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FA5F" w14:textId="77777777" w:rsidR="00544CED" w:rsidRDefault="00544CED" w:rsidP="002C3442">
      <w:pPr>
        <w:spacing w:after="200"/>
        <w:jc w:val="center"/>
        <w:rPr>
          <w:rFonts w:ascii="Arial" w:eastAsiaTheme="minorHAnsi" w:hAnsi="Arial" w:cs="Arial"/>
          <w:b/>
          <w:noProof/>
          <w:sz w:val="48"/>
          <w:szCs w:val="48"/>
        </w:rPr>
      </w:pPr>
    </w:p>
    <w:p w14:paraId="0CAFDD0A" w14:textId="77777777" w:rsidR="00544CED" w:rsidRDefault="00544CED" w:rsidP="002C3442">
      <w:pPr>
        <w:spacing w:after="200"/>
        <w:jc w:val="center"/>
        <w:rPr>
          <w:rFonts w:ascii="Arial" w:eastAsiaTheme="minorHAnsi" w:hAnsi="Arial" w:cs="Arial"/>
          <w:b/>
          <w:sz w:val="48"/>
          <w:szCs w:val="48"/>
        </w:rPr>
      </w:pPr>
    </w:p>
    <w:p w14:paraId="51BF89E5" w14:textId="77777777" w:rsidR="00773EB6" w:rsidRDefault="00773EB6" w:rsidP="002C3442">
      <w:pPr>
        <w:spacing w:after="200"/>
        <w:jc w:val="center"/>
        <w:rPr>
          <w:rFonts w:ascii="Arial" w:eastAsiaTheme="minorHAnsi" w:hAnsi="Arial" w:cs="Arial"/>
          <w:b/>
          <w:sz w:val="48"/>
          <w:szCs w:val="48"/>
        </w:rPr>
      </w:pPr>
    </w:p>
    <w:p w14:paraId="3C19F80C" w14:textId="54DE59E2" w:rsidR="002C3442" w:rsidRPr="00F17F81" w:rsidRDefault="002C3442" w:rsidP="002C3442">
      <w:pPr>
        <w:spacing w:after="200"/>
        <w:jc w:val="center"/>
        <w:rPr>
          <w:rFonts w:ascii="Arial" w:eastAsiaTheme="minorHAnsi" w:hAnsi="Arial" w:cs="Arial"/>
          <w:b/>
          <w:bCs/>
          <w:color w:val="00B0F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F81">
        <w:rPr>
          <w:rFonts w:ascii="Arial" w:eastAsiaTheme="minorHAnsi" w:hAnsi="Arial" w:cs="Arial"/>
          <w:b/>
          <w:bCs/>
          <w:color w:val="00B0F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Voices</w:t>
      </w:r>
      <w:r w:rsidR="00F17F81" w:rsidRPr="00F17F81">
        <w:rPr>
          <w:rFonts w:ascii="Arial" w:eastAsiaTheme="minorHAnsi" w:hAnsi="Arial" w:cs="Arial"/>
          <w:b/>
          <w:bCs/>
          <w:color w:val="00B0F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Forum</w:t>
      </w:r>
    </w:p>
    <w:p w14:paraId="046A064D" w14:textId="728060BB" w:rsidR="00F17F81" w:rsidRDefault="00F17F81" w:rsidP="00F17F81">
      <w:pPr>
        <w:spacing w:after="200"/>
        <w:jc w:val="center"/>
        <w:rPr>
          <w:rFonts w:ascii="Arial" w:eastAsiaTheme="minorHAnsi" w:hAnsi="Arial" w:cs="Arial"/>
          <w:color w:val="00B0F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heme="minorHAnsi" w:hAnsi="Arial" w:cs="Arial"/>
          <w:color w:val="00B0F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w:t>
      </w:r>
    </w:p>
    <w:p w14:paraId="2B4E81B7" w14:textId="7FAF05DF" w:rsidR="002C3442" w:rsidRPr="009F65A7" w:rsidRDefault="009F65A7" w:rsidP="009F65A7">
      <w:pPr>
        <w:spacing w:after="200"/>
        <w:jc w:val="center"/>
        <w:rPr>
          <w:rFonts w:ascii="Arial" w:eastAsiaTheme="minorHAnsi" w:hAnsi="Arial" w:cs="Arial"/>
          <w:color w:val="00B0F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heme="minorHAnsi" w:hAnsi="Arial" w:cs="Arial"/>
          <w:color w:val="00B0F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00F17F81" w:rsidRPr="00F17F81">
        <w:rPr>
          <w:rFonts w:ascii="Arial" w:eastAsiaTheme="minorHAnsi" w:hAnsi="Arial" w:cs="Arial"/>
          <w:color w:val="00B0F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ack to</w:t>
      </w:r>
      <w:r>
        <w:rPr>
          <w:rFonts w:ascii="Arial" w:eastAsiaTheme="minorHAnsi" w:hAnsi="Arial" w:cs="Arial"/>
          <w:color w:val="00B0F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17F81" w:rsidRPr="00F17F81">
        <w:rPr>
          <w:rFonts w:ascii="Arial" w:eastAsiaTheme="minorHAnsi" w:hAnsi="Arial" w:cs="Arial"/>
          <w:color w:val="00B0F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Basics</w:t>
      </w:r>
    </w:p>
    <w:p w14:paraId="7DD31A66" w14:textId="77777777" w:rsidR="00773EB6" w:rsidRDefault="00773EB6" w:rsidP="00773EB6">
      <w:pPr>
        <w:spacing w:after="200"/>
        <w:rPr>
          <w:noProof/>
          <w:color w:val="002060"/>
        </w:rPr>
      </w:pPr>
    </w:p>
    <w:p w14:paraId="26A8C1DA" w14:textId="77777777" w:rsidR="00773EB6" w:rsidRDefault="00773EB6" w:rsidP="00773EB6">
      <w:pPr>
        <w:spacing w:after="200"/>
        <w:rPr>
          <w:noProof/>
          <w:color w:val="002060"/>
        </w:rPr>
      </w:pPr>
    </w:p>
    <w:p w14:paraId="33219958" w14:textId="77777777" w:rsidR="00773EB6" w:rsidRDefault="00773EB6" w:rsidP="00773EB6">
      <w:pPr>
        <w:spacing w:after="200"/>
        <w:rPr>
          <w:noProof/>
          <w:color w:val="002060"/>
        </w:rPr>
      </w:pPr>
    </w:p>
    <w:p w14:paraId="2B0493F2" w14:textId="77777777" w:rsidR="00AF5EEF" w:rsidRDefault="00AF5EEF" w:rsidP="00AF5EEF">
      <w:pPr>
        <w:spacing w:after="200"/>
        <w:rPr>
          <w:noProof/>
          <w:color w:val="002060"/>
        </w:rPr>
      </w:pPr>
    </w:p>
    <w:p w14:paraId="69AC6F9F" w14:textId="77777777" w:rsidR="00AF5EEF" w:rsidRDefault="00AF5EEF" w:rsidP="00AF5EEF">
      <w:pPr>
        <w:spacing w:after="200"/>
        <w:rPr>
          <w:noProof/>
          <w:color w:val="002060"/>
        </w:rPr>
      </w:pPr>
    </w:p>
    <w:p w14:paraId="17431642" w14:textId="40B47A01" w:rsidR="002C3442" w:rsidRPr="00773EB6" w:rsidRDefault="00AF5EEF" w:rsidP="00AF5EEF">
      <w:pPr>
        <w:spacing w:after="200"/>
        <w:rPr>
          <w:rFonts w:ascii="Arial" w:eastAsiaTheme="minorHAnsi" w:hAnsi="Arial" w:cs="Arial"/>
          <w:b/>
        </w:rPr>
      </w:pPr>
      <w:r>
        <w:rPr>
          <w:rFonts w:ascii="Palatino Linotype" w:hAnsi="Palatino Linotype"/>
          <w:b/>
          <w:bCs/>
          <w:noProof/>
          <w:color w:val="5F497A"/>
        </w:rPr>
        <w:t xml:space="preserve">           </w:t>
      </w:r>
      <w:r w:rsidR="00271EF5">
        <w:rPr>
          <w:rFonts w:ascii="Palatino Linotype" w:hAnsi="Palatino Linotype"/>
          <w:b/>
          <w:bCs/>
          <w:noProof/>
          <w:color w:val="5F497A"/>
        </w:rPr>
        <w:t xml:space="preserve">  </w:t>
      </w:r>
      <w:r>
        <w:rPr>
          <w:rFonts w:ascii="Palatino Linotype" w:hAnsi="Palatino Linotype"/>
          <w:b/>
          <w:bCs/>
          <w:noProof/>
          <w:color w:val="5F497A"/>
        </w:rPr>
        <w:t xml:space="preserve">    </w:t>
      </w:r>
      <w:r w:rsidR="00632226">
        <w:rPr>
          <w:rFonts w:ascii="Palatino Linotype" w:hAnsi="Palatino Linotype"/>
          <w:b/>
          <w:bCs/>
          <w:noProof/>
          <w:color w:val="5F497A"/>
        </w:rPr>
        <w:t xml:space="preserve">                   </w:t>
      </w:r>
      <w:r>
        <w:rPr>
          <w:noProof/>
          <w:color w:val="002060"/>
        </w:rPr>
        <w:t xml:space="preserve">  </w:t>
      </w:r>
      <w:r w:rsidR="00271EF5">
        <w:rPr>
          <w:noProof/>
          <w:color w:val="002060"/>
        </w:rPr>
        <w:t xml:space="preserve">  </w:t>
      </w:r>
      <w:r>
        <w:rPr>
          <w:noProof/>
          <w:color w:val="002060"/>
        </w:rPr>
        <w:t xml:space="preserve">       </w:t>
      </w:r>
      <w:r w:rsidR="006346F1">
        <w:rPr>
          <w:noProof/>
          <w:color w:val="002060"/>
        </w:rPr>
        <w:drawing>
          <wp:inline distT="0" distB="0" distL="0" distR="0" wp14:anchorId="66B94C35" wp14:editId="6DAD70E8">
            <wp:extent cx="952500" cy="742950"/>
            <wp:effectExtent l="0" t="0" r="0" b="0"/>
            <wp:docPr id="8" name="Picture 8" descr="cid:image005.png@01D56EDE.3B06E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56EDE.3B06E3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inline>
        </w:drawing>
      </w:r>
      <w:r>
        <w:rPr>
          <w:noProof/>
          <w:color w:val="002060"/>
        </w:rPr>
        <w:t xml:space="preserve">   </w:t>
      </w:r>
      <w:r w:rsidR="00271EF5">
        <w:rPr>
          <w:noProof/>
          <w:color w:val="002060"/>
        </w:rPr>
        <w:t xml:space="preserve">  </w:t>
      </w:r>
      <w:r>
        <w:rPr>
          <w:noProof/>
          <w:color w:val="002060"/>
        </w:rPr>
        <w:t xml:space="preserve">    </w:t>
      </w:r>
      <w:r w:rsidR="00544CED">
        <w:rPr>
          <w:noProof/>
          <w:color w:val="002060"/>
        </w:rPr>
        <w:drawing>
          <wp:inline distT="0" distB="0" distL="0" distR="0" wp14:anchorId="567443C2" wp14:editId="45584CC2">
            <wp:extent cx="1009650" cy="704850"/>
            <wp:effectExtent l="0" t="0" r="0" b="0"/>
            <wp:docPr id="7" name="Picture 7" descr="cid:image001.png@01D56EDE.3AFC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6EDE.3AFC35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09650" cy="704850"/>
                    </a:xfrm>
                    <a:prstGeom prst="rect">
                      <a:avLst/>
                    </a:prstGeom>
                    <a:noFill/>
                    <a:ln>
                      <a:noFill/>
                    </a:ln>
                  </pic:spPr>
                </pic:pic>
              </a:graphicData>
            </a:graphic>
          </wp:inline>
        </w:drawing>
      </w:r>
    </w:p>
    <w:p w14:paraId="03B9A03F" w14:textId="42938543" w:rsidR="002C3442" w:rsidRDefault="006346F1" w:rsidP="002C3442">
      <w:pPr>
        <w:spacing w:after="200"/>
        <w:jc w:val="center"/>
        <w:rPr>
          <w:rFonts w:ascii="Arial" w:eastAsiaTheme="minorHAnsi" w:hAnsi="Arial" w:cs="Arial"/>
          <w:b/>
          <w:color w:val="002060"/>
          <w:sz w:val="48"/>
          <w:szCs w:val="48"/>
        </w:rPr>
      </w:pPr>
      <w:r>
        <w:rPr>
          <w:rFonts w:ascii="Arial" w:eastAsiaTheme="minorHAnsi" w:hAnsi="Arial" w:cs="Arial"/>
          <w:b/>
          <w:noProof/>
          <w:color w:val="002060"/>
          <w:sz w:val="48"/>
          <w:szCs w:val="48"/>
        </w:rPr>
        <w:drawing>
          <wp:inline distT="0" distB="0" distL="0" distR="0" wp14:anchorId="306C3FF8" wp14:editId="29AD52B3">
            <wp:extent cx="817245" cy="895985"/>
            <wp:effectExtent l="0" t="0" r="1905"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245" cy="895985"/>
                    </a:xfrm>
                    <a:prstGeom prst="rect">
                      <a:avLst/>
                    </a:prstGeom>
                    <a:noFill/>
                  </pic:spPr>
                </pic:pic>
              </a:graphicData>
            </a:graphic>
          </wp:inline>
        </w:drawing>
      </w:r>
    </w:p>
    <w:p w14:paraId="03454232" w14:textId="3333A33C" w:rsidR="00BF3521" w:rsidRDefault="00BF3521" w:rsidP="002C3442">
      <w:pPr>
        <w:spacing w:after="200"/>
        <w:jc w:val="center"/>
        <w:rPr>
          <w:rFonts w:ascii="Arial" w:eastAsiaTheme="minorHAnsi" w:hAnsi="Arial" w:cs="Arial"/>
          <w:b/>
          <w:color w:val="002060"/>
          <w:sz w:val="48"/>
          <w:szCs w:val="48"/>
        </w:rPr>
      </w:pPr>
    </w:p>
    <w:p w14:paraId="13091936" w14:textId="77777777" w:rsidR="00BF3521" w:rsidRDefault="00BF3521" w:rsidP="002C3442">
      <w:pPr>
        <w:spacing w:after="200"/>
        <w:jc w:val="center"/>
        <w:rPr>
          <w:rFonts w:ascii="Arial" w:eastAsiaTheme="minorHAnsi" w:hAnsi="Arial" w:cs="Arial"/>
          <w:b/>
          <w:color w:val="002060"/>
          <w:sz w:val="48"/>
          <w:szCs w:val="48"/>
        </w:rPr>
      </w:pPr>
    </w:p>
    <w:p w14:paraId="5F18E411" w14:textId="77777777" w:rsidR="00E9297F" w:rsidRPr="00773EB6" w:rsidRDefault="00E9297F" w:rsidP="00E9297F">
      <w:pPr>
        <w:ind w:left="115" w:right="202" w:firstLine="29"/>
        <w:jc w:val="center"/>
        <w:rPr>
          <w:rFonts w:ascii="Arial" w:hAnsi="Arial" w:cs="Arial"/>
          <w:b/>
          <w:color w:val="002060"/>
          <w:sz w:val="101"/>
        </w:rPr>
      </w:pPr>
      <w:r w:rsidRPr="00773EB6">
        <w:rPr>
          <w:rFonts w:ascii="Arial" w:hAnsi="Arial" w:cs="Arial"/>
          <w:b/>
          <w:color w:val="002060"/>
          <w:w w:val="105"/>
          <w:sz w:val="96"/>
        </w:rPr>
        <w:t>Photographs and/or video will be taken at today's event</w:t>
      </w:r>
    </w:p>
    <w:p w14:paraId="58F23A8A" w14:textId="77777777" w:rsidR="00E9297F" w:rsidRPr="00773EB6" w:rsidRDefault="00E9297F" w:rsidP="00E9297F">
      <w:pPr>
        <w:pStyle w:val="BodyText"/>
        <w:tabs>
          <w:tab w:val="left" w:pos="2180"/>
        </w:tabs>
        <w:spacing w:before="45" w:line="338" w:lineRule="auto"/>
        <w:rPr>
          <w:rFonts w:ascii="Arial" w:hAnsi="Arial" w:cs="Arial"/>
          <w:color w:val="262328"/>
          <w:sz w:val="42"/>
        </w:rPr>
      </w:pPr>
    </w:p>
    <w:p w14:paraId="5FBC9C38" w14:textId="7DE39F9E" w:rsidR="00E9297F" w:rsidRPr="00C44F1A" w:rsidRDefault="00E9297F" w:rsidP="00C44F1A">
      <w:pPr>
        <w:pStyle w:val="BodyText"/>
        <w:tabs>
          <w:tab w:val="left" w:pos="2180"/>
        </w:tabs>
        <w:spacing w:before="45" w:line="338" w:lineRule="auto"/>
        <w:ind w:left="137" w:firstLine="3"/>
        <w:rPr>
          <w:rFonts w:ascii="Arial" w:hAnsi="Arial" w:cs="Arial"/>
          <w:color w:val="002060"/>
          <w:sz w:val="36"/>
          <w:szCs w:val="36"/>
        </w:rPr>
      </w:pPr>
      <w:r w:rsidRPr="00773EB6">
        <w:rPr>
          <w:rFonts w:ascii="Arial" w:hAnsi="Arial" w:cs="Arial"/>
          <w:color w:val="002060"/>
          <w:sz w:val="36"/>
          <w:szCs w:val="36"/>
        </w:rPr>
        <w:t xml:space="preserve">By taking part in this </w:t>
      </w:r>
      <w:r w:rsidR="00D72E75" w:rsidRPr="00773EB6">
        <w:rPr>
          <w:rFonts w:ascii="Arial" w:hAnsi="Arial" w:cs="Arial"/>
          <w:color w:val="002060"/>
          <w:sz w:val="36"/>
          <w:szCs w:val="36"/>
        </w:rPr>
        <w:t>event,</w:t>
      </w:r>
      <w:r w:rsidRPr="00773EB6">
        <w:rPr>
          <w:rFonts w:ascii="Arial" w:hAnsi="Arial" w:cs="Arial"/>
          <w:color w:val="002060"/>
          <w:sz w:val="36"/>
          <w:szCs w:val="36"/>
        </w:rPr>
        <w:t xml:space="preserve"> you grant the rights to use the </w:t>
      </w:r>
      <w:r w:rsidRPr="00773EB6">
        <w:rPr>
          <w:rFonts w:ascii="Arial" w:hAnsi="Arial" w:cs="Arial"/>
          <w:color w:val="002060"/>
          <w:spacing w:val="10"/>
          <w:sz w:val="36"/>
          <w:szCs w:val="36"/>
        </w:rPr>
        <w:t xml:space="preserve">images </w:t>
      </w:r>
      <w:r w:rsidRPr="00773EB6">
        <w:rPr>
          <w:rFonts w:ascii="Arial" w:hAnsi="Arial" w:cs="Arial"/>
          <w:color w:val="002060"/>
          <w:spacing w:val="7"/>
          <w:sz w:val="36"/>
          <w:szCs w:val="36"/>
        </w:rPr>
        <w:t xml:space="preserve">resulting </w:t>
      </w:r>
      <w:r w:rsidRPr="00773EB6">
        <w:rPr>
          <w:rFonts w:ascii="Arial" w:hAnsi="Arial" w:cs="Arial"/>
          <w:color w:val="002060"/>
          <w:sz w:val="36"/>
          <w:szCs w:val="36"/>
        </w:rPr>
        <w:t xml:space="preserve">from the </w:t>
      </w:r>
      <w:r w:rsidRPr="00773EB6">
        <w:rPr>
          <w:rFonts w:ascii="Arial" w:hAnsi="Arial" w:cs="Arial"/>
          <w:color w:val="002060"/>
          <w:spacing w:val="7"/>
          <w:sz w:val="36"/>
          <w:szCs w:val="36"/>
        </w:rPr>
        <w:t xml:space="preserve">photography/video </w:t>
      </w:r>
      <w:r w:rsidRPr="00773EB6">
        <w:rPr>
          <w:rFonts w:ascii="Arial" w:hAnsi="Arial" w:cs="Arial"/>
          <w:color w:val="002060"/>
          <w:sz w:val="36"/>
          <w:szCs w:val="36"/>
        </w:rPr>
        <w:t xml:space="preserve">filming for </w:t>
      </w:r>
      <w:r w:rsidRPr="00773EB6">
        <w:rPr>
          <w:rFonts w:ascii="Arial" w:hAnsi="Arial" w:cs="Arial"/>
          <w:color w:val="002060"/>
          <w:spacing w:val="4"/>
          <w:sz w:val="36"/>
          <w:szCs w:val="36"/>
        </w:rPr>
        <w:t xml:space="preserve">publicity </w:t>
      </w:r>
      <w:r w:rsidRPr="00773EB6">
        <w:rPr>
          <w:rFonts w:ascii="Arial" w:hAnsi="Arial" w:cs="Arial"/>
          <w:color w:val="002060"/>
          <w:spacing w:val="18"/>
          <w:sz w:val="36"/>
          <w:szCs w:val="36"/>
        </w:rPr>
        <w:t xml:space="preserve">or </w:t>
      </w:r>
      <w:r w:rsidRPr="00773EB6">
        <w:rPr>
          <w:rFonts w:ascii="Arial" w:hAnsi="Arial" w:cs="Arial"/>
          <w:color w:val="002060"/>
          <w:sz w:val="36"/>
          <w:szCs w:val="36"/>
        </w:rPr>
        <w:t xml:space="preserve">other purposes. This might </w:t>
      </w:r>
      <w:r w:rsidRPr="00773EB6">
        <w:rPr>
          <w:rFonts w:ascii="Arial" w:hAnsi="Arial" w:cs="Arial"/>
          <w:color w:val="002060"/>
          <w:spacing w:val="3"/>
          <w:sz w:val="36"/>
          <w:szCs w:val="36"/>
        </w:rPr>
        <w:t xml:space="preserve">include </w:t>
      </w:r>
      <w:r w:rsidRPr="00773EB6">
        <w:rPr>
          <w:rFonts w:ascii="Arial" w:hAnsi="Arial" w:cs="Arial"/>
          <w:color w:val="002060"/>
          <w:spacing w:val="2"/>
          <w:sz w:val="36"/>
          <w:szCs w:val="36"/>
        </w:rPr>
        <w:t>(but</w:t>
      </w:r>
      <w:r w:rsidRPr="00773EB6">
        <w:rPr>
          <w:rFonts w:ascii="Arial" w:hAnsi="Arial" w:cs="Arial"/>
          <w:color w:val="002060"/>
          <w:spacing w:val="22"/>
          <w:sz w:val="36"/>
          <w:szCs w:val="36"/>
        </w:rPr>
        <w:t xml:space="preserve"> </w:t>
      </w:r>
      <w:r w:rsidRPr="00773EB6">
        <w:rPr>
          <w:rFonts w:ascii="Arial" w:hAnsi="Arial" w:cs="Arial"/>
          <w:color w:val="002060"/>
          <w:spacing w:val="8"/>
          <w:sz w:val="36"/>
          <w:szCs w:val="36"/>
        </w:rPr>
        <w:t>is</w:t>
      </w:r>
      <w:r w:rsidRPr="00773EB6">
        <w:rPr>
          <w:rFonts w:ascii="Arial" w:hAnsi="Arial" w:cs="Arial"/>
          <w:color w:val="002060"/>
          <w:sz w:val="36"/>
          <w:szCs w:val="36"/>
        </w:rPr>
        <w:t xml:space="preserve"> not </w:t>
      </w:r>
      <w:r w:rsidRPr="00773EB6">
        <w:rPr>
          <w:rFonts w:ascii="Arial" w:hAnsi="Arial" w:cs="Arial"/>
          <w:color w:val="002060"/>
          <w:spacing w:val="8"/>
          <w:sz w:val="36"/>
          <w:szCs w:val="36"/>
        </w:rPr>
        <w:t>limited to</w:t>
      </w:r>
      <w:r w:rsidRPr="00773EB6">
        <w:rPr>
          <w:rFonts w:ascii="Arial" w:hAnsi="Arial" w:cs="Arial"/>
          <w:color w:val="002060"/>
          <w:sz w:val="36"/>
          <w:szCs w:val="36"/>
        </w:rPr>
        <w:t>), the right to use them</w:t>
      </w:r>
      <w:r w:rsidRPr="00773EB6">
        <w:rPr>
          <w:rFonts w:ascii="Arial" w:hAnsi="Arial" w:cs="Arial"/>
          <w:color w:val="002060"/>
          <w:spacing w:val="-4"/>
          <w:sz w:val="36"/>
          <w:szCs w:val="36"/>
        </w:rPr>
        <w:t xml:space="preserve"> </w:t>
      </w:r>
      <w:r w:rsidRPr="00773EB6">
        <w:rPr>
          <w:rFonts w:ascii="Arial" w:hAnsi="Arial" w:cs="Arial"/>
          <w:color w:val="002060"/>
          <w:sz w:val="36"/>
          <w:szCs w:val="36"/>
        </w:rPr>
        <w:t>in printed and</w:t>
      </w:r>
      <w:r w:rsidR="00C44F1A">
        <w:rPr>
          <w:rFonts w:ascii="Arial" w:hAnsi="Arial" w:cs="Arial"/>
          <w:color w:val="002060"/>
          <w:sz w:val="36"/>
          <w:szCs w:val="36"/>
        </w:rPr>
        <w:t xml:space="preserve"> </w:t>
      </w:r>
      <w:r w:rsidR="00C44F1A">
        <w:rPr>
          <w:rFonts w:ascii="Arial" w:hAnsi="Arial" w:cs="Arial"/>
          <w:color w:val="002060"/>
          <w:spacing w:val="8"/>
          <w:sz w:val="36"/>
          <w:szCs w:val="36"/>
        </w:rPr>
        <w:t>o</w:t>
      </w:r>
      <w:r w:rsidRPr="00773EB6">
        <w:rPr>
          <w:rFonts w:ascii="Arial" w:hAnsi="Arial" w:cs="Arial"/>
          <w:color w:val="002060"/>
          <w:spacing w:val="8"/>
          <w:sz w:val="36"/>
          <w:szCs w:val="36"/>
        </w:rPr>
        <w:t xml:space="preserve">nline publicity </w:t>
      </w:r>
      <w:r w:rsidRPr="00773EB6">
        <w:rPr>
          <w:rFonts w:ascii="Arial" w:hAnsi="Arial" w:cs="Arial"/>
          <w:color w:val="002060"/>
          <w:spacing w:val="3"/>
          <w:sz w:val="36"/>
          <w:szCs w:val="36"/>
        </w:rPr>
        <w:t xml:space="preserve">and </w:t>
      </w:r>
      <w:r w:rsidRPr="00773EB6">
        <w:rPr>
          <w:rFonts w:ascii="Arial" w:hAnsi="Arial" w:cs="Arial"/>
          <w:color w:val="002060"/>
          <w:sz w:val="36"/>
          <w:szCs w:val="36"/>
        </w:rPr>
        <w:t xml:space="preserve">press </w:t>
      </w:r>
      <w:r w:rsidRPr="00773EB6">
        <w:rPr>
          <w:rFonts w:ascii="Arial" w:hAnsi="Arial" w:cs="Arial"/>
          <w:color w:val="002060"/>
          <w:spacing w:val="-4"/>
          <w:sz w:val="36"/>
          <w:szCs w:val="36"/>
        </w:rPr>
        <w:t>releases.</w:t>
      </w:r>
    </w:p>
    <w:p w14:paraId="61C1F33F" w14:textId="77777777" w:rsidR="00E9297F" w:rsidRPr="00773EB6" w:rsidRDefault="00E9297F" w:rsidP="00E9297F">
      <w:pPr>
        <w:pStyle w:val="BodyText"/>
        <w:spacing w:line="345" w:lineRule="auto"/>
        <w:ind w:left="104"/>
        <w:rPr>
          <w:rFonts w:ascii="Arial" w:hAnsi="Arial" w:cs="Arial"/>
          <w:color w:val="002060"/>
          <w:sz w:val="36"/>
          <w:szCs w:val="36"/>
        </w:rPr>
      </w:pPr>
    </w:p>
    <w:p w14:paraId="689DAF18" w14:textId="6EF5507D" w:rsidR="00773EB6" w:rsidRDefault="00E9297F" w:rsidP="00CA0A7E">
      <w:pPr>
        <w:pStyle w:val="BodyText"/>
        <w:spacing w:before="169" w:line="340" w:lineRule="auto"/>
        <w:rPr>
          <w:rFonts w:ascii="Arial" w:hAnsi="Arial" w:cs="Arial"/>
          <w:color w:val="002060"/>
          <w:spacing w:val="11"/>
          <w:sz w:val="36"/>
          <w:szCs w:val="36"/>
        </w:rPr>
      </w:pPr>
      <w:r w:rsidRPr="00773EB6">
        <w:rPr>
          <w:rFonts w:ascii="Arial" w:hAnsi="Arial" w:cs="Arial"/>
          <w:color w:val="002060"/>
          <w:sz w:val="36"/>
          <w:szCs w:val="36"/>
        </w:rPr>
        <w:t xml:space="preserve">If you do not </w:t>
      </w:r>
      <w:r w:rsidRPr="00773EB6">
        <w:rPr>
          <w:rFonts w:ascii="Arial" w:hAnsi="Arial" w:cs="Arial"/>
          <w:color w:val="002060"/>
          <w:spacing w:val="2"/>
          <w:sz w:val="36"/>
          <w:szCs w:val="36"/>
        </w:rPr>
        <w:t xml:space="preserve">wish </w:t>
      </w:r>
      <w:r w:rsidRPr="00773EB6">
        <w:rPr>
          <w:rFonts w:ascii="Arial" w:hAnsi="Arial" w:cs="Arial"/>
          <w:color w:val="002060"/>
          <w:sz w:val="36"/>
          <w:szCs w:val="36"/>
        </w:rPr>
        <w:t xml:space="preserve">to be </w:t>
      </w:r>
      <w:r w:rsidRPr="00773EB6">
        <w:rPr>
          <w:rFonts w:ascii="Arial" w:hAnsi="Arial" w:cs="Arial"/>
          <w:color w:val="002060"/>
          <w:spacing w:val="10"/>
          <w:sz w:val="36"/>
          <w:szCs w:val="36"/>
        </w:rPr>
        <w:t>photograp</w:t>
      </w:r>
      <w:r w:rsidRPr="00773EB6">
        <w:rPr>
          <w:rFonts w:ascii="Arial" w:hAnsi="Arial" w:cs="Arial"/>
          <w:color w:val="002060"/>
          <w:spacing w:val="14"/>
          <w:sz w:val="36"/>
          <w:szCs w:val="36"/>
        </w:rPr>
        <w:t xml:space="preserve">hed, </w:t>
      </w:r>
      <w:r w:rsidRPr="00773EB6">
        <w:rPr>
          <w:rFonts w:ascii="Arial" w:hAnsi="Arial" w:cs="Arial"/>
          <w:color w:val="002060"/>
          <w:sz w:val="36"/>
          <w:szCs w:val="36"/>
        </w:rPr>
        <w:t xml:space="preserve">please </w:t>
      </w:r>
      <w:r w:rsidRPr="00773EB6">
        <w:rPr>
          <w:rFonts w:ascii="Arial" w:hAnsi="Arial" w:cs="Arial"/>
          <w:color w:val="002060"/>
          <w:spacing w:val="12"/>
          <w:sz w:val="36"/>
          <w:szCs w:val="36"/>
        </w:rPr>
        <w:t xml:space="preserve">inform </w:t>
      </w:r>
      <w:r w:rsidRPr="00773EB6">
        <w:rPr>
          <w:rFonts w:ascii="Arial" w:hAnsi="Arial" w:cs="Arial"/>
          <w:color w:val="002060"/>
          <w:sz w:val="36"/>
          <w:szCs w:val="36"/>
        </w:rPr>
        <w:t>an event</w:t>
      </w:r>
      <w:r w:rsidRPr="00773EB6">
        <w:rPr>
          <w:rFonts w:ascii="Arial" w:hAnsi="Arial" w:cs="Arial"/>
          <w:color w:val="002060"/>
          <w:spacing w:val="100"/>
          <w:sz w:val="36"/>
          <w:szCs w:val="36"/>
        </w:rPr>
        <w:t xml:space="preserve"> </w:t>
      </w:r>
      <w:r w:rsidRPr="00773EB6">
        <w:rPr>
          <w:rFonts w:ascii="Arial" w:hAnsi="Arial" w:cs="Arial"/>
          <w:color w:val="002060"/>
          <w:spacing w:val="11"/>
          <w:sz w:val="36"/>
          <w:szCs w:val="36"/>
        </w:rPr>
        <w:t>organizer.</w:t>
      </w:r>
    </w:p>
    <w:p w14:paraId="541DC458" w14:textId="15024468" w:rsidR="006B0FA5" w:rsidRDefault="006B0FA5" w:rsidP="00CA0A7E">
      <w:pPr>
        <w:pStyle w:val="BodyText"/>
        <w:spacing w:before="169" w:line="340" w:lineRule="auto"/>
        <w:rPr>
          <w:rFonts w:ascii="Arial" w:hAnsi="Arial" w:cs="Arial"/>
          <w:color w:val="002060"/>
          <w:spacing w:val="11"/>
          <w:sz w:val="36"/>
          <w:szCs w:val="36"/>
        </w:rPr>
      </w:pPr>
    </w:p>
    <w:p w14:paraId="04532B8D" w14:textId="7EE78160" w:rsidR="002C3442" w:rsidRPr="002C3442" w:rsidRDefault="00F17F81" w:rsidP="007B36EB">
      <w:pPr>
        <w:spacing w:after="200"/>
        <w:jc w:val="center"/>
        <w:rPr>
          <w:rFonts w:ascii="Arial" w:eastAsiaTheme="minorHAnsi" w:hAnsi="Arial" w:cs="Arial"/>
          <w:b/>
          <w:color w:val="002060"/>
          <w:sz w:val="36"/>
          <w:szCs w:val="36"/>
        </w:rPr>
      </w:pPr>
      <w:r>
        <w:rPr>
          <w:rFonts w:ascii="Arial" w:eastAsiaTheme="minorHAnsi" w:hAnsi="Arial" w:cs="Arial"/>
          <w:b/>
          <w:color w:val="002060"/>
          <w:sz w:val="36"/>
          <w:szCs w:val="36"/>
        </w:rPr>
        <w:lastRenderedPageBreak/>
        <w:t>Back to the BASICS</w:t>
      </w:r>
    </w:p>
    <w:p w14:paraId="05BA6F0F" w14:textId="33633699" w:rsidR="002C3442" w:rsidRPr="003570E7" w:rsidRDefault="00F17F81" w:rsidP="002C3442">
      <w:pPr>
        <w:spacing w:after="200"/>
        <w:jc w:val="center"/>
        <w:rPr>
          <w:rFonts w:ascii="Arial" w:eastAsiaTheme="minorHAnsi" w:hAnsi="Arial" w:cs="Arial"/>
          <w:color w:val="002060"/>
        </w:rPr>
      </w:pPr>
      <w:r>
        <w:rPr>
          <w:rFonts w:ascii="Arial" w:eastAsiaTheme="minorHAnsi" w:hAnsi="Arial" w:cs="Arial"/>
          <w:color w:val="002060"/>
        </w:rPr>
        <w:t>September16,2022</w:t>
      </w:r>
    </w:p>
    <w:p w14:paraId="1142E987" w14:textId="16504897" w:rsidR="002C3442" w:rsidRPr="00BC0E0E" w:rsidRDefault="002C3442" w:rsidP="00B96379">
      <w:pPr>
        <w:rPr>
          <w:rFonts w:ascii="Arial" w:eastAsiaTheme="minorHAnsi" w:hAnsi="Arial" w:cs="Arial"/>
          <w:b/>
          <w:color w:val="002060"/>
          <w:u w:val="single"/>
        </w:rPr>
      </w:pPr>
      <w:r w:rsidRPr="002C3442">
        <w:rPr>
          <w:rFonts w:ascii="Arial" w:eastAsiaTheme="minorHAnsi" w:hAnsi="Arial" w:cs="Arial"/>
          <w:b/>
          <w:color w:val="002060"/>
          <w:u w:val="single"/>
        </w:rPr>
        <w:t>Agenda</w:t>
      </w:r>
    </w:p>
    <w:p w14:paraId="4F059FF5" w14:textId="77777777" w:rsidR="00B96379" w:rsidRPr="002C3442" w:rsidRDefault="00B96379" w:rsidP="00B96379">
      <w:pPr>
        <w:rPr>
          <w:rFonts w:ascii="Arial" w:eastAsiaTheme="minorHAnsi" w:hAnsi="Arial" w:cs="Arial"/>
          <w:b/>
          <w:color w:val="002060"/>
        </w:rPr>
      </w:pPr>
    </w:p>
    <w:p w14:paraId="25D65186" w14:textId="77777777" w:rsidR="00570692" w:rsidRPr="003570E7" w:rsidRDefault="002C3442" w:rsidP="00B96379">
      <w:pPr>
        <w:rPr>
          <w:rFonts w:ascii="Arial" w:eastAsiaTheme="minorHAnsi" w:hAnsi="Arial" w:cs="Arial"/>
          <w:color w:val="002060"/>
        </w:rPr>
      </w:pPr>
      <w:r w:rsidRPr="002C3442">
        <w:rPr>
          <w:rFonts w:ascii="Arial" w:eastAsiaTheme="minorHAnsi" w:hAnsi="Arial" w:cs="Arial"/>
          <w:b/>
          <w:color w:val="002060"/>
        </w:rPr>
        <w:t xml:space="preserve">Welcome </w:t>
      </w:r>
    </w:p>
    <w:p w14:paraId="32A406DC" w14:textId="099D1608" w:rsidR="002C3442" w:rsidRPr="002C3442" w:rsidRDefault="002C3442" w:rsidP="007B36EB">
      <w:pPr>
        <w:ind w:firstLine="720"/>
        <w:rPr>
          <w:rFonts w:ascii="Arial" w:eastAsiaTheme="minorHAnsi" w:hAnsi="Arial" w:cs="Arial"/>
          <w:color w:val="002060"/>
        </w:rPr>
      </w:pPr>
      <w:r w:rsidRPr="002C3442">
        <w:rPr>
          <w:rFonts w:ascii="Arial" w:eastAsiaTheme="minorHAnsi" w:hAnsi="Arial" w:cs="Arial"/>
          <w:color w:val="002060"/>
        </w:rPr>
        <w:t>Mairead Painter</w:t>
      </w:r>
      <w:r w:rsidR="007B36EB">
        <w:rPr>
          <w:rFonts w:ascii="Arial" w:eastAsiaTheme="minorHAnsi" w:hAnsi="Arial" w:cs="Arial"/>
          <w:color w:val="002060"/>
        </w:rPr>
        <w:t xml:space="preserve"> - </w:t>
      </w:r>
      <w:r w:rsidRPr="002C3442">
        <w:rPr>
          <w:rFonts w:ascii="Arial" w:eastAsiaTheme="minorHAnsi" w:hAnsi="Arial" w:cs="Arial"/>
          <w:color w:val="002060"/>
        </w:rPr>
        <w:t>State Long Term Care Ombudsman</w:t>
      </w:r>
    </w:p>
    <w:p w14:paraId="59A7E888" w14:textId="77777777" w:rsidR="002C3442" w:rsidRPr="002C3442" w:rsidRDefault="002C3442" w:rsidP="00B96379">
      <w:pPr>
        <w:rPr>
          <w:rFonts w:ascii="Arial" w:eastAsiaTheme="minorHAnsi" w:hAnsi="Arial" w:cs="Arial"/>
          <w:color w:val="002060"/>
        </w:rPr>
      </w:pPr>
    </w:p>
    <w:p w14:paraId="1990959B" w14:textId="77777777" w:rsidR="00570692" w:rsidRPr="003570E7" w:rsidRDefault="002C3442" w:rsidP="00B96379">
      <w:pPr>
        <w:rPr>
          <w:rFonts w:ascii="Arial" w:eastAsiaTheme="minorHAnsi" w:hAnsi="Arial" w:cs="Arial"/>
          <w:color w:val="002060"/>
        </w:rPr>
      </w:pPr>
      <w:r w:rsidRPr="002C3442">
        <w:rPr>
          <w:rFonts w:ascii="Arial" w:eastAsiaTheme="minorHAnsi" w:hAnsi="Arial" w:cs="Arial"/>
          <w:b/>
          <w:color w:val="002060"/>
        </w:rPr>
        <w:t>Opening Remarks</w:t>
      </w:r>
      <w:r w:rsidRPr="002C3442">
        <w:rPr>
          <w:rFonts w:ascii="Arial" w:eastAsiaTheme="minorHAnsi" w:hAnsi="Arial" w:cs="Arial"/>
          <w:color w:val="002060"/>
        </w:rPr>
        <w:t xml:space="preserve"> </w:t>
      </w:r>
    </w:p>
    <w:p w14:paraId="4995738D" w14:textId="2E0EFBF3" w:rsidR="002C3442" w:rsidRPr="002C3442" w:rsidRDefault="002C3442" w:rsidP="007B36EB">
      <w:pPr>
        <w:ind w:firstLine="720"/>
        <w:rPr>
          <w:rFonts w:ascii="Arial" w:eastAsiaTheme="minorHAnsi" w:hAnsi="Arial" w:cs="Arial"/>
          <w:color w:val="002060"/>
        </w:rPr>
      </w:pPr>
      <w:r w:rsidRPr="002C3442">
        <w:rPr>
          <w:rFonts w:ascii="Arial" w:eastAsiaTheme="minorHAnsi" w:hAnsi="Arial" w:cs="Arial"/>
          <w:color w:val="002060"/>
        </w:rPr>
        <w:t>Amy Porter</w:t>
      </w:r>
      <w:r w:rsidR="007B36EB">
        <w:rPr>
          <w:rFonts w:ascii="Arial" w:eastAsiaTheme="minorHAnsi" w:hAnsi="Arial" w:cs="Arial"/>
          <w:color w:val="002060"/>
        </w:rPr>
        <w:t xml:space="preserve"> - </w:t>
      </w:r>
      <w:r w:rsidRPr="002C3442">
        <w:rPr>
          <w:rFonts w:ascii="Arial" w:eastAsiaTheme="minorHAnsi" w:hAnsi="Arial" w:cs="Arial"/>
          <w:color w:val="002060"/>
        </w:rPr>
        <w:t xml:space="preserve">Commissioner of the Department of Aging and Disability Services </w:t>
      </w:r>
    </w:p>
    <w:p w14:paraId="057EC583" w14:textId="77777777" w:rsidR="002C3442" w:rsidRPr="002C3442" w:rsidRDefault="002C3442" w:rsidP="00B96379">
      <w:pPr>
        <w:rPr>
          <w:rFonts w:ascii="Arial" w:eastAsiaTheme="minorHAnsi" w:hAnsi="Arial" w:cs="Arial"/>
          <w:color w:val="002060"/>
        </w:rPr>
      </w:pPr>
    </w:p>
    <w:p w14:paraId="500D035E" w14:textId="111BA0B9" w:rsidR="00F17F81" w:rsidRPr="00F17F81" w:rsidRDefault="00F17F81" w:rsidP="00B96379">
      <w:pPr>
        <w:rPr>
          <w:rFonts w:ascii="Arial" w:eastAsiaTheme="minorHAnsi" w:hAnsi="Arial" w:cs="Arial"/>
          <w:b/>
          <w:color w:val="002060"/>
        </w:rPr>
      </w:pPr>
      <w:r>
        <w:rPr>
          <w:rFonts w:ascii="Arial" w:eastAsiaTheme="minorHAnsi" w:hAnsi="Arial" w:cs="Arial"/>
          <w:b/>
          <w:color w:val="002060"/>
        </w:rPr>
        <w:t>Presentation and Training</w:t>
      </w:r>
      <w:r w:rsidR="00377F8E">
        <w:rPr>
          <w:rFonts w:ascii="Arial" w:eastAsiaTheme="minorHAnsi" w:hAnsi="Arial" w:cs="Arial"/>
          <w:b/>
          <w:color w:val="002060"/>
        </w:rPr>
        <w:t xml:space="preserve"> – Care Planning Basics</w:t>
      </w:r>
    </w:p>
    <w:p w14:paraId="4429EF51" w14:textId="6D9AC3DE" w:rsidR="002C3442" w:rsidRPr="002C3442" w:rsidRDefault="00F17F81" w:rsidP="007B36EB">
      <w:pPr>
        <w:ind w:firstLine="720"/>
        <w:rPr>
          <w:rFonts w:ascii="Arial" w:eastAsiaTheme="minorHAnsi" w:hAnsi="Arial" w:cs="Arial"/>
          <w:color w:val="002060"/>
        </w:rPr>
      </w:pPr>
      <w:r>
        <w:rPr>
          <w:rFonts w:ascii="Arial" w:eastAsiaTheme="minorHAnsi" w:hAnsi="Arial" w:cs="Arial"/>
          <w:color w:val="002060"/>
        </w:rPr>
        <w:t>Lindsay Jesshop</w:t>
      </w:r>
      <w:r w:rsidR="007B36EB">
        <w:rPr>
          <w:rFonts w:ascii="Arial" w:eastAsiaTheme="minorHAnsi" w:hAnsi="Arial" w:cs="Arial"/>
          <w:color w:val="002060"/>
        </w:rPr>
        <w:t xml:space="preserve"> – Regional Long term Care</w:t>
      </w:r>
      <w:r>
        <w:rPr>
          <w:rFonts w:ascii="Arial" w:eastAsiaTheme="minorHAnsi" w:hAnsi="Arial" w:cs="Arial"/>
          <w:color w:val="002060"/>
        </w:rPr>
        <w:t xml:space="preserve"> Ombudsman</w:t>
      </w:r>
      <w:r w:rsidR="002C3442" w:rsidRPr="002C3442">
        <w:rPr>
          <w:rFonts w:ascii="Arial" w:eastAsiaTheme="minorHAnsi" w:hAnsi="Arial" w:cs="Arial"/>
          <w:color w:val="002060"/>
        </w:rPr>
        <w:t xml:space="preserve"> </w:t>
      </w:r>
    </w:p>
    <w:p w14:paraId="17CEC09C" w14:textId="77777777" w:rsidR="002C3442" w:rsidRPr="002C3442" w:rsidRDefault="002C3442" w:rsidP="00B96379">
      <w:pPr>
        <w:rPr>
          <w:rFonts w:ascii="Arial" w:eastAsia="Calibri" w:hAnsi="Arial" w:cs="Arial"/>
          <w:b/>
          <w:color w:val="002060"/>
        </w:rPr>
      </w:pPr>
    </w:p>
    <w:p w14:paraId="71BFCD67" w14:textId="77777777" w:rsidR="00570692" w:rsidRPr="003570E7" w:rsidRDefault="002C3442" w:rsidP="00B96379">
      <w:pPr>
        <w:rPr>
          <w:rFonts w:ascii="Arial" w:eastAsiaTheme="minorHAnsi" w:hAnsi="Arial" w:cs="Arial"/>
          <w:b/>
          <w:color w:val="002060"/>
        </w:rPr>
      </w:pPr>
      <w:r w:rsidRPr="002C3442">
        <w:rPr>
          <w:rFonts w:ascii="Arial" w:eastAsiaTheme="minorHAnsi" w:hAnsi="Arial" w:cs="Arial"/>
          <w:b/>
          <w:color w:val="002060"/>
        </w:rPr>
        <w:t>Award Presentations</w:t>
      </w:r>
    </w:p>
    <w:p w14:paraId="06AAF28E" w14:textId="4C12FACF" w:rsidR="00B96379" w:rsidRPr="003570E7" w:rsidRDefault="00B96379" w:rsidP="006B0FA5">
      <w:pPr>
        <w:ind w:firstLine="720"/>
        <w:rPr>
          <w:rFonts w:ascii="Arial" w:hAnsi="Arial" w:cs="Arial"/>
          <w:color w:val="1F497D" w:themeColor="text2"/>
        </w:rPr>
      </w:pPr>
      <w:r w:rsidRPr="003570E7">
        <w:rPr>
          <w:rFonts w:ascii="Arial" w:hAnsi="Arial" w:cs="Arial"/>
          <w:color w:val="1F497D" w:themeColor="text2"/>
        </w:rPr>
        <w:t xml:space="preserve">Carol Rosenwald </w:t>
      </w:r>
      <w:r w:rsidR="002A1CD4" w:rsidRPr="002A1CD4">
        <w:rPr>
          <w:rFonts w:ascii="Arial" w:eastAsiaTheme="minorEastAsia" w:hAnsi="Arial" w:cs="Arial"/>
          <w:color w:val="002060"/>
          <w:kern w:val="24"/>
        </w:rPr>
        <w:t>Spirit of Advocacy Award</w:t>
      </w:r>
      <w:bookmarkStart w:id="0" w:name="_Hlk111202337"/>
    </w:p>
    <w:bookmarkEnd w:id="0"/>
    <w:p w14:paraId="6727DE17" w14:textId="77777777" w:rsidR="00B96379" w:rsidRPr="003570E7" w:rsidRDefault="00B96379" w:rsidP="00B96379">
      <w:pPr>
        <w:rPr>
          <w:rFonts w:ascii="Arial" w:hAnsi="Arial" w:cs="Arial"/>
          <w:color w:val="1F497D" w:themeColor="text2"/>
        </w:rPr>
      </w:pPr>
    </w:p>
    <w:p w14:paraId="6F9FBE9A" w14:textId="4FDB4F0E" w:rsidR="002C3442" w:rsidRPr="003570E7" w:rsidRDefault="00B96379" w:rsidP="006B0FA5">
      <w:pPr>
        <w:ind w:firstLine="720"/>
        <w:rPr>
          <w:rFonts w:ascii="Arial" w:hAnsi="Arial" w:cs="Arial"/>
          <w:color w:val="1F497D" w:themeColor="text2"/>
        </w:rPr>
      </w:pPr>
      <w:r w:rsidRPr="003570E7">
        <w:rPr>
          <w:rFonts w:ascii="Arial" w:hAnsi="Arial" w:cs="Arial"/>
          <w:color w:val="1F497D" w:themeColor="text2"/>
        </w:rPr>
        <w:t>Brian Capshaw Rock Star Award</w:t>
      </w:r>
    </w:p>
    <w:p w14:paraId="5E60120E" w14:textId="77777777" w:rsidR="00B96379" w:rsidRPr="002C3442" w:rsidRDefault="00B96379" w:rsidP="00B96379">
      <w:pPr>
        <w:rPr>
          <w:rFonts w:ascii="Arial" w:hAnsi="Arial" w:cs="Arial"/>
          <w:color w:val="1F497D" w:themeColor="text2"/>
        </w:rPr>
      </w:pPr>
    </w:p>
    <w:p w14:paraId="1D3F5664" w14:textId="13E3C1BF" w:rsidR="002C3442" w:rsidRPr="002C3442" w:rsidRDefault="002C3442" w:rsidP="009A726C">
      <w:pPr>
        <w:tabs>
          <w:tab w:val="left" w:pos="6510"/>
          <w:tab w:val="left" w:pos="7250"/>
          <w:tab w:val="left" w:pos="8880"/>
          <w:tab w:val="right" w:pos="9360"/>
        </w:tabs>
        <w:rPr>
          <w:rFonts w:ascii="Arial" w:eastAsiaTheme="minorHAnsi" w:hAnsi="Arial" w:cs="Arial"/>
          <w:color w:val="002060"/>
        </w:rPr>
      </w:pPr>
      <w:r w:rsidRPr="002C3442">
        <w:rPr>
          <w:rFonts w:ascii="Arial" w:eastAsiaTheme="minorHAnsi" w:hAnsi="Arial" w:cs="Arial"/>
          <w:b/>
          <w:color w:val="002060"/>
        </w:rPr>
        <w:t>Legislative Update</w:t>
      </w:r>
      <w:r w:rsidRPr="002C3442">
        <w:rPr>
          <w:rFonts w:ascii="Arial" w:eastAsiaTheme="minorHAnsi" w:hAnsi="Arial" w:cs="Arial"/>
          <w:color w:val="002060"/>
        </w:rPr>
        <w:t xml:space="preserve"> </w:t>
      </w:r>
      <w:bookmarkStart w:id="1" w:name="_Hlk20828802"/>
      <w:r w:rsidR="009A726C">
        <w:rPr>
          <w:rFonts w:ascii="Arial" w:eastAsiaTheme="minorHAnsi" w:hAnsi="Arial" w:cs="Arial"/>
          <w:color w:val="002060"/>
        </w:rPr>
        <w:tab/>
      </w:r>
      <w:r w:rsidR="009A726C">
        <w:rPr>
          <w:rFonts w:ascii="Arial" w:eastAsiaTheme="minorHAnsi" w:hAnsi="Arial" w:cs="Arial"/>
          <w:color w:val="002060"/>
        </w:rPr>
        <w:tab/>
      </w:r>
      <w:r w:rsidR="009A726C">
        <w:rPr>
          <w:rFonts w:ascii="Arial" w:eastAsiaTheme="minorHAnsi" w:hAnsi="Arial" w:cs="Arial"/>
          <w:color w:val="002060"/>
        </w:rPr>
        <w:tab/>
      </w:r>
      <w:r w:rsidR="009A726C">
        <w:rPr>
          <w:rFonts w:ascii="Arial" w:eastAsiaTheme="minorHAnsi" w:hAnsi="Arial" w:cs="Arial"/>
          <w:color w:val="002060"/>
        </w:rPr>
        <w:tab/>
      </w:r>
    </w:p>
    <w:p w14:paraId="21E20256" w14:textId="7A780344" w:rsidR="002C3442" w:rsidRDefault="007B36EB" w:rsidP="007B36EB">
      <w:pPr>
        <w:ind w:firstLine="720"/>
        <w:rPr>
          <w:rFonts w:ascii="Arial" w:eastAsiaTheme="minorHAnsi" w:hAnsi="Arial" w:cs="Arial"/>
          <w:color w:val="002060"/>
        </w:rPr>
      </w:pPr>
      <w:r w:rsidRPr="007B36EB">
        <w:rPr>
          <w:rFonts w:ascii="Arial" w:eastAsiaTheme="minorHAnsi" w:hAnsi="Arial" w:cs="Arial"/>
          <w:color w:val="002060"/>
        </w:rPr>
        <w:t>David Peck</w:t>
      </w:r>
      <w:r>
        <w:rPr>
          <w:rFonts w:ascii="Arial" w:eastAsiaTheme="minorHAnsi" w:hAnsi="Arial" w:cs="Arial"/>
          <w:color w:val="002060"/>
        </w:rPr>
        <w:t xml:space="preserve"> </w:t>
      </w:r>
      <w:r w:rsidR="00AD52EF">
        <w:rPr>
          <w:rFonts w:ascii="Arial" w:eastAsiaTheme="minorHAnsi" w:hAnsi="Arial" w:cs="Arial"/>
          <w:color w:val="002060"/>
        </w:rPr>
        <w:t>– Statewide Coalition of Presidents of Resident Councils; President</w:t>
      </w:r>
    </w:p>
    <w:p w14:paraId="4BAB2831" w14:textId="77777777" w:rsidR="008E0779" w:rsidRDefault="008E0779" w:rsidP="00570692">
      <w:pPr>
        <w:ind w:firstLine="720"/>
        <w:rPr>
          <w:rFonts w:ascii="Arial" w:eastAsiaTheme="minorHAnsi" w:hAnsi="Arial" w:cs="Arial"/>
          <w:color w:val="002060"/>
        </w:rPr>
      </w:pPr>
    </w:p>
    <w:p w14:paraId="27CFFC47" w14:textId="51D87EDD" w:rsidR="008E0779" w:rsidRDefault="008E0779" w:rsidP="008E0779">
      <w:pPr>
        <w:rPr>
          <w:rFonts w:ascii="Arial" w:eastAsiaTheme="minorHAnsi" w:hAnsi="Arial" w:cs="Arial"/>
          <w:b/>
          <w:bCs/>
          <w:color w:val="002060"/>
        </w:rPr>
      </w:pPr>
      <w:r w:rsidRPr="008E0779">
        <w:rPr>
          <w:rFonts w:ascii="Arial" w:eastAsiaTheme="minorHAnsi" w:hAnsi="Arial" w:cs="Arial"/>
          <w:b/>
          <w:bCs/>
          <w:color w:val="002060"/>
        </w:rPr>
        <w:t xml:space="preserve">Center for Medicare Advocacy </w:t>
      </w:r>
      <w:r w:rsidR="006B0FA5">
        <w:rPr>
          <w:rFonts w:ascii="Arial" w:eastAsiaTheme="minorHAnsi" w:hAnsi="Arial" w:cs="Arial"/>
          <w:b/>
          <w:bCs/>
          <w:color w:val="002060"/>
        </w:rPr>
        <w:t xml:space="preserve">- </w:t>
      </w:r>
      <w:r w:rsidR="006B0FA5" w:rsidRPr="006B0FA5">
        <w:rPr>
          <w:rFonts w:ascii="Arial" w:eastAsiaTheme="minorHAnsi" w:hAnsi="Arial" w:cs="Arial"/>
          <w:b/>
          <w:bCs/>
          <w:color w:val="002060"/>
        </w:rPr>
        <w:t xml:space="preserve">Know </w:t>
      </w:r>
      <w:r w:rsidR="006B0FA5">
        <w:rPr>
          <w:rFonts w:ascii="Arial" w:eastAsiaTheme="minorHAnsi" w:hAnsi="Arial" w:cs="Arial"/>
          <w:b/>
          <w:bCs/>
          <w:color w:val="002060"/>
        </w:rPr>
        <w:t>Y</w:t>
      </w:r>
      <w:r w:rsidR="006B0FA5" w:rsidRPr="006B0FA5">
        <w:rPr>
          <w:rFonts w:ascii="Arial" w:eastAsiaTheme="minorHAnsi" w:hAnsi="Arial" w:cs="Arial"/>
          <w:b/>
          <w:bCs/>
          <w:color w:val="002060"/>
        </w:rPr>
        <w:t>our</w:t>
      </w:r>
      <w:r w:rsidR="006B0FA5">
        <w:rPr>
          <w:rFonts w:ascii="Arial" w:eastAsiaTheme="minorHAnsi" w:hAnsi="Arial" w:cs="Arial"/>
          <w:b/>
          <w:bCs/>
          <w:color w:val="002060"/>
        </w:rPr>
        <w:t xml:space="preserve"> </w:t>
      </w:r>
      <w:r w:rsidR="006B0FA5" w:rsidRPr="006B0FA5">
        <w:rPr>
          <w:rFonts w:ascii="Arial" w:eastAsiaTheme="minorHAnsi" w:hAnsi="Arial" w:cs="Arial"/>
          <w:b/>
          <w:bCs/>
          <w:color w:val="002060"/>
        </w:rPr>
        <w:t>Medicare Rights</w:t>
      </w:r>
    </w:p>
    <w:p w14:paraId="273DD6E1" w14:textId="15BD67A0" w:rsidR="009C3EB0" w:rsidRPr="009C3EB0" w:rsidRDefault="008E0779" w:rsidP="00BC0E0E">
      <w:pPr>
        <w:ind w:firstLine="720"/>
        <w:rPr>
          <w:rFonts w:ascii="Arial" w:eastAsiaTheme="minorHAnsi" w:hAnsi="Arial" w:cs="Arial"/>
          <w:color w:val="002060"/>
        </w:rPr>
      </w:pPr>
      <w:r w:rsidRPr="009C3EB0">
        <w:rPr>
          <w:rFonts w:ascii="Arial" w:eastAsiaTheme="minorHAnsi" w:hAnsi="Arial" w:cs="Arial"/>
          <w:color w:val="002060"/>
        </w:rPr>
        <w:t xml:space="preserve">Judy Stein </w:t>
      </w:r>
      <w:bookmarkStart w:id="2" w:name="_Hlk112834220"/>
      <w:r w:rsidR="006B0FA5">
        <w:rPr>
          <w:rFonts w:ascii="Arial" w:eastAsiaTheme="minorHAnsi" w:hAnsi="Arial" w:cs="Arial"/>
          <w:color w:val="002060"/>
        </w:rPr>
        <w:t>–</w:t>
      </w:r>
      <w:r w:rsidR="00BC0E0E" w:rsidRPr="00BC0E0E">
        <w:rPr>
          <w:rFonts w:ascii="Arial" w:eastAsiaTheme="minorHAnsi" w:hAnsi="Arial" w:cs="Arial"/>
          <w:color w:val="002060"/>
        </w:rPr>
        <w:t>Center for Medicare Advocacy</w:t>
      </w:r>
      <w:r w:rsidR="00AD52EF">
        <w:rPr>
          <w:rFonts w:ascii="Arial" w:eastAsiaTheme="minorHAnsi" w:hAnsi="Arial" w:cs="Arial"/>
          <w:color w:val="002060"/>
        </w:rPr>
        <w:t>;</w:t>
      </w:r>
      <w:r w:rsidR="00BC0E0E" w:rsidRPr="00BC0E0E">
        <w:t xml:space="preserve"> </w:t>
      </w:r>
      <w:r w:rsidR="00BC0E0E" w:rsidRPr="00BC0E0E">
        <w:rPr>
          <w:rFonts w:ascii="Arial" w:eastAsiaTheme="minorHAnsi" w:hAnsi="Arial" w:cs="Arial"/>
          <w:color w:val="002060"/>
        </w:rPr>
        <w:t>Executive Director/Attorney</w:t>
      </w:r>
    </w:p>
    <w:bookmarkEnd w:id="1"/>
    <w:bookmarkEnd w:id="2"/>
    <w:p w14:paraId="76806612" w14:textId="77777777" w:rsidR="002C3442" w:rsidRPr="002C3442" w:rsidRDefault="002C3442" w:rsidP="00B96379">
      <w:pPr>
        <w:rPr>
          <w:rFonts w:ascii="Arial" w:eastAsiaTheme="minorHAnsi" w:hAnsi="Arial" w:cs="Arial"/>
          <w:color w:val="002060"/>
        </w:rPr>
      </w:pPr>
    </w:p>
    <w:p w14:paraId="29008780" w14:textId="1AC5D3A1" w:rsidR="009C3EB0" w:rsidRDefault="006B0FA5" w:rsidP="00B96379">
      <w:pPr>
        <w:rPr>
          <w:rFonts w:ascii="Arial" w:eastAsiaTheme="minorHAnsi" w:hAnsi="Arial" w:cs="Arial"/>
          <w:b/>
          <w:color w:val="002060"/>
        </w:rPr>
      </w:pPr>
      <w:r>
        <w:rPr>
          <w:rFonts w:ascii="Arial" w:eastAsiaTheme="minorHAnsi" w:hAnsi="Arial" w:cs="Arial"/>
          <w:b/>
          <w:color w:val="002060"/>
        </w:rPr>
        <w:t xml:space="preserve">Resident Council Meeting </w:t>
      </w:r>
      <w:r w:rsidR="00377F8E">
        <w:rPr>
          <w:rFonts w:ascii="Arial" w:eastAsiaTheme="minorHAnsi" w:hAnsi="Arial" w:cs="Arial"/>
          <w:b/>
          <w:color w:val="002060"/>
        </w:rPr>
        <w:t>Basics</w:t>
      </w:r>
      <w:r w:rsidR="002C3442" w:rsidRPr="002C3442">
        <w:rPr>
          <w:rFonts w:ascii="Arial" w:eastAsiaTheme="minorHAnsi" w:hAnsi="Arial" w:cs="Arial"/>
          <w:b/>
          <w:color w:val="002060"/>
        </w:rPr>
        <w:t xml:space="preserve"> </w:t>
      </w:r>
    </w:p>
    <w:p w14:paraId="7FA29BE2" w14:textId="0D520AF4" w:rsidR="002C3442" w:rsidRPr="002C3442" w:rsidRDefault="00AD52EF" w:rsidP="006B0FA5">
      <w:pPr>
        <w:ind w:firstLine="720"/>
        <w:rPr>
          <w:rFonts w:ascii="Arial" w:eastAsiaTheme="minorHAnsi" w:hAnsi="Arial" w:cs="Arial"/>
          <w:b/>
          <w:color w:val="002060"/>
        </w:rPr>
      </w:pPr>
      <w:r>
        <w:rPr>
          <w:rFonts w:ascii="Arial" w:eastAsiaTheme="minorHAnsi" w:hAnsi="Arial" w:cs="Arial"/>
          <w:color w:val="002060"/>
        </w:rPr>
        <w:t xml:space="preserve">Statewide Coalition of Presidents of Resident Councils </w:t>
      </w:r>
    </w:p>
    <w:p w14:paraId="5839717E" w14:textId="77777777" w:rsidR="002C3442" w:rsidRPr="002C3442" w:rsidRDefault="002C3442" w:rsidP="00B96379">
      <w:pPr>
        <w:rPr>
          <w:rFonts w:ascii="Arial" w:eastAsiaTheme="minorHAnsi" w:hAnsi="Arial" w:cs="Arial"/>
          <w:b/>
          <w:color w:val="002060"/>
        </w:rPr>
      </w:pPr>
    </w:p>
    <w:p w14:paraId="2EC3D4FA" w14:textId="77777777" w:rsidR="002C3442" w:rsidRPr="002C3442" w:rsidRDefault="002C3442" w:rsidP="00B96379">
      <w:pPr>
        <w:rPr>
          <w:rFonts w:ascii="Arial" w:eastAsiaTheme="minorHAnsi" w:hAnsi="Arial" w:cs="Arial"/>
          <w:b/>
          <w:color w:val="002060"/>
        </w:rPr>
      </w:pPr>
      <w:r w:rsidRPr="002C3442">
        <w:rPr>
          <w:rFonts w:ascii="Arial" w:eastAsiaTheme="minorHAnsi" w:hAnsi="Arial" w:cs="Arial"/>
          <w:b/>
          <w:color w:val="002060"/>
        </w:rPr>
        <w:t>Lunch</w:t>
      </w:r>
    </w:p>
    <w:p w14:paraId="6A2E391A" w14:textId="77777777" w:rsidR="002C3442" w:rsidRPr="002C3442" w:rsidRDefault="002C3442" w:rsidP="00B96379">
      <w:pPr>
        <w:rPr>
          <w:rFonts w:ascii="Arial" w:eastAsiaTheme="minorHAnsi" w:hAnsi="Arial" w:cs="Arial"/>
          <w:b/>
          <w:color w:val="002060"/>
        </w:rPr>
      </w:pPr>
    </w:p>
    <w:p w14:paraId="15C67FAE" w14:textId="32C13B5C" w:rsidR="007B36EB" w:rsidRPr="004E6AC4" w:rsidRDefault="002C3442" w:rsidP="007B36EB">
      <w:pPr>
        <w:rPr>
          <w:rFonts w:ascii="Arial" w:eastAsiaTheme="minorHAnsi" w:hAnsi="Arial" w:cs="Arial"/>
          <w:b/>
          <w:color w:val="002060"/>
        </w:rPr>
      </w:pPr>
      <w:r w:rsidRPr="002C3442">
        <w:rPr>
          <w:rFonts w:ascii="Arial" w:eastAsiaTheme="minorHAnsi" w:hAnsi="Arial" w:cs="Arial"/>
          <w:b/>
          <w:color w:val="002060"/>
        </w:rPr>
        <w:t>Open Mic &amp; Panel Discussion</w:t>
      </w:r>
      <w:bookmarkStart w:id="3" w:name="_Hlk112854993"/>
    </w:p>
    <w:bookmarkEnd w:id="3"/>
    <w:p w14:paraId="7B1CEC15" w14:textId="2043D320" w:rsidR="007B36EB" w:rsidRPr="007B36EB" w:rsidRDefault="007B36EB" w:rsidP="007B36EB">
      <w:pPr>
        <w:rPr>
          <w:rFonts w:ascii="Arial" w:eastAsiaTheme="minorHAnsi" w:hAnsi="Arial" w:cs="Arial"/>
          <w:bCs/>
          <w:color w:val="002060"/>
        </w:rPr>
      </w:pPr>
      <w:r w:rsidRPr="007B36EB">
        <w:rPr>
          <w:rFonts w:ascii="Arial" w:eastAsiaTheme="minorHAnsi" w:hAnsi="Arial" w:cs="Arial"/>
          <w:bCs/>
          <w:color w:val="002060"/>
        </w:rPr>
        <w:t>Patty Bausch</w:t>
      </w:r>
      <w:r>
        <w:rPr>
          <w:rFonts w:ascii="Arial" w:eastAsiaTheme="minorHAnsi" w:hAnsi="Arial" w:cs="Arial"/>
          <w:bCs/>
          <w:color w:val="002060"/>
        </w:rPr>
        <w:t xml:space="preserve"> - </w:t>
      </w:r>
      <w:r w:rsidR="00AD52EF">
        <w:rPr>
          <w:rFonts w:ascii="Arial" w:eastAsiaTheme="minorHAnsi" w:hAnsi="Arial" w:cs="Arial"/>
          <w:bCs/>
          <w:color w:val="002060"/>
        </w:rPr>
        <w:t xml:space="preserve">Statewide Coalition of Presidents of Resident Councils, Vice President </w:t>
      </w:r>
    </w:p>
    <w:p w14:paraId="1F99D279" w14:textId="4AC67626" w:rsidR="007B36EB" w:rsidRPr="007B36EB" w:rsidRDefault="007B36EB" w:rsidP="007B36EB">
      <w:pPr>
        <w:rPr>
          <w:rFonts w:ascii="Arial" w:eastAsiaTheme="minorHAnsi" w:hAnsi="Arial" w:cs="Arial"/>
          <w:bCs/>
          <w:color w:val="002060"/>
        </w:rPr>
      </w:pPr>
      <w:r w:rsidRPr="007B36EB">
        <w:rPr>
          <w:rFonts w:ascii="Arial" w:eastAsiaTheme="minorHAnsi" w:hAnsi="Arial" w:cs="Arial"/>
          <w:bCs/>
          <w:color w:val="002060"/>
        </w:rPr>
        <w:t>William Gui Woolston</w:t>
      </w:r>
      <w:r>
        <w:rPr>
          <w:rFonts w:ascii="Arial" w:eastAsiaTheme="minorHAnsi" w:hAnsi="Arial" w:cs="Arial"/>
          <w:bCs/>
          <w:color w:val="002060"/>
        </w:rPr>
        <w:t xml:space="preserve"> - </w:t>
      </w:r>
      <w:r w:rsidR="00331978" w:rsidRPr="00331978">
        <w:rPr>
          <w:rFonts w:ascii="Arial" w:eastAsiaTheme="minorHAnsi" w:hAnsi="Arial" w:cs="Arial"/>
          <w:bCs/>
          <w:color w:val="002060"/>
        </w:rPr>
        <w:t>Connecticut Medicaid Director</w:t>
      </w:r>
      <w:r w:rsidR="00331978">
        <w:rPr>
          <w:rFonts w:ascii="Arial" w:eastAsiaTheme="minorHAnsi" w:hAnsi="Arial" w:cs="Arial"/>
          <w:bCs/>
          <w:color w:val="002060"/>
        </w:rPr>
        <w:t xml:space="preserve">, </w:t>
      </w:r>
      <w:r w:rsidRPr="007B36EB">
        <w:rPr>
          <w:rFonts w:ascii="Arial" w:eastAsiaTheme="minorHAnsi" w:hAnsi="Arial" w:cs="Arial"/>
          <w:bCs/>
          <w:color w:val="002060"/>
        </w:rPr>
        <w:t>DSS</w:t>
      </w:r>
    </w:p>
    <w:p w14:paraId="6B2C34B6" w14:textId="1FD8A854" w:rsidR="007B36EB" w:rsidRPr="007B36EB" w:rsidRDefault="007B36EB" w:rsidP="007B36EB">
      <w:pPr>
        <w:rPr>
          <w:rFonts w:ascii="Arial" w:eastAsiaTheme="minorHAnsi" w:hAnsi="Arial" w:cs="Arial"/>
          <w:bCs/>
          <w:color w:val="002060"/>
        </w:rPr>
      </w:pPr>
      <w:r w:rsidRPr="007B36EB">
        <w:rPr>
          <w:rFonts w:ascii="Arial" w:eastAsiaTheme="minorHAnsi" w:hAnsi="Arial" w:cs="Arial"/>
          <w:bCs/>
          <w:color w:val="002060"/>
        </w:rPr>
        <w:t>Nicole Godbur</w:t>
      </w:r>
      <w:r w:rsidR="00C560A6">
        <w:rPr>
          <w:rFonts w:ascii="Arial" w:eastAsiaTheme="minorHAnsi" w:hAnsi="Arial" w:cs="Arial"/>
          <w:bCs/>
          <w:color w:val="002060"/>
        </w:rPr>
        <w:t>n -</w:t>
      </w:r>
      <w:r w:rsidR="00672E36">
        <w:rPr>
          <w:rFonts w:ascii="Arial" w:eastAsiaTheme="minorHAnsi" w:hAnsi="Arial" w:cs="Arial"/>
          <w:bCs/>
          <w:color w:val="002060"/>
        </w:rPr>
        <w:t xml:space="preserve"> </w:t>
      </w:r>
      <w:r w:rsidR="00672E36" w:rsidRPr="00672E36">
        <w:rPr>
          <w:rFonts w:ascii="Arial" w:eastAsiaTheme="minorHAnsi" w:hAnsi="Arial" w:cs="Arial"/>
          <w:bCs/>
          <w:color w:val="002060"/>
        </w:rPr>
        <w:t>Fiscal Manager, Office of Reimbursement and C</w:t>
      </w:r>
      <w:r w:rsidR="004E6AC4">
        <w:rPr>
          <w:rFonts w:ascii="Arial" w:eastAsiaTheme="minorHAnsi" w:hAnsi="Arial" w:cs="Arial"/>
          <w:bCs/>
          <w:color w:val="002060"/>
        </w:rPr>
        <w:t xml:space="preserve">ON, </w:t>
      </w:r>
      <w:r w:rsidRPr="007B36EB">
        <w:rPr>
          <w:rFonts w:ascii="Arial" w:eastAsiaTheme="minorHAnsi" w:hAnsi="Arial" w:cs="Arial"/>
          <w:bCs/>
          <w:color w:val="002060"/>
        </w:rPr>
        <w:t>DSS</w:t>
      </w:r>
    </w:p>
    <w:p w14:paraId="0EA98BE9" w14:textId="072B9108" w:rsidR="007B36EB" w:rsidRDefault="007B36EB" w:rsidP="007B36EB">
      <w:pPr>
        <w:rPr>
          <w:rFonts w:ascii="Arial" w:eastAsiaTheme="minorHAnsi" w:hAnsi="Arial" w:cs="Arial"/>
          <w:bCs/>
          <w:color w:val="002060"/>
        </w:rPr>
      </w:pPr>
      <w:r w:rsidRPr="007B36EB">
        <w:rPr>
          <w:rFonts w:ascii="Arial" w:eastAsiaTheme="minorHAnsi" w:hAnsi="Arial" w:cs="Arial"/>
          <w:bCs/>
          <w:color w:val="002060"/>
        </w:rPr>
        <w:t>Kim Hriceniak R.N.</w:t>
      </w:r>
      <w:r>
        <w:rPr>
          <w:rFonts w:ascii="Arial" w:eastAsiaTheme="minorHAnsi" w:hAnsi="Arial" w:cs="Arial"/>
          <w:bCs/>
          <w:color w:val="002060"/>
        </w:rPr>
        <w:t xml:space="preserve"> - </w:t>
      </w:r>
      <w:r w:rsidRPr="007B36EB">
        <w:rPr>
          <w:rFonts w:ascii="Arial" w:eastAsiaTheme="minorHAnsi" w:hAnsi="Arial" w:cs="Arial"/>
          <w:bCs/>
          <w:color w:val="002060"/>
        </w:rPr>
        <w:t>Public Health Services Manager, DPH</w:t>
      </w:r>
    </w:p>
    <w:p w14:paraId="2D67855F" w14:textId="256020E1" w:rsidR="007857F1" w:rsidRPr="007B36EB" w:rsidRDefault="007857F1" w:rsidP="007857F1">
      <w:pPr>
        <w:rPr>
          <w:rFonts w:ascii="Arial" w:eastAsiaTheme="minorHAnsi" w:hAnsi="Arial" w:cs="Arial"/>
          <w:bCs/>
          <w:color w:val="002060"/>
        </w:rPr>
      </w:pPr>
      <w:r w:rsidRPr="007857F1">
        <w:rPr>
          <w:rFonts w:ascii="Arial" w:eastAsiaTheme="minorHAnsi" w:hAnsi="Arial" w:cs="Arial"/>
          <w:bCs/>
          <w:color w:val="002060"/>
        </w:rPr>
        <w:t>Kate McEvoy, JD</w:t>
      </w:r>
      <w:r w:rsidR="002374FB">
        <w:rPr>
          <w:rFonts w:ascii="Arial" w:eastAsiaTheme="minorHAnsi" w:hAnsi="Arial" w:cs="Arial"/>
          <w:bCs/>
          <w:color w:val="002060"/>
        </w:rPr>
        <w:t xml:space="preserve"> - </w:t>
      </w:r>
      <w:r w:rsidR="00C83E45" w:rsidRPr="00C83E45">
        <w:rPr>
          <w:rFonts w:ascii="Arial" w:eastAsiaTheme="minorHAnsi" w:hAnsi="Arial" w:cs="Arial"/>
          <w:bCs/>
          <w:color w:val="002060"/>
        </w:rPr>
        <w:t>Milbank Memorial Fund</w:t>
      </w:r>
      <w:r w:rsidR="00C83E45">
        <w:rPr>
          <w:rFonts w:ascii="Arial" w:eastAsiaTheme="minorHAnsi" w:hAnsi="Arial" w:cs="Arial"/>
          <w:bCs/>
          <w:color w:val="002060"/>
        </w:rPr>
        <w:t xml:space="preserve"> </w:t>
      </w:r>
      <w:r w:rsidRPr="007857F1">
        <w:rPr>
          <w:rFonts w:ascii="Arial" w:eastAsiaTheme="minorHAnsi" w:hAnsi="Arial" w:cs="Arial"/>
          <w:bCs/>
          <w:color w:val="002060"/>
        </w:rPr>
        <w:t>Program Officer</w:t>
      </w:r>
    </w:p>
    <w:p w14:paraId="518F19EA" w14:textId="77777777" w:rsidR="002C3442" w:rsidRPr="002C3442" w:rsidRDefault="002C3442" w:rsidP="00B96379">
      <w:pPr>
        <w:rPr>
          <w:rFonts w:ascii="Arial" w:eastAsiaTheme="minorHAnsi" w:hAnsi="Arial" w:cs="Arial"/>
          <w:b/>
          <w:color w:val="002060"/>
        </w:rPr>
      </w:pPr>
    </w:p>
    <w:p w14:paraId="79E20922" w14:textId="77777777" w:rsidR="002C3442" w:rsidRDefault="002C3442" w:rsidP="00B96379">
      <w:pPr>
        <w:rPr>
          <w:rFonts w:ascii="Arial" w:eastAsiaTheme="minorHAnsi" w:hAnsi="Arial" w:cs="Arial"/>
          <w:b/>
          <w:color w:val="002060"/>
        </w:rPr>
      </w:pPr>
      <w:r w:rsidRPr="002C3442">
        <w:rPr>
          <w:rFonts w:ascii="Arial" w:eastAsiaTheme="minorHAnsi" w:hAnsi="Arial" w:cs="Arial"/>
          <w:b/>
          <w:color w:val="002060"/>
        </w:rPr>
        <w:t xml:space="preserve">Closing Remarks </w:t>
      </w:r>
    </w:p>
    <w:p w14:paraId="27F7DCB4" w14:textId="7A8A127A" w:rsidR="00C14755" w:rsidRPr="006122BC" w:rsidRDefault="006122BC" w:rsidP="006122BC">
      <w:pPr>
        <w:rPr>
          <w:rFonts w:ascii="Arial" w:eastAsia="Calibri" w:hAnsi="Arial" w:cs="Arial"/>
          <w:bCs/>
          <w:color w:val="002060"/>
        </w:rPr>
      </w:pPr>
      <w:r w:rsidRPr="006122BC">
        <w:rPr>
          <w:rFonts w:ascii="Arial" w:eastAsia="Calibri" w:hAnsi="Arial" w:cs="Arial"/>
          <w:bCs/>
          <w:color w:val="002060"/>
        </w:rPr>
        <w:t>Mairead Painter - State Long Term Care Ombudsman</w:t>
      </w:r>
    </w:p>
    <w:p w14:paraId="49EC4EA4" w14:textId="0991C991" w:rsidR="00574B89" w:rsidRDefault="00574B89" w:rsidP="002E2696">
      <w:pPr>
        <w:jc w:val="center"/>
        <w:rPr>
          <w:rFonts w:ascii="Arial" w:eastAsia="Calibri" w:hAnsi="Arial" w:cs="Arial"/>
          <w:b/>
          <w:color w:val="002060"/>
          <w:sz w:val="32"/>
          <w:szCs w:val="32"/>
        </w:rPr>
      </w:pPr>
    </w:p>
    <w:p w14:paraId="0A545552" w14:textId="47777323" w:rsidR="00574B89" w:rsidRDefault="00574B89" w:rsidP="007B36EB">
      <w:pPr>
        <w:rPr>
          <w:rFonts w:ascii="Arial" w:eastAsia="Calibri" w:hAnsi="Arial" w:cs="Arial"/>
          <w:b/>
          <w:color w:val="002060"/>
          <w:sz w:val="32"/>
          <w:szCs w:val="32"/>
        </w:rPr>
      </w:pPr>
    </w:p>
    <w:p w14:paraId="4C88E972" w14:textId="3B70A231" w:rsidR="00BC0E0E" w:rsidRDefault="00BC0E0E" w:rsidP="007B36EB">
      <w:pPr>
        <w:rPr>
          <w:rFonts w:ascii="Arial" w:eastAsia="Calibri" w:hAnsi="Arial" w:cs="Arial"/>
          <w:b/>
          <w:color w:val="002060"/>
          <w:sz w:val="32"/>
          <w:szCs w:val="32"/>
        </w:rPr>
      </w:pPr>
    </w:p>
    <w:p w14:paraId="6B0AFB3A" w14:textId="77777777" w:rsidR="00BC0E0E" w:rsidRDefault="00BC0E0E" w:rsidP="007B36EB">
      <w:pPr>
        <w:rPr>
          <w:rFonts w:ascii="Arial" w:eastAsia="Calibri" w:hAnsi="Arial" w:cs="Arial"/>
          <w:b/>
          <w:color w:val="002060"/>
          <w:sz w:val="32"/>
          <w:szCs w:val="32"/>
        </w:rPr>
      </w:pPr>
    </w:p>
    <w:p w14:paraId="5CC8E2E4" w14:textId="516D5200" w:rsidR="00B96379" w:rsidRPr="00574B89" w:rsidRDefault="00B96379" w:rsidP="00574B89">
      <w:pPr>
        <w:rPr>
          <w:rFonts w:ascii="Arial" w:eastAsiaTheme="minorHAnsi" w:hAnsi="Arial" w:cs="Arial"/>
          <w:b/>
          <w:color w:val="002060"/>
          <w:sz w:val="32"/>
          <w:szCs w:val="32"/>
        </w:rPr>
      </w:pPr>
    </w:p>
    <w:p w14:paraId="21B51B39" w14:textId="77777777" w:rsidR="00B96379" w:rsidRPr="002E2696" w:rsidRDefault="00B96379" w:rsidP="00B96379">
      <w:pPr>
        <w:jc w:val="center"/>
        <w:rPr>
          <w:rFonts w:ascii="Arial" w:hAnsi="Arial" w:cs="Arial"/>
          <w:b/>
          <w:bCs/>
          <w:iCs/>
          <w:color w:val="1F497D" w:themeColor="text2"/>
          <w:sz w:val="40"/>
          <w:szCs w:val="40"/>
        </w:rPr>
      </w:pPr>
      <w:r w:rsidRPr="002E2696">
        <w:rPr>
          <w:rFonts w:ascii="Arial" w:hAnsi="Arial" w:cs="Arial"/>
          <w:b/>
          <w:bCs/>
          <w:iCs/>
          <w:color w:val="1F497D" w:themeColor="text2"/>
          <w:sz w:val="40"/>
          <w:szCs w:val="40"/>
        </w:rPr>
        <w:lastRenderedPageBreak/>
        <w:t>Carol Rosenwald Spirit of Advocacy Award</w:t>
      </w:r>
    </w:p>
    <w:p w14:paraId="3BE21DBE" w14:textId="77777777" w:rsidR="00B93805" w:rsidRPr="0049586A" w:rsidRDefault="00B93805" w:rsidP="00B96379">
      <w:pPr>
        <w:jc w:val="center"/>
        <w:rPr>
          <w:rFonts w:ascii="Arial" w:hAnsi="Arial" w:cs="Arial"/>
          <w:b/>
          <w:bCs/>
          <w:iCs/>
          <w:color w:val="1F497D" w:themeColor="text2"/>
          <w:sz w:val="40"/>
          <w:szCs w:val="40"/>
        </w:rPr>
      </w:pPr>
    </w:p>
    <w:p w14:paraId="6C9BD92A" w14:textId="77777777" w:rsidR="00B96379" w:rsidRPr="002E2696" w:rsidRDefault="00B93805" w:rsidP="00B96379">
      <w:pPr>
        <w:jc w:val="center"/>
        <w:rPr>
          <w:rFonts w:ascii="Arial" w:hAnsi="Arial" w:cs="Arial"/>
          <w:b/>
          <w:bCs/>
          <w:i/>
          <w:iCs/>
          <w:color w:val="1F497D" w:themeColor="text2"/>
          <w:sz w:val="32"/>
          <w:szCs w:val="32"/>
        </w:rPr>
      </w:pPr>
      <w:r w:rsidRPr="002E2696">
        <w:rPr>
          <w:rFonts w:ascii="Arial" w:hAnsi="Arial" w:cs="Arial"/>
          <w:b/>
          <w:bCs/>
          <w:i/>
          <w:iCs/>
          <w:color w:val="1F497D" w:themeColor="text2"/>
          <w:sz w:val="32"/>
          <w:szCs w:val="32"/>
        </w:rPr>
        <w:t>“</w:t>
      </w:r>
      <w:r w:rsidR="00B96379" w:rsidRPr="002E2696">
        <w:rPr>
          <w:rFonts w:ascii="Arial" w:hAnsi="Arial" w:cs="Arial"/>
          <w:b/>
          <w:bCs/>
          <w:i/>
          <w:iCs/>
          <w:color w:val="1F497D" w:themeColor="text2"/>
          <w:sz w:val="32"/>
          <w:szCs w:val="32"/>
        </w:rPr>
        <w:t>You Must Hold onto Your Ideals and Always Have the Courage to Speak Your Mind” ~ Carol Rosenwald</w:t>
      </w:r>
    </w:p>
    <w:p w14:paraId="31E7039D" w14:textId="77777777" w:rsidR="00B96379" w:rsidRPr="0049586A" w:rsidRDefault="00B96379" w:rsidP="00B96379">
      <w:pPr>
        <w:jc w:val="center"/>
        <w:rPr>
          <w:rFonts w:ascii="Arial" w:hAnsi="Arial" w:cs="Arial"/>
          <w:color w:val="1F497D" w:themeColor="text2"/>
          <w:sz w:val="40"/>
          <w:szCs w:val="40"/>
        </w:rPr>
      </w:pPr>
    </w:p>
    <w:p w14:paraId="0682727C" w14:textId="77777777" w:rsidR="00B96379" w:rsidRPr="00F40261" w:rsidRDefault="00B96379" w:rsidP="00B96379">
      <w:pPr>
        <w:autoSpaceDE w:val="0"/>
        <w:autoSpaceDN w:val="0"/>
        <w:adjustRightInd w:val="0"/>
        <w:rPr>
          <w:rFonts w:ascii="Arial" w:hAnsi="Arial" w:cs="Arial"/>
          <w:b/>
          <w:bCs/>
          <w:iCs/>
        </w:rPr>
      </w:pPr>
    </w:p>
    <w:p w14:paraId="556EA75B" w14:textId="77777777" w:rsidR="00B96379" w:rsidRPr="00F40261" w:rsidRDefault="00B96379" w:rsidP="00B96379">
      <w:pPr>
        <w:autoSpaceDE w:val="0"/>
        <w:autoSpaceDN w:val="0"/>
        <w:adjustRightInd w:val="0"/>
        <w:jc w:val="center"/>
        <w:rPr>
          <w:rFonts w:ascii="Arial" w:hAnsi="Arial" w:cs="Arial"/>
          <w:b/>
          <w:bCs/>
          <w:iCs/>
          <w:szCs w:val="27"/>
        </w:rPr>
      </w:pPr>
      <w:r w:rsidRPr="00F40261">
        <w:rPr>
          <w:rFonts w:ascii="Arial" w:hAnsi="Arial" w:cs="Arial"/>
          <w:b/>
          <w:bCs/>
          <w:iCs/>
          <w:noProof/>
        </w:rPr>
        <w:drawing>
          <wp:inline distT="0" distB="0" distL="0" distR="0" wp14:anchorId="0CD04DBC" wp14:editId="2E42DB52">
            <wp:extent cx="1511300" cy="21570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819" cy="2167810"/>
                    </a:xfrm>
                    <a:prstGeom prst="rect">
                      <a:avLst/>
                    </a:prstGeom>
                    <a:noFill/>
                    <a:ln>
                      <a:noFill/>
                    </a:ln>
                  </pic:spPr>
                </pic:pic>
              </a:graphicData>
            </a:graphic>
          </wp:inline>
        </w:drawing>
      </w:r>
    </w:p>
    <w:p w14:paraId="111743A0" w14:textId="77777777" w:rsidR="00B96379" w:rsidRPr="00F40261" w:rsidRDefault="00B96379" w:rsidP="00B96379">
      <w:pPr>
        <w:jc w:val="both"/>
        <w:rPr>
          <w:rFonts w:ascii="Arial" w:hAnsi="Arial" w:cs="Arial"/>
          <w:b/>
          <w:bCs/>
          <w:sz w:val="32"/>
          <w:szCs w:val="32"/>
        </w:rPr>
      </w:pPr>
    </w:p>
    <w:p w14:paraId="448A0460" w14:textId="77777777" w:rsidR="00B96379" w:rsidRPr="00F40261" w:rsidRDefault="00B96379" w:rsidP="00B96379">
      <w:pPr>
        <w:jc w:val="both"/>
        <w:rPr>
          <w:rFonts w:ascii="Arial" w:hAnsi="Arial" w:cs="Arial"/>
          <w:b/>
          <w:bCs/>
          <w:sz w:val="32"/>
          <w:szCs w:val="32"/>
        </w:rPr>
      </w:pPr>
    </w:p>
    <w:p w14:paraId="7DD6BA00" w14:textId="77777777" w:rsidR="00B96379" w:rsidRPr="00F40261" w:rsidRDefault="00B96379" w:rsidP="00B96379">
      <w:pPr>
        <w:jc w:val="center"/>
        <w:rPr>
          <w:rFonts w:ascii="Arial" w:hAnsi="Arial" w:cs="Arial"/>
          <w:color w:val="1F497D" w:themeColor="text2"/>
        </w:rPr>
      </w:pPr>
      <w:r w:rsidRPr="00F40261">
        <w:rPr>
          <w:rFonts w:ascii="Arial" w:hAnsi="Arial" w:cs="Arial"/>
          <w:b/>
          <w:bCs/>
          <w:color w:val="1F497D" w:themeColor="text2"/>
          <w:sz w:val="32"/>
          <w:szCs w:val="32"/>
        </w:rPr>
        <w:t>History of the VOICES Forum</w:t>
      </w:r>
    </w:p>
    <w:p w14:paraId="31AA9E1E" w14:textId="77777777" w:rsidR="00B96379" w:rsidRPr="00F40261" w:rsidRDefault="00B96379" w:rsidP="00B96379">
      <w:pPr>
        <w:jc w:val="center"/>
        <w:rPr>
          <w:rFonts w:ascii="Arial" w:hAnsi="Arial" w:cs="Arial"/>
          <w:b/>
          <w:bCs/>
          <w:color w:val="1F497D" w:themeColor="text2"/>
          <w:sz w:val="32"/>
          <w:szCs w:val="32"/>
        </w:rPr>
      </w:pPr>
    </w:p>
    <w:p w14:paraId="7980B225" w14:textId="77777777" w:rsidR="00B96379" w:rsidRPr="00F40261" w:rsidRDefault="00B96379" w:rsidP="00B96379">
      <w:pPr>
        <w:rPr>
          <w:rFonts w:ascii="Arial" w:hAnsi="Arial" w:cs="Arial"/>
          <w:b/>
          <w:bCs/>
          <w:color w:val="1F497D" w:themeColor="text2"/>
          <w:sz w:val="32"/>
          <w:szCs w:val="32"/>
        </w:rPr>
      </w:pPr>
    </w:p>
    <w:p w14:paraId="593F400F" w14:textId="77777777" w:rsidR="00B96379" w:rsidRPr="00B96379" w:rsidRDefault="00B96379" w:rsidP="00B96379">
      <w:pPr>
        <w:rPr>
          <w:rFonts w:ascii="Arial" w:hAnsi="Arial" w:cs="Arial"/>
          <w:color w:val="1F497D" w:themeColor="text2"/>
        </w:rPr>
      </w:pPr>
      <w:r w:rsidRPr="00B96379">
        <w:rPr>
          <w:rFonts w:ascii="Arial" w:hAnsi="Arial" w:cs="Arial"/>
          <w:color w:val="1F497D" w:themeColor="text2"/>
        </w:rPr>
        <w:t>In September of 1996, nursing home resident and activist Carol Rosenwald, with assistance from the Ombudsman Program, began organizing residents across the state to advocate for improvements in the long-term care system.  Carol envisioned a time when the “VOICES” of nursing home residents could be heard “beyond the walls” of their facilities.  She became the founder of the Statewide Coalition of Resident Councils and the driving force behind the first “VOICES” Forum in 1997.  As a large group of voting constituents, residents were able to speak directly with political leaders and public officials about important issues affecting their quality of life.</w:t>
      </w:r>
    </w:p>
    <w:p w14:paraId="6A895AC9" w14:textId="77777777" w:rsidR="00B96379" w:rsidRPr="00B96379" w:rsidRDefault="00B96379" w:rsidP="00B96379">
      <w:pPr>
        <w:rPr>
          <w:rFonts w:ascii="Arial" w:hAnsi="Arial" w:cs="Arial"/>
          <w:color w:val="1F497D" w:themeColor="text2"/>
        </w:rPr>
      </w:pPr>
    </w:p>
    <w:p w14:paraId="326CBAF8" w14:textId="3CA7B0BA" w:rsidR="00B96379" w:rsidRPr="00B96379" w:rsidRDefault="00B96379" w:rsidP="00B96379">
      <w:pPr>
        <w:rPr>
          <w:rFonts w:ascii="Arial" w:hAnsi="Arial" w:cs="Arial"/>
          <w:color w:val="1F497D" w:themeColor="text2"/>
        </w:rPr>
      </w:pPr>
      <w:r w:rsidRPr="00B96379">
        <w:rPr>
          <w:rFonts w:ascii="Arial" w:hAnsi="Arial" w:cs="Arial"/>
          <w:color w:val="1F497D" w:themeColor="text2"/>
        </w:rPr>
        <w:t>VOICES 2019 marks the 2</w:t>
      </w:r>
      <w:r w:rsidR="00717329">
        <w:rPr>
          <w:rFonts w:ascii="Arial" w:hAnsi="Arial" w:cs="Arial"/>
          <w:color w:val="1F497D" w:themeColor="text2"/>
        </w:rPr>
        <w:t>6th</w:t>
      </w:r>
      <w:r w:rsidRPr="00B96379">
        <w:rPr>
          <w:rFonts w:ascii="Arial" w:hAnsi="Arial" w:cs="Arial"/>
          <w:color w:val="1F497D" w:themeColor="text2"/>
        </w:rPr>
        <w:t xml:space="preserve"> anniversary of Carol’s vision and of this historic event.  Our heartfelt thanks to the many courageous residents who have attended VOICES over the years and to all of you attending today who inspire systems change in long term care.  You have our deepest admiration and respect.</w:t>
      </w:r>
    </w:p>
    <w:p w14:paraId="104D8FCB" w14:textId="77777777" w:rsidR="00B96379" w:rsidRPr="00B96379" w:rsidRDefault="00B96379" w:rsidP="00B96379">
      <w:pPr>
        <w:rPr>
          <w:rFonts w:ascii="Arial" w:hAnsi="Arial" w:cs="Arial"/>
          <w:color w:val="1F497D" w:themeColor="text2"/>
        </w:rPr>
      </w:pPr>
    </w:p>
    <w:p w14:paraId="0A920E1B" w14:textId="77777777" w:rsidR="00B96379" w:rsidRPr="00B96379" w:rsidRDefault="00B96379" w:rsidP="00B96379">
      <w:pPr>
        <w:jc w:val="center"/>
        <w:rPr>
          <w:rFonts w:ascii="Arial" w:hAnsi="Arial" w:cs="Arial"/>
          <w:color w:val="1F497D" w:themeColor="text2"/>
        </w:rPr>
      </w:pPr>
    </w:p>
    <w:p w14:paraId="2033CD7E" w14:textId="77777777" w:rsidR="00B96379" w:rsidRPr="00B96379" w:rsidRDefault="00B96379" w:rsidP="00B96379">
      <w:pPr>
        <w:jc w:val="center"/>
        <w:rPr>
          <w:rFonts w:ascii="Arial" w:hAnsi="Arial" w:cs="Arial"/>
          <w:color w:val="1F497D" w:themeColor="text2"/>
        </w:rPr>
      </w:pPr>
    </w:p>
    <w:p w14:paraId="7E5F30A3" w14:textId="77777777" w:rsidR="00B96379" w:rsidRPr="00B96379" w:rsidRDefault="00B96379" w:rsidP="00B96379">
      <w:pPr>
        <w:jc w:val="center"/>
        <w:rPr>
          <w:rFonts w:ascii="Arial" w:hAnsi="Arial" w:cs="Arial"/>
          <w:color w:val="1F497D" w:themeColor="text2"/>
        </w:rPr>
      </w:pPr>
      <w:r w:rsidRPr="00B96379">
        <w:rPr>
          <w:rFonts w:ascii="Arial" w:hAnsi="Arial" w:cs="Arial"/>
          <w:color w:val="1F497D" w:themeColor="text2"/>
        </w:rPr>
        <w:t>~The Long-Term Care Ombudsman Program</w:t>
      </w:r>
    </w:p>
    <w:p w14:paraId="24D9E390" w14:textId="77777777" w:rsidR="00B96379" w:rsidRPr="00B96379" w:rsidRDefault="00B96379" w:rsidP="00B96379">
      <w:pPr>
        <w:jc w:val="both"/>
        <w:rPr>
          <w:rFonts w:ascii="Arial" w:hAnsi="Arial" w:cs="Arial"/>
          <w:color w:val="1F497D" w:themeColor="text2"/>
        </w:rPr>
      </w:pPr>
    </w:p>
    <w:p w14:paraId="55FBD903" w14:textId="77777777" w:rsidR="00B96379" w:rsidRPr="00B96379" w:rsidRDefault="00B96379" w:rsidP="00B96379">
      <w:pPr>
        <w:jc w:val="both"/>
        <w:rPr>
          <w:rFonts w:ascii="Arial" w:hAnsi="Arial" w:cs="Arial"/>
          <w:color w:val="1F497D" w:themeColor="text2"/>
          <w:sz w:val="32"/>
          <w:szCs w:val="32"/>
        </w:rPr>
      </w:pPr>
    </w:p>
    <w:p w14:paraId="39C12FCB" w14:textId="77777777" w:rsidR="00B96379" w:rsidRPr="000B131F" w:rsidRDefault="00B96379" w:rsidP="00B96379">
      <w:pPr>
        <w:jc w:val="center"/>
        <w:rPr>
          <w:rFonts w:ascii="Arial" w:hAnsi="Arial" w:cs="Arial"/>
          <w:b/>
          <w:color w:val="1F497D" w:themeColor="text2"/>
          <w:sz w:val="32"/>
          <w:szCs w:val="32"/>
        </w:rPr>
      </w:pPr>
      <w:r w:rsidRPr="000B131F">
        <w:rPr>
          <w:rFonts w:ascii="Arial" w:hAnsi="Arial" w:cs="Arial"/>
          <w:b/>
          <w:color w:val="1F497D" w:themeColor="text2"/>
          <w:sz w:val="32"/>
          <w:szCs w:val="32"/>
        </w:rPr>
        <w:t>This year we are pleased to award the</w:t>
      </w:r>
    </w:p>
    <w:p w14:paraId="43534135" w14:textId="77777777" w:rsidR="00B96379" w:rsidRPr="000B131F" w:rsidRDefault="00B96379" w:rsidP="00B96379">
      <w:pPr>
        <w:jc w:val="center"/>
        <w:rPr>
          <w:rFonts w:ascii="Arial" w:hAnsi="Arial" w:cs="Arial"/>
          <w:b/>
          <w:color w:val="1F497D" w:themeColor="text2"/>
          <w:sz w:val="32"/>
          <w:szCs w:val="32"/>
        </w:rPr>
      </w:pPr>
      <w:r w:rsidRPr="000B131F">
        <w:rPr>
          <w:rFonts w:ascii="Arial" w:hAnsi="Arial" w:cs="Arial"/>
          <w:b/>
          <w:sz w:val="32"/>
          <w:szCs w:val="32"/>
        </w:rPr>
        <w:t xml:space="preserve"> </w:t>
      </w:r>
      <w:r w:rsidRPr="000B131F">
        <w:rPr>
          <w:rFonts w:ascii="Arial" w:hAnsi="Arial" w:cs="Arial"/>
          <w:b/>
          <w:color w:val="1F497D" w:themeColor="text2"/>
          <w:sz w:val="32"/>
          <w:szCs w:val="32"/>
        </w:rPr>
        <w:t xml:space="preserve">Carol Rosenwald Spirit of Advocacy Award </w:t>
      </w:r>
    </w:p>
    <w:p w14:paraId="0257D6BA" w14:textId="69B544F0" w:rsidR="00753726" w:rsidRPr="00753726" w:rsidRDefault="00B96379" w:rsidP="00753726">
      <w:pPr>
        <w:jc w:val="center"/>
        <w:rPr>
          <w:rFonts w:ascii="Arial" w:hAnsi="Arial" w:cs="Arial"/>
          <w:b/>
          <w:color w:val="1F497D" w:themeColor="text2"/>
          <w:sz w:val="32"/>
          <w:szCs w:val="32"/>
        </w:rPr>
      </w:pPr>
      <w:r w:rsidRPr="000B131F">
        <w:rPr>
          <w:rFonts w:ascii="Arial" w:hAnsi="Arial" w:cs="Arial"/>
          <w:b/>
          <w:color w:val="1F497D" w:themeColor="text2"/>
          <w:sz w:val="32"/>
          <w:szCs w:val="32"/>
        </w:rPr>
        <w:t xml:space="preserve">to </w:t>
      </w:r>
    </w:p>
    <w:p w14:paraId="58D5280F" w14:textId="6A228E8A" w:rsidR="00753726" w:rsidRPr="002E2696" w:rsidRDefault="00753726" w:rsidP="00753726">
      <w:pPr>
        <w:jc w:val="center"/>
        <w:rPr>
          <w:rFonts w:ascii="Arial" w:eastAsia="Calibri" w:hAnsi="Arial" w:cs="Arial"/>
          <w:color w:val="1F497D"/>
          <w:sz w:val="36"/>
          <w:szCs w:val="36"/>
        </w:rPr>
      </w:pPr>
      <w:r w:rsidRPr="002E2696">
        <w:rPr>
          <w:rFonts w:ascii="Arial" w:eastAsia="Calibri" w:hAnsi="Arial" w:cs="Arial"/>
          <w:noProof/>
          <w:color w:val="1F497D"/>
          <w:sz w:val="36"/>
          <w:szCs w:val="36"/>
        </w:rPr>
        <w:drawing>
          <wp:inline distT="0" distB="0" distL="0" distR="0" wp14:anchorId="0838FE37" wp14:editId="0D7D3C41">
            <wp:extent cx="1339403" cy="1661375"/>
            <wp:effectExtent l="0" t="0" r="0" b="0"/>
            <wp:docPr id="15" name="Picture 15" descr="C:\Users\PainterMa\AppData\Local\Microsoft\Windows\Temporary Internet Files\Content.Outlook\UUGY4WU1\Headsh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interMa\AppData\Local\Microsoft\Windows\Temporary Internet Files\Content.Outlook\UUGY4WU1\Headshot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753" cy="1663049"/>
                    </a:xfrm>
                    <a:prstGeom prst="rect">
                      <a:avLst/>
                    </a:prstGeom>
                    <a:noFill/>
                    <a:ln>
                      <a:noFill/>
                    </a:ln>
                  </pic:spPr>
                </pic:pic>
              </a:graphicData>
            </a:graphic>
          </wp:inline>
        </w:drawing>
      </w:r>
    </w:p>
    <w:p w14:paraId="046EA5CA" w14:textId="77777777" w:rsidR="00753726" w:rsidRPr="002E2696" w:rsidRDefault="00753726" w:rsidP="00753726">
      <w:pPr>
        <w:jc w:val="center"/>
        <w:rPr>
          <w:rFonts w:ascii="Arial" w:eastAsia="Calibri" w:hAnsi="Arial" w:cs="Arial"/>
          <w:color w:val="1F497D"/>
          <w:sz w:val="36"/>
          <w:szCs w:val="36"/>
        </w:rPr>
      </w:pPr>
    </w:p>
    <w:p w14:paraId="23DADDCC" w14:textId="77777777" w:rsidR="00753726" w:rsidRPr="002E2696" w:rsidRDefault="00753726" w:rsidP="00753726">
      <w:pPr>
        <w:jc w:val="center"/>
        <w:rPr>
          <w:rFonts w:ascii="Arial" w:eastAsia="Calibri" w:hAnsi="Arial" w:cs="Arial"/>
          <w:b/>
          <w:color w:val="1F497D"/>
          <w:sz w:val="32"/>
          <w:szCs w:val="32"/>
        </w:rPr>
      </w:pPr>
      <w:r w:rsidRPr="002E2696">
        <w:rPr>
          <w:rFonts w:ascii="Arial" w:eastAsia="Calibri" w:hAnsi="Arial" w:cs="Arial"/>
          <w:b/>
          <w:color w:val="1F497D"/>
          <w:sz w:val="32"/>
          <w:szCs w:val="32"/>
        </w:rPr>
        <w:t>Anna Doroghazi</w:t>
      </w:r>
    </w:p>
    <w:p w14:paraId="553BC949" w14:textId="77777777" w:rsidR="00753726" w:rsidRDefault="00753726" w:rsidP="00753726">
      <w:pPr>
        <w:jc w:val="center"/>
        <w:rPr>
          <w:rFonts w:ascii="Arial" w:eastAsia="Calibri" w:hAnsi="Arial" w:cs="Arial"/>
          <w:b/>
          <w:color w:val="1F497D"/>
          <w:sz w:val="32"/>
          <w:szCs w:val="32"/>
        </w:rPr>
      </w:pPr>
      <w:r w:rsidRPr="002E2696">
        <w:rPr>
          <w:rFonts w:ascii="Arial" w:eastAsia="Calibri" w:hAnsi="Arial" w:cs="Arial"/>
          <w:b/>
          <w:color w:val="1F497D"/>
          <w:sz w:val="32"/>
          <w:szCs w:val="32"/>
        </w:rPr>
        <w:t xml:space="preserve">Associate State Director </w:t>
      </w:r>
    </w:p>
    <w:p w14:paraId="1E7BA36B" w14:textId="157F71C1" w:rsidR="00753726" w:rsidRPr="002E2696" w:rsidRDefault="00753726" w:rsidP="00753726">
      <w:pPr>
        <w:jc w:val="center"/>
        <w:rPr>
          <w:rFonts w:ascii="Arial" w:eastAsia="Calibri" w:hAnsi="Arial" w:cs="Arial"/>
          <w:b/>
          <w:color w:val="1F497D"/>
          <w:sz w:val="32"/>
          <w:szCs w:val="32"/>
        </w:rPr>
      </w:pPr>
      <w:r w:rsidRPr="002E2696">
        <w:rPr>
          <w:rFonts w:ascii="Arial" w:eastAsia="Calibri" w:hAnsi="Arial" w:cs="Arial"/>
          <w:b/>
          <w:color w:val="1F497D"/>
          <w:sz w:val="32"/>
          <w:szCs w:val="32"/>
        </w:rPr>
        <w:t>Advocacy and Outreach AARP Connecticut</w:t>
      </w:r>
    </w:p>
    <w:p w14:paraId="022571D5" w14:textId="39F1342A" w:rsidR="00B96379" w:rsidRDefault="00B96379" w:rsidP="00B96379">
      <w:pPr>
        <w:rPr>
          <w:rFonts w:ascii="Arial" w:hAnsi="Arial" w:cs="Arial"/>
        </w:rPr>
      </w:pPr>
    </w:p>
    <w:p w14:paraId="756B0499" w14:textId="259C5D84" w:rsidR="00717329" w:rsidRPr="002A1AA2" w:rsidRDefault="00717329" w:rsidP="00B96379">
      <w:pPr>
        <w:rPr>
          <w:rFonts w:ascii="Arial" w:hAnsi="Arial" w:cs="Arial"/>
          <w:color w:val="1F497D" w:themeColor="text2"/>
        </w:rPr>
      </w:pPr>
    </w:p>
    <w:p w14:paraId="7ABC5536" w14:textId="261DE4AA" w:rsidR="00717329" w:rsidRPr="002A1AA2" w:rsidRDefault="00717329" w:rsidP="00B96379">
      <w:pPr>
        <w:rPr>
          <w:rFonts w:ascii="Arial" w:hAnsi="Arial" w:cs="Arial"/>
          <w:color w:val="1F497D" w:themeColor="text2"/>
        </w:rPr>
      </w:pPr>
    </w:p>
    <w:p w14:paraId="63DA24E6" w14:textId="32721391" w:rsidR="00717329" w:rsidRPr="002A1AA2" w:rsidRDefault="002A1AA2" w:rsidP="00B96379">
      <w:pPr>
        <w:rPr>
          <w:rFonts w:ascii="Arial" w:hAnsi="Arial" w:cs="Arial"/>
          <w:color w:val="1F497D" w:themeColor="text2"/>
        </w:rPr>
      </w:pPr>
      <w:r w:rsidRPr="002A1AA2">
        <w:rPr>
          <w:rFonts w:ascii="Arial" w:hAnsi="Arial" w:cs="Arial"/>
          <w:color w:val="1F497D" w:themeColor="text2"/>
        </w:rPr>
        <w:t xml:space="preserve">Anna Doroghazi is the Associate State Director for Advocacy and Outreach at AARP Connecticut. In that role, she advocates for policies and programs that support family caregivers, improve access to long-term services and supports, create more livable communities, and help people choose how they live as they age. Anna came to AARP Connecticut from Albany, where she worked on nonprofit policy issues for the Governor’s Office and the New York State Division of the Budget. Prior to her work in New York, Anna was the Director of Public Policy and Communication for the Connecticut Alliance to End Sexual Violence. She has a </w:t>
      </w:r>
      <w:proofErr w:type="gramStart"/>
      <w:r w:rsidRPr="002A1AA2">
        <w:rPr>
          <w:rFonts w:ascii="Arial" w:hAnsi="Arial" w:cs="Arial"/>
          <w:color w:val="1F497D" w:themeColor="text2"/>
        </w:rPr>
        <w:t>Master’s Degree</w:t>
      </w:r>
      <w:proofErr w:type="gramEnd"/>
      <w:r w:rsidRPr="002A1AA2">
        <w:rPr>
          <w:rFonts w:ascii="Arial" w:hAnsi="Arial" w:cs="Arial"/>
          <w:color w:val="1F497D" w:themeColor="text2"/>
        </w:rPr>
        <w:t xml:space="preserve"> from the London School of Economics.</w:t>
      </w:r>
    </w:p>
    <w:p w14:paraId="5199B4F0" w14:textId="10BF424B" w:rsidR="00717329" w:rsidRDefault="00717329" w:rsidP="00B96379">
      <w:pPr>
        <w:rPr>
          <w:rFonts w:ascii="Arial" w:hAnsi="Arial" w:cs="Arial"/>
        </w:rPr>
      </w:pPr>
    </w:p>
    <w:p w14:paraId="145EE854" w14:textId="18039105" w:rsidR="00717329" w:rsidRDefault="00717329" w:rsidP="00B96379">
      <w:pPr>
        <w:rPr>
          <w:rFonts w:ascii="Arial" w:hAnsi="Arial" w:cs="Arial"/>
        </w:rPr>
      </w:pPr>
    </w:p>
    <w:p w14:paraId="5BDF30A0" w14:textId="1C5952BA" w:rsidR="00717329" w:rsidRDefault="00717329" w:rsidP="00B96379">
      <w:pPr>
        <w:rPr>
          <w:rFonts w:ascii="Arial" w:hAnsi="Arial" w:cs="Arial"/>
        </w:rPr>
      </w:pPr>
    </w:p>
    <w:p w14:paraId="29C772ED" w14:textId="6390C144" w:rsidR="00717329" w:rsidRDefault="00717329" w:rsidP="00B96379">
      <w:pPr>
        <w:rPr>
          <w:rFonts w:ascii="Arial" w:hAnsi="Arial" w:cs="Arial"/>
        </w:rPr>
      </w:pPr>
    </w:p>
    <w:p w14:paraId="43533F5F" w14:textId="77777777" w:rsidR="00717329" w:rsidRPr="00B96379" w:rsidRDefault="00717329" w:rsidP="00B96379">
      <w:pPr>
        <w:rPr>
          <w:rFonts w:ascii="Arial" w:hAnsi="Arial" w:cs="Arial"/>
        </w:rPr>
      </w:pPr>
    </w:p>
    <w:p w14:paraId="718C9D51" w14:textId="77777777" w:rsidR="00B96379" w:rsidRPr="00B96379" w:rsidRDefault="00B96379" w:rsidP="00B96379">
      <w:pPr>
        <w:rPr>
          <w:rFonts w:ascii="Arial" w:hAnsi="Arial" w:cs="Arial"/>
        </w:rPr>
      </w:pPr>
    </w:p>
    <w:p w14:paraId="3A7C1B53" w14:textId="77777777" w:rsidR="00B96379" w:rsidRPr="00B96379" w:rsidRDefault="00B96379" w:rsidP="00B96379">
      <w:pPr>
        <w:rPr>
          <w:rFonts w:ascii="Arial" w:hAnsi="Arial" w:cs="Arial"/>
        </w:rPr>
      </w:pPr>
    </w:p>
    <w:p w14:paraId="4631031D" w14:textId="77777777" w:rsidR="00B96379" w:rsidRPr="00B96379" w:rsidRDefault="00B96379" w:rsidP="00B96379">
      <w:pPr>
        <w:rPr>
          <w:rFonts w:ascii="Arial" w:hAnsi="Arial" w:cs="Arial"/>
        </w:rPr>
      </w:pPr>
    </w:p>
    <w:p w14:paraId="61513FB5" w14:textId="27EFFBD3" w:rsidR="00B96379" w:rsidRDefault="00B96379" w:rsidP="00B96379">
      <w:pPr>
        <w:rPr>
          <w:rFonts w:ascii="Arial" w:hAnsi="Arial" w:cs="Arial"/>
        </w:rPr>
      </w:pPr>
    </w:p>
    <w:p w14:paraId="3C9C87F2" w14:textId="5C1834E4" w:rsidR="00717329" w:rsidRDefault="00717329" w:rsidP="00B96379">
      <w:pPr>
        <w:rPr>
          <w:rFonts w:ascii="Arial" w:hAnsi="Arial" w:cs="Arial"/>
        </w:rPr>
      </w:pPr>
    </w:p>
    <w:p w14:paraId="27B1F0D6" w14:textId="70710BB2" w:rsidR="00717329" w:rsidRDefault="00717329" w:rsidP="00B96379">
      <w:pPr>
        <w:rPr>
          <w:rFonts w:ascii="Arial" w:hAnsi="Arial" w:cs="Arial"/>
        </w:rPr>
      </w:pPr>
    </w:p>
    <w:p w14:paraId="3BDA9038" w14:textId="4ADB8531" w:rsidR="00717329" w:rsidRDefault="00717329" w:rsidP="00B96379">
      <w:pPr>
        <w:rPr>
          <w:rFonts w:ascii="Arial" w:hAnsi="Arial" w:cs="Arial"/>
        </w:rPr>
      </w:pPr>
    </w:p>
    <w:p w14:paraId="62918243" w14:textId="033F3FE7" w:rsidR="00717329" w:rsidRDefault="00717329" w:rsidP="00B96379">
      <w:pPr>
        <w:rPr>
          <w:rFonts w:ascii="Arial" w:hAnsi="Arial" w:cs="Arial"/>
        </w:rPr>
      </w:pPr>
    </w:p>
    <w:p w14:paraId="2C832230" w14:textId="3DC357CB" w:rsidR="00717329" w:rsidRDefault="00717329" w:rsidP="00B96379">
      <w:pPr>
        <w:rPr>
          <w:rFonts w:ascii="Arial" w:hAnsi="Arial" w:cs="Arial"/>
        </w:rPr>
      </w:pPr>
    </w:p>
    <w:p w14:paraId="71DE2DEF" w14:textId="77777777" w:rsidR="00717329" w:rsidRDefault="00717329" w:rsidP="00D10D95">
      <w:pPr>
        <w:spacing w:after="200" w:line="276" w:lineRule="auto"/>
        <w:rPr>
          <w:rFonts w:ascii="Arial" w:hAnsi="Arial" w:cs="Arial"/>
        </w:rPr>
      </w:pPr>
    </w:p>
    <w:p w14:paraId="0EC24052" w14:textId="77777777" w:rsidR="00B96379" w:rsidRPr="00F40261" w:rsidRDefault="00B96379" w:rsidP="00B96379">
      <w:pPr>
        <w:spacing w:after="200" w:line="276" w:lineRule="auto"/>
        <w:jc w:val="center"/>
        <w:rPr>
          <w:rFonts w:ascii="Arial" w:eastAsiaTheme="minorHAnsi" w:hAnsi="Arial" w:cs="Arial"/>
          <w:b/>
          <w:color w:val="1F497D" w:themeColor="text2"/>
          <w:sz w:val="32"/>
          <w:szCs w:val="32"/>
        </w:rPr>
      </w:pPr>
      <w:bookmarkStart w:id="4" w:name="_Hlk112057479"/>
      <w:r w:rsidRPr="00F40261">
        <w:rPr>
          <w:rFonts w:ascii="Arial" w:eastAsiaTheme="minorHAnsi" w:hAnsi="Arial" w:cs="Arial"/>
          <w:b/>
          <w:color w:val="1F497D" w:themeColor="text2"/>
          <w:sz w:val="32"/>
          <w:szCs w:val="32"/>
        </w:rPr>
        <w:t>Brian Capshaw Rock Star Award</w:t>
      </w:r>
    </w:p>
    <w:p w14:paraId="4D2A4F79" w14:textId="77777777" w:rsidR="00B96379" w:rsidRPr="00F40261" w:rsidRDefault="00B96379" w:rsidP="00B96379">
      <w:pPr>
        <w:spacing w:after="200" w:line="276" w:lineRule="auto"/>
        <w:jc w:val="center"/>
        <w:rPr>
          <w:rFonts w:ascii="Arial" w:eastAsiaTheme="minorHAnsi" w:hAnsi="Arial" w:cs="Arial"/>
          <w:i/>
          <w:color w:val="1F497D" w:themeColor="text2"/>
          <w:sz w:val="36"/>
          <w:szCs w:val="36"/>
        </w:rPr>
      </w:pPr>
    </w:p>
    <w:p w14:paraId="6B37ABF2" w14:textId="77777777" w:rsidR="00B96379" w:rsidRPr="00F40261" w:rsidRDefault="00B96379" w:rsidP="00B96379">
      <w:pPr>
        <w:spacing w:after="200"/>
        <w:jc w:val="center"/>
        <w:rPr>
          <w:rFonts w:ascii="Arial" w:eastAsiaTheme="minorHAnsi" w:hAnsi="Arial" w:cs="Arial"/>
          <w:i/>
          <w:color w:val="1F497D" w:themeColor="text2"/>
          <w:sz w:val="28"/>
          <w:szCs w:val="28"/>
        </w:rPr>
      </w:pPr>
      <w:r w:rsidRPr="00F40261">
        <w:rPr>
          <w:rFonts w:ascii="Arial" w:eastAsiaTheme="minorHAnsi" w:hAnsi="Arial" w:cs="Arial"/>
          <w:noProof/>
          <w:sz w:val="22"/>
          <w:szCs w:val="22"/>
        </w:rPr>
        <w:drawing>
          <wp:inline distT="0" distB="0" distL="0" distR="0" wp14:anchorId="5A2ACE5C" wp14:editId="373B8CE5">
            <wp:extent cx="1210614" cy="1468189"/>
            <wp:effectExtent l="0" t="0" r="889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6919" t="18277" r="45892" b="58460"/>
                    <a:stretch/>
                  </pic:blipFill>
                  <pic:spPr bwMode="auto">
                    <a:xfrm>
                      <a:off x="0" y="0"/>
                      <a:ext cx="1210240" cy="146773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1CC5EB2" w14:textId="77777777" w:rsidR="00B96379" w:rsidRPr="00F40261" w:rsidRDefault="00B96379" w:rsidP="00B96379">
      <w:pPr>
        <w:spacing w:after="200"/>
        <w:rPr>
          <w:rFonts w:ascii="Arial" w:eastAsiaTheme="minorHAnsi" w:hAnsi="Arial" w:cs="Arial"/>
          <w:i/>
          <w:color w:val="1F497D" w:themeColor="text2"/>
          <w:sz w:val="28"/>
          <w:szCs w:val="28"/>
        </w:rPr>
      </w:pPr>
    </w:p>
    <w:p w14:paraId="2859AF34" w14:textId="2F2E9484" w:rsidR="00B96379" w:rsidRPr="00F40261" w:rsidRDefault="00B96379" w:rsidP="00B96379">
      <w:pPr>
        <w:spacing w:after="200" w:line="276" w:lineRule="auto"/>
        <w:rPr>
          <w:rFonts w:ascii="Arial" w:eastAsiaTheme="minorHAnsi" w:hAnsi="Arial" w:cs="Arial"/>
          <w:color w:val="1F497D" w:themeColor="text2"/>
        </w:rPr>
      </w:pPr>
      <w:r w:rsidRPr="00F40261">
        <w:rPr>
          <w:rFonts w:ascii="Arial" w:eastAsiaTheme="minorHAnsi" w:hAnsi="Arial" w:cs="Arial"/>
          <w:color w:val="1F497D" w:themeColor="text2"/>
        </w:rPr>
        <w:t>The Coalition of Presidents of Resident Councils and the Long-Term Care Ombudsman Program are pleased to announce the Brian</w:t>
      </w:r>
      <w:r w:rsidRPr="00F40261">
        <w:rPr>
          <w:rFonts w:ascii="Arial" w:eastAsiaTheme="minorHAnsi" w:hAnsi="Arial" w:cs="Arial"/>
          <w:sz w:val="22"/>
          <w:szCs w:val="22"/>
        </w:rPr>
        <w:t xml:space="preserve"> </w:t>
      </w:r>
      <w:r w:rsidRPr="00F40261">
        <w:rPr>
          <w:rFonts w:ascii="Arial" w:eastAsiaTheme="minorHAnsi" w:hAnsi="Arial" w:cs="Arial"/>
          <w:color w:val="1F497D" w:themeColor="text2"/>
        </w:rPr>
        <w:t xml:space="preserve">Capshaw annually award recipient. Brian is remembered for his incredible advocacy both in Connecticut and at the national level.  In 2012, Brian participated in the Consumer Voice Conference in Washington, DC.  He represented Connecticut nursing home residents with a strong voice and with the incredible advocacy that only one who has “walked the walk” can bring to the conversation.  He was the resident representative on the Long-Term Care Advisory Council, he testified at countless </w:t>
      </w:r>
      <w:r w:rsidR="00D72E75" w:rsidRPr="00F40261">
        <w:rPr>
          <w:rFonts w:ascii="Arial" w:eastAsiaTheme="minorHAnsi" w:hAnsi="Arial" w:cs="Arial"/>
          <w:color w:val="1F497D" w:themeColor="text2"/>
        </w:rPr>
        <w:t>hearings,</w:t>
      </w:r>
      <w:r w:rsidRPr="00F40261">
        <w:rPr>
          <w:rFonts w:ascii="Arial" w:eastAsiaTheme="minorHAnsi" w:hAnsi="Arial" w:cs="Arial"/>
          <w:color w:val="1F497D" w:themeColor="text2"/>
        </w:rPr>
        <w:t xml:space="preserve"> and he went door to door at the capitol talking with legislators about all the issues so important to quality care and services for nursing home residents:  improved staffing levels, video monitoring, personal needs allowance, to name just a few.  Brian also worked on national advocacy:  he was appointed to be the Chair of the Leadership Council of the Consumer </w:t>
      </w:r>
      <w:r w:rsidR="00D72E75" w:rsidRPr="00F40261">
        <w:rPr>
          <w:rFonts w:ascii="Arial" w:eastAsiaTheme="minorHAnsi" w:hAnsi="Arial" w:cs="Arial"/>
          <w:color w:val="1F497D" w:themeColor="text2"/>
        </w:rPr>
        <w:t>Voice;</w:t>
      </w:r>
      <w:r w:rsidRPr="00F40261">
        <w:rPr>
          <w:rFonts w:ascii="Arial" w:eastAsiaTheme="minorHAnsi" w:hAnsi="Arial" w:cs="Arial"/>
          <w:color w:val="1F497D" w:themeColor="text2"/>
        </w:rPr>
        <w:t xml:space="preserve"> he was interviewed numerous times by the national media and participated in a wide variety of state and national workgroups.  Brian was invited to the White House to participate in the 2015 White House Conference on Aging.</w:t>
      </w:r>
    </w:p>
    <w:p w14:paraId="13A31DE2" w14:textId="77777777" w:rsidR="00B96379" w:rsidRPr="00F40261" w:rsidRDefault="00B96379" w:rsidP="00B96379">
      <w:pPr>
        <w:spacing w:after="200" w:line="276" w:lineRule="auto"/>
        <w:rPr>
          <w:rFonts w:ascii="Arial" w:eastAsiaTheme="minorHAnsi" w:hAnsi="Arial" w:cs="Arial"/>
          <w:color w:val="1F497D" w:themeColor="text2"/>
        </w:rPr>
      </w:pPr>
      <w:r w:rsidRPr="00F40261">
        <w:rPr>
          <w:rFonts w:ascii="Arial" w:eastAsiaTheme="minorHAnsi" w:hAnsi="Arial" w:cs="Arial"/>
          <w:color w:val="1F497D" w:themeColor="text2"/>
        </w:rPr>
        <w:t xml:space="preserve">Brian loved sports, his </w:t>
      </w:r>
      <w:proofErr w:type="gramStart"/>
      <w:r w:rsidRPr="00F40261">
        <w:rPr>
          <w:rFonts w:ascii="Arial" w:eastAsiaTheme="minorHAnsi" w:hAnsi="Arial" w:cs="Arial"/>
          <w:color w:val="1F497D" w:themeColor="text2"/>
        </w:rPr>
        <w:t>family</w:t>
      </w:r>
      <w:proofErr w:type="gramEnd"/>
      <w:r w:rsidRPr="00F40261">
        <w:rPr>
          <w:rFonts w:ascii="Arial" w:eastAsiaTheme="minorHAnsi" w:hAnsi="Arial" w:cs="Arial"/>
          <w:color w:val="1F497D" w:themeColor="text2"/>
        </w:rPr>
        <w:t xml:space="preserve"> and friends, getting into his van to meet friends for concerts and various activities.  He thoroughly enjoyed his rock music!  Brian, in every fashion, was an inspiration and a joy to all who knew and admired him.  We miss him dearly.  </w:t>
      </w:r>
    </w:p>
    <w:p w14:paraId="73BE1F38" w14:textId="77777777" w:rsidR="00B96379" w:rsidRDefault="00B96379" w:rsidP="00B96379">
      <w:pPr>
        <w:spacing w:after="200" w:line="276" w:lineRule="auto"/>
        <w:rPr>
          <w:rFonts w:ascii="Arial" w:eastAsiaTheme="minorHAnsi" w:hAnsi="Arial" w:cs="Arial"/>
          <w:color w:val="1F497D" w:themeColor="text2"/>
        </w:rPr>
      </w:pPr>
    </w:p>
    <w:p w14:paraId="5FC0A96B" w14:textId="739514D2" w:rsidR="00F67091" w:rsidRDefault="00F67091" w:rsidP="00B96379">
      <w:pPr>
        <w:spacing w:after="200" w:line="276" w:lineRule="auto"/>
        <w:rPr>
          <w:rFonts w:ascii="Arial" w:eastAsiaTheme="minorHAnsi" w:hAnsi="Arial" w:cs="Arial"/>
          <w:color w:val="1F497D" w:themeColor="text2"/>
        </w:rPr>
      </w:pPr>
    </w:p>
    <w:p w14:paraId="394CA4D1" w14:textId="77777777" w:rsidR="00717329" w:rsidRPr="00F40261" w:rsidRDefault="00717329" w:rsidP="00B96379">
      <w:pPr>
        <w:spacing w:after="200" w:line="276" w:lineRule="auto"/>
        <w:rPr>
          <w:rFonts w:ascii="Arial" w:eastAsiaTheme="minorHAnsi" w:hAnsi="Arial" w:cs="Arial"/>
          <w:color w:val="1F497D" w:themeColor="text2"/>
        </w:rPr>
      </w:pPr>
    </w:p>
    <w:p w14:paraId="7D30544B" w14:textId="77777777" w:rsidR="00B96379" w:rsidRPr="00F40261" w:rsidRDefault="00B96379" w:rsidP="00B96379">
      <w:pPr>
        <w:spacing w:after="200" w:line="276" w:lineRule="auto"/>
        <w:rPr>
          <w:rFonts w:ascii="Arial" w:eastAsiaTheme="minorHAnsi" w:hAnsi="Arial" w:cs="Arial"/>
          <w:color w:val="1F497D" w:themeColor="text2"/>
        </w:rPr>
      </w:pPr>
    </w:p>
    <w:p w14:paraId="421ECD10" w14:textId="77777777" w:rsidR="001E2EFA" w:rsidRPr="000B131F" w:rsidRDefault="001E2EFA" w:rsidP="00717329">
      <w:pPr>
        <w:jc w:val="center"/>
        <w:rPr>
          <w:rFonts w:ascii="Arial" w:hAnsi="Arial" w:cs="Arial"/>
          <w:b/>
          <w:color w:val="1F497D" w:themeColor="text2"/>
          <w:sz w:val="32"/>
          <w:szCs w:val="32"/>
        </w:rPr>
      </w:pPr>
      <w:r w:rsidRPr="000B131F">
        <w:rPr>
          <w:rFonts w:ascii="Arial" w:hAnsi="Arial" w:cs="Arial"/>
          <w:b/>
          <w:color w:val="1F497D" w:themeColor="text2"/>
          <w:sz w:val="32"/>
          <w:szCs w:val="32"/>
        </w:rPr>
        <w:t>This year we are pleased to award the</w:t>
      </w:r>
    </w:p>
    <w:p w14:paraId="32ADB68E" w14:textId="4AA5021E" w:rsidR="002E2696" w:rsidRPr="000B131F" w:rsidRDefault="001A6300" w:rsidP="00717329">
      <w:pPr>
        <w:jc w:val="center"/>
        <w:rPr>
          <w:rFonts w:ascii="Arial" w:eastAsiaTheme="minorHAnsi" w:hAnsi="Arial" w:cs="Arial"/>
          <w:b/>
          <w:color w:val="1F497D" w:themeColor="text2"/>
          <w:sz w:val="32"/>
          <w:szCs w:val="32"/>
        </w:rPr>
      </w:pPr>
      <w:r w:rsidRPr="000B131F">
        <w:rPr>
          <w:rFonts w:ascii="Arial" w:eastAsiaTheme="minorHAnsi" w:hAnsi="Arial" w:cs="Arial"/>
          <w:b/>
          <w:color w:val="1F497D" w:themeColor="text2"/>
          <w:sz w:val="32"/>
          <w:szCs w:val="32"/>
        </w:rPr>
        <w:t>4th</w:t>
      </w:r>
      <w:r w:rsidR="001E2EFA" w:rsidRPr="000B131F">
        <w:rPr>
          <w:rFonts w:ascii="Arial" w:eastAsiaTheme="minorHAnsi" w:hAnsi="Arial" w:cs="Arial"/>
          <w:b/>
          <w:color w:val="1F497D" w:themeColor="text2"/>
          <w:sz w:val="32"/>
          <w:szCs w:val="32"/>
        </w:rPr>
        <w:t xml:space="preserve"> </w:t>
      </w:r>
      <w:r w:rsidRPr="000B131F">
        <w:rPr>
          <w:rFonts w:ascii="Arial" w:eastAsiaTheme="minorHAnsi" w:hAnsi="Arial" w:cs="Arial"/>
          <w:b/>
          <w:color w:val="1F497D" w:themeColor="text2"/>
          <w:sz w:val="32"/>
          <w:szCs w:val="32"/>
        </w:rPr>
        <w:t>a</w:t>
      </w:r>
      <w:r w:rsidR="001E2EFA" w:rsidRPr="000B131F">
        <w:rPr>
          <w:rFonts w:ascii="Arial" w:eastAsiaTheme="minorHAnsi" w:hAnsi="Arial" w:cs="Arial"/>
          <w:b/>
          <w:color w:val="1F497D" w:themeColor="text2"/>
          <w:sz w:val="32"/>
          <w:szCs w:val="32"/>
        </w:rPr>
        <w:t>nnual Brian Capshaw Rock Star Award</w:t>
      </w:r>
    </w:p>
    <w:p w14:paraId="710FAF81" w14:textId="71A5DCFE" w:rsidR="000B131F" w:rsidRDefault="000B131F" w:rsidP="000B131F">
      <w:pPr>
        <w:jc w:val="center"/>
        <w:rPr>
          <w:rFonts w:ascii="Arial" w:eastAsiaTheme="minorHAnsi" w:hAnsi="Arial" w:cs="Arial"/>
          <w:b/>
          <w:color w:val="1F497D" w:themeColor="text2"/>
          <w:sz w:val="32"/>
          <w:szCs w:val="32"/>
        </w:rPr>
      </w:pPr>
      <w:r>
        <w:rPr>
          <w:rFonts w:ascii="Arial" w:eastAsiaTheme="minorHAnsi" w:hAnsi="Arial" w:cs="Arial"/>
          <w:b/>
          <w:color w:val="1F497D" w:themeColor="text2"/>
          <w:sz w:val="32"/>
          <w:szCs w:val="32"/>
        </w:rPr>
        <w:t>t</w:t>
      </w:r>
      <w:r w:rsidR="001E2EFA" w:rsidRPr="000B131F">
        <w:rPr>
          <w:rFonts w:ascii="Arial" w:eastAsiaTheme="minorHAnsi" w:hAnsi="Arial" w:cs="Arial"/>
          <w:b/>
          <w:color w:val="1F497D" w:themeColor="text2"/>
          <w:sz w:val="32"/>
          <w:szCs w:val="32"/>
        </w:rPr>
        <w:t>o</w:t>
      </w:r>
    </w:p>
    <w:p w14:paraId="031BF68F" w14:textId="55A3E6C5" w:rsidR="00753726" w:rsidRDefault="00753726" w:rsidP="000B131F">
      <w:pPr>
        <w:jc w:val="center"/>
        <w:rPr>
          <w:rFonts w:ascii="Arial" w:eastAsiaTheme="minorHAnsi" w:hAnsi="Arial" w:cs="Arial"/>
          <w:b/>
          <w:color w:val="1F497D" w:themeColor="text2"/>
          <w:sz w:val="32"/>
          <w:szCs w:val="32"/>
        </w:rPr>
      </w:pPr>
      <w:r>
        <w:rPr>
          <w:rFonts w:ascii="Arial" w:eastAsiaTheme="minorHAnsi" w:hAnsi="Arial" w:cs="Arial"/>
          <w:b/>
          <w:noProof/>
          <w:color w:val="1F497D" w:themeColor="text2"/>
          <w:sz w:val="32"/>
          <w:szCs w:val="32"/>
        </w:rPr>
        <w:drawing>
          <wp:inline distT="0" distB="0" distL="0" distR="0" wp14:anchorId="57BE13C2" wp14:editId="64735D7D">
            <wp:extent cx="1400783" cy="120586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1153" cy="1232009"/>
                    </a:xfrm>
                    <a:prstGeom prst="rect">
                      <a:avLst/>
                    </a:prstGeom>
                    <a:noFill/>
                  </pic:spPr>
                </pic:pic>
              </a:graphicData>
            </a:graphic>
          </wp:inline>
        </w:drawing>
      </w:r>
    </w:p>
    <w:p w14:paraId="297F2D4E" w14:textId="77777777" w:rsidR="00753726" w:rsidRDefault="00753726" w:rsidP="000B131F">
      <w:pPr>
        <w:jc w:val="center"/>
        <w:rPr>
          <w:rFonts w:ascii="Arial" w:eastAsiaTheme="minorHAnsi" w:hAnsi="Arial" w:cs="Arial"/>
          <w:b/>
          <w:color w:val="1F497D" w:themeColor="text2"/>
          <w:sz w:val="32"/>
          <w:szCs w:val="32"/>
        </w:rPr>
      </w:pPr>
    </w:p>
    <w:p w14:paraId="565E3461" w14:textId="77777777" w:rsidR="000B131F" w:rsidRPr="00A856D0" w:rsidRDefault="00717329" w:rsidP="000B131F">
      <w:pPr>
        <w:jc w:val="center"/>
        <w:rPr>
          <w:rFonts w:ascii="Arial" w:eastAsiaTheme="minorHAnsi" w:hAnsi="Arial" w:cs="Arial"/>
          <w:b/>
          <w:bCs/>
          <w:color w:val="1F497D" w:themeColor="text2"/>
          <w:sz w:val="32"/>
          <w:szCs w:val="32"/>
        </w:rPr>
      </w:pPr>
      <w:bookmarkStart w:id="5" w:name="_Hlk111871733"/>
      <w:r w:rsidRPr="00A856D0">
        <w:rPr>
          <w:rFonts w:ascii="Arial" w:hAnsi="Arial" w:cs="Arial"/>
          <w:b/>
          <w:bCs/>
          <w:color w:val="1F497D" w:themeColor="text2"/>
          <w:sz w:val="32"/>
          <w:szCs w:val="32"/>
        </w:rPr>
        <w:t>Richard Mollot</w:t>
      </w:r>
    </w:p>
    <w:bookmarkEnd w:id="5"/>
    <w:p w14:paraId="3618950C" w14:textId="77777777" w:rsidR="00A856D0" w:rsidRDefault="00717329" w:rsidP="000B131F">
      <w:pPr>
        <w:jc w:val="center"/>
        <w:rPr>
          <w:rFonts w:ascii="Arial" w:hAnsi="Arial" w:cs="Arial"/>
          <w:b/>
          <w:bCs/>
          <w:color w:val="1F497D" w:themeColor="text2"/>
          <w:sz w:val="32"/>
          <w:szCs w:val="32"/>
        </w:rPr>
      </w:pPr>
      <w:r w:rsidRPr="00A856D0">
        <w:rPr>
          <w:rFonts w:ascii="Arial" w:hAnsi="Arial" w:cs="Arial"/>
          <w:b/>
          <w:bCs/>
          <w:color w:val="1F497D" w:themeColor="text2"/>
          <w:sz w:val="32"/>
          <w:szCs w:val="32"/>
        </w:rPr>
        <w:t xml:space="preserve">Executive Director </w:t>
      </w:r>
    </w:p>
    <w:p w14:paraId="6A71236E" w14:textId="6CC75519" w:rsidR="00717329" w:rsidRPr="00A856D0" w:rsidRDefault="00717329" w:rsidP="000B131F">
      <w:pPr>
        <w:jc w:val="center"/>
        <w:rPr>
          <w:rFonts w:ascii="Arial" w:eastAsiaTheme="minorHAnsi" w:hAnsi="Arial" w:cs="Arial"/>
          <w:b/>
          <w:bCs/>
          <w:color w:val="1F497D" w:themeColor="text2"/>
          <w:sz w:val="32"/>
          <w:szCs w:val="32"/>
        </w:rPr>
      </w:pPr>
      <w:r w:rsidRPr="00A856D0">
        <w:rPr>
          <w:rFonts w:ascii="Arial" w:hAnsi="Arial" w:cs="Arial"/>
          <w:b/>
          <w:bCs/>
          <w:color w:val="1F497D" w:themeColor="text2"/>
          <w:sz w:val="32"/>
          <w:szCs w:val="32"/>
        </w:rPr>
        <w:t>Long Term Care Community Coalition</w:t>
      </w:r>
    </w:p>
    <w:p w14:paraId="3520892F" w14:textId="77777777" w:rsidR="002E2696" w:rsidRPr="002E2696" w:rsidRDefault="002E2696" w:rsidP="00632226">
      <w:pPr>
        <w:rPr>
          <w:rFonts w:ascii="Arial" w:eastAsiaTheme="minorHAnsi" w:hAnsi="Arial" w:cs="Arial"/>
          <w:color w:val="1F497D" w:themeColor="text2"/>
          <w:sz w:val="32"/>
          <w:szCs w:val="32"/>
        </w:rPr>
      </w:pPr>
    </w:p>
    <w:p w14:paraId="755FDC1F" w14:textId="77777777" w:rsidR="00632226" w:rsidRPr="00632226" w:rsidRDefault="00632226" w:rsidP="00632226">
      <w:pPr>
        <w:spacing w:after="200" w:line="276" w:lineRule="auto"/>
        <w:rPr>
          <w:rFonts w:ascii="Arial" w:eastAsiaTheme="minorHAnsi" w:hAnsi="Arial" w:cs="Arial"/>
          <w:color w:val="1F497D" w:themeColor="text2"/>
        </w:rPr>
      </w:pPr>
      <w:r w:rsidRPr="00632226">
        <w:rPr>
          <w:rFonts w:ascii="Arial" w:eastAsiaTheme="minorHAnsi" w:hAnsi="Arial" w:cs="Arial"/>
          <w:color w:val="1F497D" w:themeColor="text2"/>
        </w:rPr>
        <w:t>Richard has been a national leader dedicated to improving quality of care, quality of life, and dignity for older adults and disabled people in nursing homes, assisted living, and other residential settings.</w:t>
      </w:r>
    </w:p>
    <w:p w14:paraId="798C8F10" w14:textId="5F613AB0" w:rsidR="00632226" w:rsidRPr="00632226" w:rsidRDefault="00632226" w:rsidP="00632226">
      <w:pPr>
        <w:spacing w:after="200" w:line="276" w:lineRule="auto"/>
        <w:rPr>
          <w:rFonts w:ascii="Arial" w:eastAsiaTheme="minorHAnsi" w:hAnsi="Arial" w:cs="Arial"/>
          <w:color w:val="1F497D" w:themeColor="text2"/>
        </w:rPr>
      </w:pPr>
      <w:r w:rsidRPr="00632226">
        <w:rPr>
          <w:rFonts w:ascii="Arial" w:eastAsiaTheme="minorHAnsi" w:hAnsi="Arial" w:cs="Arial"/>
          <w:color w:val="1F497D" w:themeColor="text2"/>
        </w:rPr>
        <w:t>He has brought a national focus on systemic advocacy, researching national and state policies, laws, and regulations to identify relevant issues and develop meaningful recommendations to improve quality, efficiency, and accountability. In addition to providing a foundation for advocacy, LTCCC uses this research and the resulting recommendations to educate policymakers, consumers, and the general public. Consumer, family, and LTC ombudsman empowerment are fundamental to our mission.</w:t>
      </w:r>
    </w:p>
    <w:p w14:paraId="2059581E" w14:textId="77777777" w:rsidR="00632226" w:rsidRPr="00632226" w:rsidRDefault="00632226" w:rsidP="00632226">
      <w:pPr>
        <w:spacing w:after="200" w:line="276" w:lineRule="auto"/>
        <w:rPr>
          <w:rFonts w:ascii="Arial" w:eastAsiaTheme="minorHAnsi" w:hAnsi="Arial" w:cs="Arial"/>
          <w:color w:val="1F497D" w:themeColor="text2"/>
        </w:rPr>
      </w:pPr>
      <w:r w:rsidRPr="00632226">
        <w:rPr>
          <w:rFonts w:ascii="Arial" w:eastAsiaTheme="minorHAnsi" w:hAnsi="Arial" w:cs="Arial"/>
          <w:color w:val="1F497D" w:themeColor="text2"/>
        </w:rPr>
        <w:t xml:space="preserve">Although LTCCC’s work is grounded in its organization as a New York State based coalition of consumer, community, civic, and professional organizations, bringing together these different stakeholders to identify and address the systemic issues that affect quality of care and dignity in long-term care, their reach has grown and supported change in states across the country. </w:t>
      </w:r>
    </w:p>
    <w:p w14:paraId="3C3BB1B5" w14:textId="6AD47BB8" w:rsidR="00B96379" w:rsidRDefault="00632226" w:rsidP="00632226">
      <w:pPr>
        <w:spacing w:after="200" w:line="276" w:lineRule="auto"/>
        <w:rPr>
          <w:rFonts w:ascii="Arial" w:eastAsiaTheme="minorHAnsi" w:hAnsi="Arial" w:cs="Arial"/>
          <w:color w:val="1F497D" w:themeColor="text2"/>
        </w:rPr>
      </w:pPr>
      <w:r w:rsidRPr="00632226">
        <w:rPr>
          <w:rFonts w:ascii="Arial" w:eastAsiaTheme="minorHAnsi" w:hAnsi="Arial" w:cs="Arial"/>
          <w:color w:val="1F497D" w:themeColor="text2"/>
        </w:rPr>
        <w:t>For that reason, the Connecticut Coalition of Presidents of Resident Councils has chosen him to receive this year’s Brian Capshaw Rock Star Award.</w:t>
      </w:r>
    </w:p>
    <w:p w14:paraId="591D3A3B" w14:textId="77777777" w:rsidR="00F67091" w:rsidRPr="00F40261" w:rsidRDefault="00F67091" w:rsidP="00B96379">
      <w:pPr>
        <w:spacing w:after="200" w:line="276" w:lineRule="auto"/>
        <w:jc w:val="center"/>
        <w:rPr>
          <w:rFonts w:ascii="Arial" w:eastAsiaTheme="minorHAnsi" w:hAnsi="Arial" w:cs="Arial"/>
          <w:color w:val="1F497D" w:themeColor="text2"/>
        </w:rPr>
      </w:pPr>
    </w:p>
    <w:p w14:paraId="7851BBC3" w14:textId="77777777" w:rsidR="00B96379" w:rsidRPr="00B96379" w:rsidRDefault="00B96379" w:rsidP="00B96379"/>
    <w:bookmarkEnd w:id="4"/>
    <w:p w14:paraId="7CC59607" w14:textId="03DF074B" w:rsidR="00632226" w:rsidRDefault="00632226" w:rsidP="00632226">
      <w:pPr>
        <w:spacing w:line="276" w:lineRule="auto"/>
        <w:rPr>
          <w:rFonts w:asciiTheme="minorHAnsi" w:eastAsia="Calibri" w:hAnsiTheme="minorHAnsi"/>
          <w:color w:val="002060"/>
          <w:sz w:val="32"/>
          <w:szCs w:val="32"/>
        </w:rPr>
      </w:pPr>
    </w:p>
    <w:p w14:paraId="1E277E92" w14:textId="77777777" w:rsidR="00F670FE" w:rsidRDefault="00F670FE" w:rsidP="00632226">
      <w:pPr>
        <w:spacing w:line="276" w:lineRule="auto"/>
        <w:rPr>
          <w:rFonts w:asciiTheme="minorHAnsi" w:eastAsia="Calibri" w:hAnsiTheme="minorHAnsi"/>
          <w:color w:val="002060"/>
          <w:sz w:val="32"/>
          <w:szCs w:val="32"/>
        </w:rPr>
      </w:pPr>
    </w:p>
    <w:p w14:paraId="485A2F7D" w14:textId="7D212CEE" w:rsidR="0049586A" w:rsidRPr="0049586A" w:rsidRDefault="0049586A" w:rsidP="00632226">
      <w:pPr>
        <w:spacing w:line="276" w:lineRule="auto"/>
        <w:jc w:val="center"/>
        <w:rPr>
          <w:rFonts w:ascii="Arial" w:eastAsiaTheme="minorHAnsi" w:hAnsi="Arial" w:cs="Arial"/>
          <w:b/>
          <w:color w:val="002060"/>
          <w:sz w:val="32"/>
          <w:szCs w:val="32"/>
          <w:u w:val="single"/>
        </w:rPr>
      </w:pPr>
      <w:r w:rsidRPr="0049586A">
        <w:rPr>
          <w:rFonts w:ascii="Arial" w:eastAsiaTheme="minorHAnsi" w:hAnsi="Arial" w:cs="Arial"/>
          <w:b/>
          <w:color w:val="002060"/>
          <w:sz w:val="32"/>
          <w:szCs w:val="32"/>
          <w:u w:val="single"/>
        </w:rPr>
        <w:lastRenderedPageBreak/>
        <w:t>E-Board 20</w:t>
      </w:r>
      <w:r w:rsidR="000B131F">
        <w:rPr>
          <w:rFonts w:ascii="Arial" w:eastAsiaTheme="minorHAnsi" w:hAnsi="Arial" w:cs="Arial"/>
          <w:b/>
          <w:color w:val="002060"/>
          <w:sz w:val="32"/>
          <w:szCs w:val="32"/>
          <w:u w:val="single"/>
        </w:rPr>
        <w:t>22</w:t>
      </w:r>
      <w:r w:rsidRPr="0049586A">
        <w:rPr>
          <w:rFonts w:ascii="Arial" w:eastAsiaTheme="minorHAnsi" w:hAnsi="Arial" w:cs="Arial"/>
          <w:b/>
          <w:color w:val="002060"/>
          <w:sz w:val="32"/>
          <w:szCs w:val="32"/>
          <w:u w:val="single"/>
        </w:rPr>
        <w:t xml:space="preserve"> CT Legislative Session End Executive Update</w:t>
      </w:r>
    </w:p>
    <w:p w14:paraId="46DCB3CA" w14:textId="61110B60" w:rsidR="0049586A" w:rsidRPr="002C3442" w:rsidRDefault="0049586A" w:rsidP="0049586A">
      <w:pPr>
        <w:jc w:val="center"/>
        <w:rPr>
          <w:rFonts w:ascii="Arial" w:eastAsiaTheme="minorHAnsi" w:hAnsi="Arial" w:cs="Arial"/>
          <w:b/>
          <w:color w:val="002060"/>
          <w:sz w:val="32"/>
          <w:szCs w:val="32"/>
        </w:rPr>
      </w:pPr>
    </w:p>
    <w:p w14:paraId="028F9453" w14:textId="03BBC54F" w:rsidR="00246383" w:rsidRPr="00246383" w:rsidRDefault="00246383" w:rsidP="00246383">
      <w:pPr>
        <w:jc w:val="center"/>
        <w:rPr>
          <w:rFonts w:ascii="Arial" w:eastAsiaTheme="minorHAnsi" w:hAnsi="Arial" w:cs="Arial"/>
          <w:color w:val="002060"/>
        </w:rPr>
      </w:pPr>
      <w:r w:rsidRPr="00246383">
        <w:rPr>
          <w:rFonts w:ascii="Arial" w:eastAsiaTheme="minorHAnsi" w:hAnsi="Arial" w:cs="Arial"/>
          <w:color w:val="002060"/>
        </w:rPr>
        <w:t>David Peck</w:t>
      </w:r>
    </w:p>
    <w:p w14:paraId="66ECF9EC" w14:textId="0D7FCFEF" w:rsidR="0049586A" w:rsidRPr="00707EEC" w:rsidRDefault="00246383" w:rsidP="00246383">
      <w:pPr>
        <w:jc w:val="center"/>
        <w:rPr>
          <w:rFonts w:ascii="Arial" w:eastAsiaTheme="minorHAnsi" w:hAnsi="Arial" w:cs="Arial"/>
          <w:color w:val="002060"/>
        </w:rPr>
      </w:pPr>
      <w:r w:rsidRPr="00246383">
        <w:rPr>
          <w:rFonts w:ascii="Arial" w:eastAsiaTheme="minorHAnsi" w:hAnsi="Arial" w:cs="Arial"/>
          <w:color w:val="002060"/>
        </w:rPr>
        <w:t xml:space="preserve">President </w:t>
      </w:r>
      <w:r w:rsidR="00FD7CCA">
        <w:rPr>
          <w:rFonts w:ascii="Arial" w:eastAsiaTheme="minorHAnsi" w:hAnsi="Arial" w:cs="Arial"/>
          <w:color w:val="002060"/>
        </w:rPr>
        <w:t xml:space="preserve">of the Statewide Coalition of Presidents of Resident Councils </w:t>
      </w:r>
    </w:p>
    <w:p w14:paraId="1F9C4714" w14:textId="77777777" w:rsidR="00362D08" w:rsidRPr="001F0637" w:rsidRDefault="00362D08" w:rsidP="0049586A">
      <w:pPr>
        <w:rPr>
          <w:rFonts w:ascii="Arial" w:eastAsia="Calibri" w:hAnsi="Arial" w:cs="Arial"/>
          <w:color w:val="1F497D"/>
        </w:rPr>
      </w:pPr>
    </w:p>
    <w:p w14:paraId="38010372" w14:textId="7CFD4709" w:rsidR="00632226" w:rsidRDefault="00632226" w:rsidP="00632226">
      <w:pPr>
        <w:rPr>
          <w:rFonts w:ascii="Arial" w:eastAsia="Calibri" w:hAnsi="Arial" w:cs="Arial"/>
          <w:color w:val="1F497D"/>
        </w:rPr>
      </w:pPr>
      <w:r w:rsidRPr="00632226">
        <w:rPr>
          <w:rFonts w:ascii="Arial" w:eastAsia="Calibri" w:hAnsi="Arial" w:cs="Arial"/>
          <w:color w:val="1F497D"/>
        </w:rPr>
        <w:t xml:space="preserve">2022 CT Legislative Session Selected Key Bills Passed </w:t>
      </w:r>
    </w:p>
    <w:p w14:paraId="1B9B260C" w14:textId="77777777" w:rsidR="00707EEC" w:rsidRPr="00632226" w:rsidRDefault="00707EEC" w:rsidP="00632226">
      <w:pPr>
        <w:rPr>
          <w:rFonts w:ascii="Arial" w:eastAsia="Calibri" w:hAnsi="Arial" w:cs="Arial"/>
          <w:color w:val="1F497D"/>
        </w:rPr>
      </w:pPr>
    </w:p>
    <w:p w14:paraId="19EDFCF7" w14:textId="0162D162" w:rsidR="00632226" w:rsidRDefault="00632226" w:rsidP="00632226">
      <w:pPr>
        <w:rPr>
          <w:rFonts w:ascii="Arial" w:eastAsia="Calibri" w:hAnsi="Arial" w:cs="Arial"/>
          <w:color w:val="1F497D"/>
        </w:rPr>
      </w:pPr>
      <w:r w:rsidRPr="002E7986">
        <w:rPr>
          <w:rFonts w:ascii="Arial" w:eastAsia="Calibri" w:hAnsi="Arial" w:cs="Arial"/>
          <w:b/>
          <w:bCs/>
          <w:color w:val="1F497D"/>
          <w:rPrChange w:id="6" w:author="Beem, Daniel" w:date="2022-09-14T14:01:00Z">
            <w:rPr>
              <w:rFonts w:ascii="Arial" w:eastAsia="Calibri" w:hAnsi="Arial" w:cs="Arial"/>
              <w:color w:val="1F497D"/>
            </w:rPr>
          </w:rPrChange>
        </w:rPr>
        <w:t>HB 5313</w:t>
      </w:r>
      <w:r w:rsidRPr="00632226">
        <w:rPr>
          <w:rFonts w:ascii="Arial" w:eastAsia="Calibri" w:hAnsi="Arial" w:cs="Arial"/>
          <w:color w:val="1F497D"/>
        </w:rPr>
        <w:t xml:space="preserve"> - Temporary Nursing Services Agencies, Reporting of Involuntary Transfers and Discharges from Nursing Homes and Residential Care Homes, Elder Abuse Training, Legal Rights of Long-Term Care Applicants and A Study of Managed Residential Community Issues, Aging, Public Act 22-57</w:t>
      </w:r>
    </w:p>
    <w:p w14:paraId="4707552C" w14:textId="77777777" w:rsidR="00707EEC" w:rsidRPr="00632226" w:rsidRDefault="00707EEC" w:rsidP="00632226">
      <w:pPr>
        <w:rPr>
          <w:rFonts w:ascii="Arial" w:eastAsia="Calibri" w:hAnsi="Arial" w:cs="Arial"/>
          <w:color w:val="1F497D"/>
        </w:rPr>
      </w:pPr>
    </w:p>
    <w:p w14:paraId="5A0E4D52" w14:textId="77777777" w:rsidR="00632226" w:rsidRPr="00632226" w:rsidRDefault="00632226" w:rsidP="00632226">
      <w:pPr>
        <w:rPr>
          <w:rFonts w:ascii="Arial" w:eastAsia="Calibri" w:hAnsi="Arial" w:cs="Arial"/>
          <w:color w:val="1F497D"/>
        </w:rPr>
      </w:pPr>
      <w:r w:rsidRPr="00632226">
        <w:rPr>
          <w:rFonts w:ascii="Arial" w:eastAsia="Calibri" w:hAnsi="Arial" w:cs="Arial"/>
          <w:color w:val="1F497D"/>
        </w:rPr>
        <w:t>HB 5485 - Various Revisions to Public Health Statutes, PH, Public Act 22-92 (includes pain management and oral hygiene new required training)</w:t>
      </w:r>
    </w:p>
    <w:p w14:paraId="71B92877" w14:textId="77777777" w:rsidR="00632226" w:rsidRPr="00632226" w:rsidRDefault="00632226" w:rsidP="00632226">
      <w:pPr>
        <w:rPr>
          <w:rFonts w:ascii="Arial" w:eastAsia="Calibri" w:hAnsi="Arial" w:cs="Arial"/>
          <w:color w:val="1F497D"/>
        </w:rPr>
      </w:pPr>
      <w:r w:rsidRPr="00632226">
        <w:rPr>
          <w:rFonts w:ascii="Arial" w:eastAsia="Calibri" w:hAnsi="Arial" w:cs="Arial"/>
          <w:color w:val="1F497D"/>
        </w:rPr>
        <w:t xml:space="preserve">HB 5500 - DPH’s Recommendations Re: Various Revisions to the Public Health Statutes, PH, Public Act 22-58 </w:t>
      </w:r>
    </w:p>
    <w:p w14:paraId="675249B9" w14:textId="77777777" w:rsidR="00632226" w:rsidRPr="00632226" w:rsidRDefault="00632226" w:rsidP="00632226">
      <w:pPr>
        <w:rPr>
          <w:rFonts w:ascii="Arial" w:eastAsia="Calibri" w:hAnsi="Arial" w:cs="Arial"/>
          <w:color w:val="1F497D"/>
        </w:rPr>
      </w:pPr>
    </w:p>
    <w:p w14:paraId="5AE33F02" w14:textId="2A0F64EA" w:rsidR="00632226" w:rsidRDefault="00632226" w:rsidP="00632226">
      <w:pPr>
        <w:rPr>
          <w:rFonts w:ascii="Arial" w:eastAsia="Calibri" w:hAnsi="Arial" w:cs="Arial"/>
          <w:color w:val="1F497D"/>
        </w:rPr>
      </w:pPr>
      <w:r w:rsidRPr="00632226">
        <w:rPr>
          <w:rFonts w:ascii="Arial" w:eastAsia="Calibri" w:hAnsi="Arial" w:cs="Arial"/>
          <w:color w:val="1F497D"/>
        </w:rPr>
        <w:t>HB 5506 - Act Adjusting the State Budget for the Biennium Ending June 30, 2023, Concerning Provisions Related to Revenue, School Construction and Other Items to Implement the State Budget and Authorizing and Adjusting Bonds of the State, Emergency Certification, Public Act 22-118 (Community Ombudsman)</w:t>
      </w:r>
    </w:p>
    <w:p w14:paraId="2B9F3495" w14:textId="77777777" w:rsidR="00707EEC" w:rsidRPr="00632226" w:rsidRDefault="00707EEC" w:rsidP="00632226">
      <w:pPr>
        <w:rPr>
          <w:rFonts w:ascii="Arial" w:eastAsia="Calibri" w:hAnsi="Arial" w:cs="Arial"/>
          <w:color w:val="1F497D"/>
        </w:rPr>
      </w:pPr>
    </w:p>
    <w:p w14:paraId="5AF512C8" w14:textId="15B10E39" w:rsidR="00632226" w:rsidRDefault="00632226" w:rsidP="00632226">
      <w:pPr>
        <w:rPr>
          <w:rFonts w:ascii="Arial" w:eastAsia="Calibri" w:hAnsi="Arial" w:cs="Arial"/>
          <w:color w:val="1F497D"/>
        </w:rPr>
      </w:pPr>
      <w:r w:rsidRPr="00632226">
        <w:rPr>
          <w:rFonts w:ascii="Arial" w:eastAsia="Calibri" w:hAnsi="Arial" w:cs="Arial"/>
          <w:color w:val="1F497D"/>
        </w:rPr>
        <w:t>SB 9 - Additional Adjustments to the State Budget for Biennium Ending June 30, 2023, A Community Ombudsman Program, Certain Municipal-Related Provisions, School Building Projects Grants, and High Deductible Health Plans, APP, Public Act 22-146 (see section 7)</w:t>
      </w:r>
    </w:p>
    <w:p w14:paraId="447B6F3B" w14:textId="77777777" w:rsidR="00707EEC" w:rsidRPr="00632226" w:rsidRDefault="00707EEC" w:rsidP="00632226">
      <w:pPr>
        <w:rPr>
          <w:rFonts w:ascii="Arial" w:eastAsia="Calibri" w:hAnsi="Arial" w:cs="Arial"/>
          <w:color w:val="1F497D"/>
        </w:rPr>
      </w:pPr>
    </w:p>
    <w:p w14:paraId="06DE6172" w14:textId="151A7FB1" w:rsidR="00632226" w:rsidRDefault="00632226" w:rsidP="00632226">
      <w:pPr>
        <w:rPr>
          <w:rFonts w:ascii="Arial" w:eastAsia="Calibri" w:hAnsi="Arial" w:cs="Arial"/>
          <w:color w:val="1F497D"/>
        </w:rPr>
      </w:pPr>
      <w:r w:rsidRPr="00632226">
        <w:rPr>
          <w:rFonts w:ascii="Arial" w:eastAsia="Calibri" w:hAnsi="Arial" w:cs="Arial"/>
          <w:color w:val="1F497D"/>
        </w:rPr>
        <w:t xml:space="preserve">SB 173 - Study of Cost-Feasibility of Permitting Community Spouse of Institutionalized Medicaid Recipient </w:t>
      </w:r>
      <w:r w:rsidR="00D10D95" w:rsidRPr="00632226">
        <w:rPr>
          <w:rFonts w:ascii="Arial" w:eastAsia="Calibri" w:hAnsi="Arial" w:cs="Arial"/>
          <w:color w:val="1F497D"/>
        </w:rPr>
        <w:t>to</w:t>
      </w:r>
      <w:r w:rsidRPr="00632226">
        <w:rPr>
          <w:rFonts w:ascii="Arial" w:eastAsia="Calibri" w:hAnsi="Arial" w:cs="Arial"/>
          <w:color w:val="1F497D"/>
        </w:rPr>
        <w:t xml:space="preserve"> Retain Maximum Amount of Allowable Assets, Aging, (see section 237 also Community Spouse Protected Amount/HB 5506 Budget Bill Passed), Public Act 22-121</w:t>
      </w:r>
    </w:p>
    <w:p w14:paraId="632CAB4E" w14:textId="77777777" w:rsidR="00707EEC" w:rsidRPr="00632226" w:rsidRDefault="00707EEC" w:rsidP="00632226">
      <w:pPr>
        <w:rPr>
          <w:rFonts w:ascii="Arial" w:eastAsia="Calibri" w:hAnsi="Arial" w:cs="Arial"/>
          <w:color w:val="1F497D"/>
        </w:rPr>
      </w:pPr>
    </w:p>
    <w:p w14:paraId="1C4CFD47" w14:textId="43B4B1B8" w:rsidR="00632226" w:rsidRDefault="00632226" w:rsidP="00632226">
      <w:pPr>
        <w:rPr>
          <w:rFonts w:ascii="Arial" w:eastAsia="Calibri" w:hAnsi="Arial" w:cs="Arial"/>
          <w:color w:val="1F497D"/>
        </w:rPr>
      </w:pPr>
      <w:r w:rsidRPr="002E7986">
        <w:rPr>
          <w:rFonts w:ascii="Arial" w:eastAsia="Calibri" w:hAnsi="Arial" w:cs="Arial"/>
          <w:b/>
          <w:bCs/>
          <w:color w:val="1F497D"/>
          <w:rPrChange w:id="7" w:author="Beem, Daniel" w:date="2022-09-14T14:02:00Z">
            <w:rPr>
              <w:rFonts w:ascii="Arial" w:eastAsia="Calibri" w:hAnsi="Arial" w:cs="Arial"/>
              <w:color w:val="1F497D"/>
            </w:rPr>
          </w:rPrChange>
        </w:rPr>
        <w:t>SB 286</w:t>
      </w:r>
      <w:r w:rsidRPr="00632226">
        <w:rPr>
          <w:rFonts w:ascii="Arial" w:eastAsia="Calibri" w:hAnsi="Arial" w:cs="Arial"/>
          <w:color w:val="1F497D"/>
        </w:rPr>
        <w:t xml:space="preserve"> - Elder Abuse Reporting Deadlines, Temporary Family Assistance, Certificates of Need for Long-Term Care Facilities and Civil Penalties for Nursing Homes That Fail to Use Rate Increases for Employee Wage Enhancements, Public Act 22-145, (see amendment Sections 504 wage enhancement civil penalties possible and sections 505-508 CON for nursing homes) </w:t>
      </w:r>
    </w:p>
    <w:p w14:paraId="0612A648" w14:textId="77777777" w:rsidR="00707EEC" w:rsidRPr="00632226" w:rsidRDefault="00707EEC" w:rsidP="00632226">
      <w:pPr>
        <w:rPr>
          <w:rFonts w:ascii="Arial" w:eastAsia="Calibri" w:hAnsi="Arial" w:cs="Arial"/>
          <w:color w:val="1F497D"/>
        </w:rPr>
      </w:pPr>
    </w:p>
    <w:p w14:paraId="509D3C5F" w14:textId="1481C1BF" w:rsidR="00632226" w:rsidRDefault="00632226" w:rsidP="00632226">
      <w:pPr>
        <w:rPr>
          <w:rFonts w:ascii="Arial" w:eastAsia="Calibri" w:hAnsi="Arial" w:cs="Arial"/>
          <w:color w:val="1F497D"/>
        </w:rPr>
      </w:pPr>
      <w:r w:rsidRPr="00632226">
        <w:rPr>
          <w:rFonts w:ascii="Arial" w:eastAsia="Calibri" w:hAnsi="Arial" w:cs="Arial"/>
          <w:color w:val="1F497D"/>
        </w:rPr>
        <w:t>HB 5205 - Fair Rent Commissions, HSG, Public Act 22-30 – statute expanded to require more towns above certain population level to have a Fair Rent Commission – greater opportunity for consumer protections to exorbitant rent increases and other landlord measures</w:t>
      </w:r>
    </w:p>
    <w:p w14:paraId="50F26898" w14:textId="77777777" w:rsidR="00707EEC" w:rsidRPr="00632226" w:rsidRDefault="00707EEC" w:rsidP="00632226">
      <w:pPr>
        <w:rPr>
          <w:rFonts w:ascii="Arial" w:eastAsia="Calibri" w:hAnsi="Arial" w:cs="Arial"/>
          <w:color w:val="1F497D"/>
        </w:rPr>
      </w:pPr>
    </w:p>
    <w:p w14:paraId="72D99A80" w14:textId="558D18A0" w:rsidR="00067A2C" w:rsidRDefault="00632226" w:rsidP="00CA6274">
      <w:pPr>
        <w:rPr>
          <w:rFonts w:ascii="Arial" w:eastAsia="Calibri" w:hAnsi="Arial" w:cs="Arial"/>
          <w:color w:val="1F497D"/>
        </w:rPr>
      </w:pPr>
      <w:r w:rsidRPr="00632226">
        <w:rPr>
          <w:rFonts w:ascii="Arial" w:eastAsia="Calibri" w:hAnsi="Arial" w:cs="Arial"/>
          <w:color w:val="1F497D"/>
        </w:rPr>
        <w:t>SB 217 - Establish A Hate Crimes Investigative Unit Within Division of State Police and Require Development of a Reporting System, Best Practices and A Model Investigation Policy for Law Enforcement Units Regarding Hate Crimes, PA 22-9</w:t>
      </w:r>
    </w:p>
    <w:p w14:paraId="72A37451" w14:textId="79F79E69" w:rsidR="00067A2C" w:rsidRPr="002E2696" w:rsidRDefault="00067A2C" w:rsidP="00574B89">
      <w:pPr>
        <w:jc w:val="center"/>
        <w:rPr>
          <w:rFonts w:ascii="Arial" w:eastAsia="Calibri" w:hAnsi="Arial" w:cs="Arial"/>
          <w:b/>
          <w:color w:val="1F497D"/>
          <w:sz w:val="32"/>
          <w:szCs w:val="32"/>
        </w:rPr>
      </w:pPr>
    </w:p>
    <w:p w14:paraId="652B8E95" w14:textId="2933E57F" w:rsidR="00067A2C" w:rsidRPr="00ED2ACF" w:rsidRDefault="00067A2C" w:rsidP="00ED2ACF">
      <w:pPr>
        <w:jc w:val="center"/>
        <w:rPr>
          <w:rFonts w:ascii="Arial" w:eastAsia="Calibri" w:hAnsi="Arial" w:cs="Arial"/>
          <w:b/>
          <w:color w:val="1F497D"/>
          <w:sz w:val="32"/>
          <w:szCs w:val="32"/>
        </w:rPr>
      </w:pPr>
      <w:r w:rsidRPr="002E2696">
        <w:rPr>
          <w:rFonts w:ascii="Arial" w:eastAsia="Calibri" w:hAnsi="Arial" w:cs="Arial"/>
          <w:b/>
          <w:color w:val="1F497D"/>
          <w:sz w:val="32"/>
          <w:szCs w:val="32"/>
        </w:rPr>
        <w:t>Executive Board Members</w:t>
      </w:r>
    </w:p>
    <w:p w14:paraId="78DAEE1C" w14:textId="7EA06791" w:rsidR="00067A2C" w:rsidRPr="007048F1" w:rsidRDefault="00ED2ACF" w:rsidP="00067A2C">
      <w:pPr>
        <w:rPr>
          <w:rFonts w:ascii="Arial" w:eastAsia="Calibri" w:hAnsi="Arial" w:cs="Arial"/>
        </w:rPr>
      </w:pPr>
      <w:r>
        <w:rPr>
          <w:noProof/>
        </w:rPr>
        <w:t xml:space="preserve">                                                             </w:t>
      </w:r>
      <w:r>
        <w:rPr>
          <w:noProof/>
        </w:rPr>
        <w:drawing>
          <wp:inline distT="0" distB="0" distL="0" distR="0" wp14:anchorId="0E3DFDF4" wp14:editId="57E2B84F">
            <wp:extent cx="1417051" cy="1412111"/>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1624" cy="1546215"/>
                    </a:xfrm>
                    <a:prstGeom prst="rect">
                      <a:avLst/>
                    </a:prstGeom>
                    <a:noFill/>
                    <a:ln>
                      <a:noFill/>
                    </a:ln>
                  </pic:spPr>
                </pic:pic>
              </a:graphicData>
            </a:graphic>
          </wp:inline>
        </w:drawing>
      </w:r>
    </w:p>
    <w:p w14:paraId="63ABCD8B" w14:textId="50F93C9D" w:rsidR="00736C2A" w:rsidRPr="002C7EB1" w:rsidRDefault="00736C2A" w:rsidP="00067A2C">
      <w:pPr>
        <w:rPr>
          <w:rFonts w:ascii="Arial" w:hAnsi="Arial" w:cs="Arial"/>
          <w:iCs/>
          <w:color w:val="1F497D" w:themeColor="text2"/>
        </w:rPr>
      </w:pPr>
    </w:p>
    <w:p w14:paraId="3257C7FF" w14:textId="167096C8" w:rsidR="007048F1" w:rsidRPr="00DB65BD" w:rsidRDefault="00DB65BD" w:rsidP="00DB65BD">
      <w:pPr>
        <w:jc w:val="center"/>
        <w:rPr>
          <w:rFonts w:ascii="Arial" w:hAnsi="Arial" w:cs="Arial"/>
          <w:color w:val="002060"/>
        </w:rPr>
      </w:pPr>
      <w:r>
        <w:rPr>
          <w:rFonts w:ascii="Arial" w:hAnsi="Arial" w:cs="Arial"/>
          <w:color w:val="002060"/>
        </w:rPr>
        <w:t xml:space="preserve">   </w:t>
      </w:r>
      <w:r w:rsidR="007048F1" w:rsidRPr="00DB65BD">
        <w:rPr>
          <w:rFonts w:ascii="Arial" w:hAnsi="Arial" w:cs="Arial"/>
          <w:color w:val="002060"/>
        </w:rPr>
        <w:t>E-board Member Name</w:t>
      </w:r>
      <w:r w:rsidR="007048F1" w:rsidRPr="00DB65BD">
        <w:rPr>
          <w:rFonts w:ascii="Arial" w:hAnsi="Arial" w:cs="Arial"/>
          <w:color w:val="002060"/>
        </w:rPr>
        <w:tab/>
        <w:t xml:space="preserve">                              Facility &amp; Contact Information</w:t>
      </w:r>
    </w:p>
    <w:tbl>
      <w:tblPr>
        <w:tblStyle w:val="TableGrid"/>
        <w:tblW w:w="0" w:type="auto"/>
        <w:tblLook w:val="04A0" w:firstRow="1" w:lastRow="0" w:firstColumn="1" w:lastColumn="0" w:noHBand="0" w:noVBand="1"/>
      </w:tblPr>
      <w:tblGrid>
        <w:gridCol w:w="4675"/>
        <w:gridCol w:w="4675"/>
      </w:tblGrid>
      <w:tr w:rsidR="007048F1" w:rsidRPr="00DB65BD" w14:paraId="7701C6B4" w14:textId="77777777" w:rsidTr="00D91FCF">
        <w:tc>
          <w:tcPr>
            <w:tcW w:w="4675" w:type="dxa"/>
          </w:tcPr>
          <w:p w14:paraId="6CA05D0C" w14:textId="77777777" w:rsidR="007048F1" w:rsidRPr="00DB65BD" w:rsidRDefault="007048F1" w:rsidP="00D91FCF">
            <w:pPr>
              <w:rPr>
                <w:rFonts w:ascii="Arial" w:hAnsi="Arial" w:cs="Arial"/>
                <w:color w:val="002060"/>
              </w:rPr>
            </w:pPr>
            <w:r w:rsidRPr="00DB65BD">
              <w:rPr>
                <w:rFonts w:ascii="Arial" w:hAnsi="Arial" w:cs="Arial"/>
                <w:color w:val="002060"/>
              </w:rPr>
              <w:t>President</w:t>
            </w:r>
          </w:p>
          <w:p w14:paraId="5F1E8646" w14:textId="43A07B21" w:rsidR="007048F1" w:rsidRPr="00DB65BD" w:rsidRDefault="007048F1" w:rsidP="00D91FCF">
            <w:pPr>
              <w:rPr>
                <w:rFonts w:ascii="Arial" w:hAnsi="Arial" w:cs="Arial"/>
                <w:color w:val="002060"/>
              </w:rPr>
            </w:pPr>
            <w:r w:rsidRPr="00DB65BD">
              <w:rPr>
                <w:rFonts w:ascii="Arial" w:hAnsi="Arial" w:cs="Arial"/>
                <w:color w:val="002060"/>
              </w:rPr>
              <w:t>David Peck</w:t>
            </w:r>
          </w:p>
          <w:p w14:paraId="31122171" w14:textId="77777777" w:rsidR="007048F1" w:rsidRPr="00DB65BD" w:rsidRDefault="007048F1" w:rsidP="00D91FCF">
            <w:pPr>
              <w:rPr>
                <w:rFonts w:ascii="Arial" w:hAnsi="Arial" w:cs="Arial"/>
                <w:color w:val="002060"/>
              </w:rPr>
            </w:pPr>
          </w:p>
        </w:tc>
        <w:tc>
          <w:tcPr>
            <w:tcW w:w="4675" w:type="dxa"/>
          </w:tcPr>
          <w:p w14:paraId="1F99C91D" w14:textId="77777777" w:rsidR="007048F1" w:rsidRPr="00DB65BD" w:rsidRDefault="007048F1" w:rsidP="00D91FCF">
            <w:pPr>
              <w:rPr>
                <w:rFonts w:ascii="Arial" w:hAnsi="Arial" w:cs="Arial"/>
                <w:color w:val="002060"/>
              </w:rPr>
            </w:pPr>
            <w:r w:rsidRPr="00DB65BD">
              <w:rPr>
                <w:rFonts w:ascii="Arial" w:hAnsi="Arial" w:cs="Arial"/>
                <w:color w:val="002060"/>
              </w:rPr>
              <w:t>Hamden, CT 06517</w:t>
            </w:r>
            <w:r w:rsidRPr="00DB65BD">
              <w:rPr>
                <w:rFonts w:ascii="Arial" w:hAnsi="Arial" w:cs="Arial"/>
                <w:color w:val="002060"/>
              </w:rPr>
              <w:tab/>
            </w:r>
          </w:p>
          <w:p w14:paraId="69C527F0" w14:textId="77777777" w:rsidR="007048F1" w:rsidRPr="00DB65BD" w:rsidRDefault="007048F1" w:rsidP="00D91FCF">
            <w:pPr>
              <w:rPr>
                <w:rFonts w:ascii="Arial" w:hAnsi="Arial" w:cs="Arial"/>
                <w:color w:val="002060"/>
              </w:rPr>
            </w:pPr>
            <w:r w:rsidRPr="00DB65BD">
              <w:rPr>
                <w:rFonts w:ascii="Arial" w:hAnsi="Arial" w:cs="Arial"/>
                <w:color w:val="002060"/>
              </w:rPr>
              <w:t>203-556-1231</w:t>
            </w:r>
            <w:r w:rsidRPr="00DB65BD">
              <w:rPr>
                <w:rFonts w:ascii="Arial" w:hAnsi="Arial" w:cs="Arial"/>
                <w:color w:val="002060"/>
              </w:rPr>
              <w:tab/>
            </w:r>
          </w:p>
          <w:p w14:paraId="4B9A0A30" w14:textId="77777777" w:rsidR="007048F1" w:rsidRPr="00DB65BD" w:rsidRDefault="004A1FCE" w:rsidP="00D91FCF">
            <w:pPr>
              <w:rPr>
                <w:rFonts w:ascii="Arial" w:hAnsi="Arial" w:cs="Arial"/>
                <w:color w:val="002060"/>
              </w:rPr>
            </w:pPr>
            <w:hyperlink r:id="rId18" w:history="1">
              <w:r w:rsidR="007048F1" w:rsidRPr="00DB65BD">
                <w:rPr>
                  <w:rStyle w:val="Hyperlink"/>
                  <w:rFonts w:ascii="Arial" w:hAnsi="Arial" w:cs="Arial"/>
                  <w:color w:val="002060"/>
                </w:rPr>
                <w:t>depeck32@gmail.com</w:t>
              </w:r>
            </w:hyperlink>
          </w:p>
          <w:p w14:paraId="6F85B1C5" w14:textId="77777777" w:rsidR="007048F1" w:rsidRPr="00DB65BD" w:rsidRDefault="007048F1" w:rsidP="00D91FCF">
            <w:pPr>
              <w:rPr>
                <w:rFonts w:ascii="Arial" w:hAnsi="Arial" w:cs="Arial"/>
                <w:color w:val="002060"/>
              </w:rPr>
            </w:pPr>
          </w:p>
        </w:tc>
      </w:tr>
      <w:tr w:rsidR="007048F1" w:rsidRPr="00DB65BD" w14:paraId="32045B0E" w14:textId="77777777" w:rsidTr="00D91FCF">
        <w:tc>
          <w:tcPr>
            <w:tcW w:w="4675" w:type="dxa"/>
          </w:tcPr>
          <w:p w14:paraId="1A30D636" w14:textId="77777777" w:rsidR="007048F1" w:rsidRPr="00DB65BD" w:rsidRDefault="007048F1" w:rsidP="00D91FCF">
            <w:pPr>
              <w:rPr>
                <w:rFonts w:ascii="Arial" w:hAnsi="Arial" w:cs="Arial"/>
                <w:color w:val="002060"/>
              </w:rPr>
            </w:pPr>
            <w:r w:rsidRPr="00DB65BD">
              <w:rPr>
                <w:rFonts w:ascii="Arial" w:hAnsi="Arial" w:cs="Arial"/>
                <w:color w:val="002060"/>
              </w:rPr>
              <w:t xml:space="preserve">Vice President </w:t>
            </w:r>
          </w:p>
          <w:p w14:paraId="5E96A1F8" w14:textId="77777777" w:rsidR="007048F1" w:rsidRPr="00DB65BD" w:rsidRDefault="007048F1" w:rsidP="00D91FCF">
            <w:pPr>
              <w:rPr>
                <w:rFonts w:ascii="Arial" w:hAnsi="Arial" w:cs="Arial"/>
                <w:color w:val="002060"/>
              </w:rPr>
            </w:pPr>
            <w:r w:rsidRPr="00DB65BD">
              <w:rPr>
                <w:rFonts w:ascii="Arial" w:hAnsi="Arial" w:cs="Arial"/>
                <w:color w:val="002060"/>
              </w:rPr>
              <w:t>Patty Bausch</w:t>
            </w:r>
          </w:p>
          <w:p w14:paraId="53D08474" w14:textId="77777777" w:rsidR="007048F1" w:rsidRPr="00DB65BD" w:rsidRDefault="007048F1" w:rsidP="00D91FCF">
            <w:pPr>
              <w:rPr>
                <w:rFonts w:ascii="Arial" w:hAnsi="Arial" w:cs="Arial"/>
                <w:color w:val="002060"/>
              </w:rPr>
            </w:pPr>
          </w:p>
        </w:tc>
        <w:tc>
          <w:tcPr>
            <w:tcW w:w="4675" w:type="dxa"/>
          </w:tcPr>
          <w:p w14:paraId="01763C6C" w14:textId="77777777" w:rsidR="007048F1" w:rsidRPr="00DB65BD" w:rsidRDefault="007048F1" w:rsidP="00D91FCF">
            <w:pPr>
              <w:rPr>
                <w:rFonts w:ascii="Arial" w:hAnsi="Arial" w:cs="Arial"/>
                <w:color w:val="002060"/>
              </w:rPr>
            </w:pPr>
            <w:r w:rsidRPr="00DB65BD">
              <w:rPr>
                <w:rFonts w:ascii="Arial" w:hAnsi="Arial" w:cs="Arial"/>
                <w:color w:val="002060"/>
              </w:rPr>
              <w:t xml:space="preserve">Newtown Rehabilitation and Health Care Center </w:t>
            </w:r>
          </w:p>
          <w:p w14:paraId="2FF8AC63" w14:textId="77777777" w:rsidR="007048F1" w:rsidRPr="00DB65BD" w:rsidRDefault="007048F1" w:rsidP="00D91FCF">
            <w:pPr>
              <w:rPr>
                <w:rFonts w:ascii="Arial" w:hAnsi="Arial" w:cs="Arial"/>
                <w:color w:val="002060"/>
              </w:rPr>
            </w:pPr>
            <w:r w:rsidRPr="00DB65BD">
              <w:rPr>
                <w:rFonts w:ascii="Arial" w:hAnsi="Arial" w:cs="Arial"/>
                <w:color w:val="002060"/>
              </w:rPr>
              <w:t>203-997-6971</w:t>
            </w:r>
          </w:p>
          <w:p w14:paraId="71FA31CC" w14:textId="77777777" w:rsidR="007048F1" w:rsidRPr="00DB65BD" w:rsidRDefault="004A1FCE" w:rsidP="00D91FCF">
            <w:pPr>
              <w:rPr>
                <w:rFonts w:ascii="Arial" w:hAnsi="Arial" w:cs="Arial"/>
                <w:color w:val="002060"/>
              </w:rPr>
            </w:pPr>
            <w:hyperlink r:id="rId19" w:history="1">
              <w:r w:rsidR="007048F1" w:rsidRPr="00DB65BD">
                <w:rPr>
                  <w:rStyle w:val="Hyperlink"/>
                  <w:rFonts w:ascii="Arial" w:hAnsi="Arial" w:cs="Arial"/>
                  <w:color w:val="002060"/>
                </w:rPr>
                <w:t>pbausch2021@icloud.com</w:t>
              </w:r>
            </w:hyperlink>
          </w:p>
          <w:p w14:paraId="265550AA" w14:textId="77777777" w:rsidR="007048F1" w:rsidRPr="00DB65BD" w:rsidRDefault="007048F1" w:rsidP="00D91FCF">
            <w:pPr>
              <w:rPr>
                <w:rFonts w:ascii="Arial" w:hAnsi="Arial" w:cs="Arial"/>
                <w:color w:val="002060"/>
              </w:rPr>
            </w:pPr>
          </w:p>
        </w:tc>
      </w:tr>
      <w:tr w:rsidR="007048F1" w:rsidRPr="00DB65BD" w14:paraId="362E6618" w14:textId="77777777" w:rsidTr="00D91FCF">
        <w:tc>
          <w:tcPr>
            <w:tcW w:w="4675" w:type="dxa"/>
          </w:tcPr>
          <w:p w14:paraId="6C2604FF" w14:textId="77777777" w:rsidR="007048F1" w:rsidRPr="00DB65BD" w:rsidRDefault="007048F1" w:rsidP="00D91FCF">
            <w:pPr>
              <w:rPr>
                <w:rFonts w:ascii="Arial" w:hAnsi="Arial" w:cs="Arial"/>
                <w:color w:val="002060"/>
              </w:rPr>
            </w:pPr>
            <w:r w:rsidRPr="00DB65BD">
              <w:rPr>
                <w:rFonts w:ascii="Arial" w:hAnsi="Arial" w:cs="Arial"/>
                <w:color w:val="002060"/>
              </w:rPr>
              <w:t>John Balisciano Jr.</w:t>
            </w:r>
            <w:r w:rsidRPr="00DB65BD">
              <w:rPr>
                <w:rFonts w:ascii="Arial" w:hAnsi="Arial" w:cs="Arial"/>
                <w:color w:val="002060"/>
              </w:rPr>
              <w:tab/>
            </w:r>
          </w:p>
          <w:p w14:paraId="099A8D79" w14:textId="77777777" w:rsidR="007048F1" w:rsidRPr="00DB65BD" w:rsidRDefault="007048F1" w:rsidP="00D91FCF">
            <w:pPr>
              <w:rPr>
                <w:rFonts w:ascii="Arial" w:hAnsi="Arial" w:cs="Arial"/>
                <w:color w:val="002060"/>
              </w:rPr>
            </w:pPr>
          </w:p>
        </w:tc>
        <w:tc>
          <w:tcPr>
            <w:tcW w:w="4675" w:type="dxa"/>
          </w:tcPr>
          <w:p w14:paraId="0931FE8D" w14:textId="77777777" w:rsidR="007048F1" w:rsidRPr="00DB65BD" w:rsidRDefault="007048F1" w:rsidP="00D91FCF">
            <w:pPr>
              <w:rPr>
                <w:rFonts w:ascii="Arial" w:hAnsi="Arial" w:cs="Arial"/>
                <w:color w:val="002060"/>
              </w:rPr>
            </w:pPr>
            <w:r w:rsidRPr="00DB65BD">
              <w:rPr>
                <w:rFonts w:ascii="Arial" w:hAnsi="Arial" w:cs="Arial"/>
                <w:color w:val="002060"/>
              </w:rPr>
              <w:t xml:space="preserve">Hewitt Health and Rehab </w:t>
            </w:r>
            <w:r w:rsidRPr="00DB65BD">
              <w:rPr>
                <w:rFonts w:ascii="Arial" w:hAnsi="Arial" w:cs="Arial"/>
                <w:color w:val="002060"/>
              </w:rPr>
              <w:tab/>
            </w:r>
          </w:p>
          <w:p w14:paraId="5DFF2569" w14:textId="77777777" w:rsidR="007048F1" w:rsidRPr="00DB65BD" w:rsidRDefault="007048F1" w:rsidP="00D91FCF">
            <w:pPr>
              <w:rPr>
                <w:rFonts w:ascii="Arial" w:hAnsi="Arial" w:cs="Arial"/>
                <w:color w:val="002060"/>
              </w:rPr>
            </w:pPr>
            <w:r w:rsidRPr="00DB65BD">
              <w:rPr>
                <w:rFonts w:ascii="Arial" w:hAnsi="Arial" w:cs="Arial"/>
                <w:color w:val="002060"/>
              </w:rPr>
              <w:t>203-924-6118</w:t>
            </w:r>
          </w:p>
          <w:p w14:paraId="204B2435" w14:textId="77777777" w:rsidR="007048F1" w:rsidRPr="00DB65BD" w:rsidRDefault="004A1FCE" w:rsidP="00D91FCF">
            <w:pPr>
              <w:rPr>
                <w:rFonts w:ascii="Arial" w:hAnsi="Arial" w:cs="Arial"/>
                <w:color w:val="002060"/>
              </w:rPr>
            </w:pPr>
            <w:hyperlink r:id="rId20" w:history="1">
              <w:r w:rsidR="007048F1" w:rsidRPr="00DB65BD">
                <w:rPr>
                  <w:rStyle w:val="Hyperlink"/>
                  <w:rFonts w:ascii="Arial" w:hAnsi="Arial" w:cs="Arial"/>
                  <w:color w:val="002060"/>
                </w:rPr>
                <w:t>john.balisciano196593@aol.com</w:t>
              </w:r>
            </w:hyperlink>
          </w:p>
          <w:p w14:paraId="7DB8D0C7" w14:textId="77777777" w:rsidR="007048F1" w:rsidRPr="00DB65BD" w:rsidRDefault="007048F1" w:rsidP="00D91FCF">
            <w:pPr>
              <w:rPr>
                <w:rFonts w:ascii="Arial" w:hAnsi="Arial" w:cs="Arial"/>
                <w:color w:val="002060"/>
              </w:rPr>
            </w:pPr>
          </w:p>
        </w:tc>
      </w:tr>
      <w:tr w:rsidR="007048F1" w:rsidRPr="00DB65BD" w14:paraId="62A720F7" w14:textId="77777777" w:rsidTr="00D91FCF">
        <w:tc>
          <w:tcPr>
            <w:tcW w:w="4675" w:type="dxa"/>
          </w:tcPr>
          <w:p w14:paraId="2D0F6DAD" w14:textId="77777777" w:rsidR="007048F1" w:rsidRPr="00DB65BD" w:rsidRDefault="007048F1" w:rsidP="00D91FCF">
            <w:pPr>
              <w:rPr>
                <w:rFonts w:ascii="Arial" w:hAnsi="Arial" w:cs="Arial"/>
                <w:color w:val="002060"/>
              </w:rPr>
            </w:pPr>
            <w:r w:rsidRPr="00DB65BD">
              <w:rPr>
                <w:rFonts w:ascii="Arial" w:hAnsi="Arial" w:cs="Arial"/>
                <w:color w:val="002060"/>
              </w:rPr>
              <w:t>Susan Bilansky</w:t>
            </w:r>
            <w:r w:rsidRPr="00DB65BD">
              <w:rPr>
                <w:rFonts w:ascii="Arial" w:hAnsi="Arial" w:cs="Arial"/>
                <w:color w:val="002060"/>
              </w:rPr>
              <w:tab/>
            </w:r>
          </w:p>
          <w:p w14:paraId="43EF6036" w14:textId="77777777" w:rsidR="007048F1" w:rsidRPr="00DB65BD" w:rsidRDefault="007048F1" w:rsidP="00D91FCF">
            <w:pPr>
              <w:rPr>
                <w:rFonts w:ascii="Arial" w:hAnsi="Arial" w:cs="Arial"/>
                <w:color w:val="002060"/>
              </w:rPr>
            </w:pPr>
          </w:p>
        </w:tc>
        <w:tc>
          <w:tcPr>
            <w:tcW w:w="4675" w:type="dxa"/>
          </w:tcPr>
          <w:p w14:paraId="514AD3B4" w14:textId="77777777" w:rsidR="007048F1" w:rsidRPr="00DB65BD" w:rsidRDefault="007048F1" w:rsidP="00D91FCF">
            <w:pPr>
              <w:rPr>
                <w:rFonts w:ascii="Arial" w:hAnsi="Arial" w:cs="Arial"/>
                <w:color w:val="002060"/>
              </w:rPr>
            </w:pPr>
            <w:r w:rsidRPr="00DB65BD">
              <w:rPr>
                <w:rFonts w:ascii="Arial" w:hAnsi="Arial" w:cs="Arial"/>
                <w:color w:val="002060"/>
              </w:rPr>
              <w:t xml:space="preserve">Hebrew Home </w:t>
            </w:r>
            <w:r w:rsidRPr="00DB65BD">
              <w:rPr>
                <w:rFonts w:ascii="Arial" w:hAnsi="Arial" w:cs="Arial"/>
                <w:color w:val="002060"/>
              </w:rPr>
              <w:tab/>
            </w:r>
          </w:p>
          <w:p w14:paraId="3EA8834C" w14:textId="77777777" w:rsidR="007048F1" w:rsidRPr="00DB65BD" w:rsidRDefault="007048F1" w:rsidP="00D91FCF">
            <w:pPr>
              <w:rPr>
                <w:rFonts w:ascii="Arial" w:hAnsi="Arial" w:cs="Arial"/>
                <w:color w:val="002060"/>
              </w:rPr>
            </w:pPr>
            <w:r w:rsidRPr="00DB65BD">
              <w:rPr>
                <w:rFonts w:ascii="Arial" w:hAnsi="Arial" w:cs="Arial"/>
                <w:color w:val="002060"/>
              </w:rPr>
              <w:t>860-906-4292</w:t>
            </w:r>
          </w:p>
          <w:p w14:paraId="61C1CB75" w14:textId="77777777" w:rsidR="007048F1" w:rsidRPr="00DB65BD" w:rsidRDefault="007048F1" w:rsidP="00D91FCF">
            <w:pPr>
              <w:rPr>
                <w:rFonts w:ascii="Arial" w:hAnsi="Arial" w:cs="Arial"/>
                <w:color w:val="002060"/>
              </w:rPr>
            </w:pPr>
            <w:r w:rsidRPr="00DB65BD">
              <w:rPr>
                <w:rFonts w:ascii="Arial" w:hAnsi="Arial" w:cs="Arial"/>
                <w:color w:val="002060"/>
              </w:rPr>
              <w:t>SBilansky45@gmail.com</w:t>
            </w:r>
          </w:p>
        </w:tc>
      </w:tr>
      <w:tr w:rsidR="007048F1" w:rsidRPr="00DB65BD" w14:paraId="51A1B102" w14:textId="77777777" w:rsidTr="00D91FCF">
        <w:tc>
          <w:tcPr>
            <w:tcW w:w="4675" w:type="dxa"/>
          </w:tcPr>
          <w:p w14:paraId="40A89F4A" w14:textId="77777777" w:rsidR="007048F1" w:rsidRPr="00DB65BD" w:rsidRDefault="007048F1" w:rsidP="00D91FCF">
            <w:pPr>
              <w:rPr>
                <w:rFonts w:ascii="Arial" w:hAnsi="Arial" w:cs="Arial"/>
                <w:color w:val="002060"/>
              </w:rPr>
            </w:pPr>
            <w:r w:rsidRPr="00DB65BD">
              <w:rPr>
                <w:rFonts w:ascii="Arial" w:hAnsi="Arial" w:cs="Arial"/>
                <w:color w:val="002060"/>
              </w:rPr>
              <w:t>Tony Gesnaldo</w:t>
            </w:r>
            <w:r w:rsidRPr="00DB65BD">
              <w:rPr>
                <w:rFonts w:ascii="Arial" w:hAnsi="Arial" w:cs="Arial"/>
                <w:color w:val="002060"/>
              </w:rPr>
              <w:tab/>
            </w:r>
          </w:p>
          <w:p w14:paraId="1FF3A184" w14:textId="77777777" w:rsidR="007048F1" w:rsidRPr="00DB65BD" w:rsidRDefault="007048F1" w:rsidP="00D91FCF">
            <w:pPr>
              <w:rPr>
                <w:rFonts w:ascii="Arial" w:hAnsi="Arial" w:cs="Arial"/>
                <w:color w:val="002060"/>
              </w:rPr>
            </w:pPr>
          </w:p>
        </w:tc>
        <w:tc>
          <w:tcPr>
            <w:tcW w:w="4675" w:type="dxa"/>
          </w:tcPr>
          <w:p w14:paraId="6088114E" w14:textId="77777777" w:rsidR="007048F1" w:rsidRPr="00DB65BD" w:rsidRDefault="007048F1" w:rsidP="00D91FCF">
            <w:pPr>
              <w:rPr>
                <w:rFonts w:ascii="Arial" w:hAnsi="Arial" w:cs="Arial"/>
                <w:color w:val="002060"/>
              </w:rPr>
            </w:pPr>
            <w:r w:rsidRPr="00DB65BD">
              <w:rPr>
                <w:rFonts w:ascii="Arial" w:hAnsi="Arial" w:cs="Arial"/>
                <w:color w:val="002060"/>
              </w:rPr>
              <w:t>Glastonbury Health Care Center</w:t>
            </w:r>
            <w:r w:rsidRPr="00DB65BD">
              <w:rPr>
                <w:rFonts w:ascii="Arial" w:hAnsi="Arial" w:cs="Arial"/>
                <w:color w:val="002060"/>
              </w:rPr>
              <w:tab/>
            </w:r>
          </w:p>
          <w:p w14:paraId="5F0CBAB2" w14:textId="77777777" w:rsidR="007048F1" w:rsidRPr="00DB65BD" w:rsidRDefault="007048F1" w:rsidP="00D91FCF">
            <w:pPr>
              <w:rPr>
                <w:rFonts w:ascii="Arial" w:hAnsi="Arial" w:cs="Arial"/>
                <w:color w:val="002060"/>
              </w:rPr>
            </w:pPr>
            <w:r w:rsidRPr="00DB65BD">
              <w:rPr>
                <w:rFonts w:ascii="Arial" w:hAnsi="Arial" w:cs="Arial"/>
                <w:color w:val="002060"/>
              </w:rPr>
              <w:t xml:space="preserve">860-508-1855  </w:t>
            </w:r>
          </w:p>
          <w:p w14:paraId="066324F2" w14:textId="77777777" w:rsidR="007048F1" w:rsidRPr="00DB65BD" w:rsidRDefault="004A1FCE" w:rsidP="00D91FCF">
            <w:pPr>
              <w:rPr>
                <w:rFonts w:ascii="Arial" w:hAnsi="Arial" w:cs="Arial"/>
                <w:color w:val="002060"/>
              </w:rPr>
            </w:pPr>
            <w:hyperlink r:id="rId21" w:history="1">
              <w:r w:rsidR="007048F1" w:rsidRPr="00DB65BD">
                <w:rPr>
                  <w:rStyle w:val="Hyperlink"/>
                  <w:rFonts w:ascii="Arial" w:hAnsi="Arial" w:cs="Arial"/>
                  <w:color w:val="002060"/>
                </w:rPr>
                <w:t>gesnaldoanthony@gmail.com</w:t>
              </w:r>
            </w:hyperlink>
          </w:p>
          <w:p w14:paraId="248D0912" w14:textId="77777777" w:rsidR="007048F1" w:rsidRPr="00DB65BD" w:rsidRDefault="007048F1" w:rsidP="00D91FCF">
            <w:pPr>
              <w:rPr>
                <w:rFonts w:ascii="Arial" w:hAnsi="Arial" w:cs="Arial"/>
                <w:color w:val="002060"/>
              </w:rPr>
            </w:pPr>
          </w:p>
        </w:tc>
      </w:tr>
      <w:tr w:rsidR="007048F1" w:rsidRPr="00DB65BD" w14:paraId="0ADF7A96" w14:textId="77777777" w:rsidTr="00D91FCF">
        <w:tc>
          <w:tcPr>
            <w:tcW w:w="4675" w:type="dxa"/>
          </w:tcPr>
          <w:p w14:paraId="43107FC7" w14:textId="77777777" w:rsidR="007048F1" w:rsidRPr="00DB65BD" w:rsidRDefault="007048F1" w:rsidP="00D91FCF">
            <w:pPr>
              <w:rPr>
                <w:rFonts w:ascii="Arial" w:hAnsi="Arial" w:cs="Arial"/>
                <w:color w:val="002060"/>
              </w:rPr>
            </w:pPr>
            <w:r w:rsidRPr="00DB65BD">
              <w:rPr>
                <w:rFonts w:ascii="Arial" w:hAnsi="Arial" w:cs="Arial"/>
                <w:color w:val="002060"/>
              </w:rPr>
              <w:t xml:space="preserve">Martha Leland </w:t>
            </w:r>
            <w:r w:rsidRPr="00DB65BD">
              <w:rPr>
                <w:rFonts w:ascii="Arial" w:hAnsi="Arial" w:cs="Arial"/>
                <w:color w:val="002060"/>
              </w:rPr>
              <w:tab/>
            </w:r>
          </w:p>
          <w:p w14:paraId="6B02DE44" w14:textId="77777777" w:rsidR="007048F1" w:rsidRPr="00DB65BD" w:rsidRDefault="007048F1" w:rsidP="00D91FCF">
            <w:pPr>
              <w:rPr>
                <w:rFonts w:ascii="Arial" w:hAnsi="Arial" w:cs="Arial"/>
                <w:color w:val="002060"/>
              </w:rPr>
            </w:pPr>
          </w:p>
        </w:tc>
        <w:tc>
          <w:tcPr>
            <w:tcW w:w="4675" w:type="dxa"/>
          </w:tcPr>
          <w:p w14:paraId="6815C2E6" w14:textId="77777777" w:rsidR="007048F1" w:rsidRPr="00DB65BD" w:rsidRDefault="007048F1" w:rsidP="00D91FCF">
            <w:pPr>
              <w:rPr>
                <w:rFonts w:ascii="Arial" w:hAnsi="Arial" w:cs="Arial"/>
                <w:color w:val="002060"/>
              </w:rPr>
            </w:pPr>
            <w:r w:rsidRPr="00DB65BD">
              <w:rPr>
                <w:rFonts w:ascii="Arial" w:hAnsi="Arial" w:cs="Arial"/>
                <w:color w:val="002060"/>
              </w:rPr>
              <w:t xml:space="preserve">Touchpoints of Manchester </w:t>
            </w:r>
            <w:r w:rsidRPr="00DB65BD">
              <w:rPr>
                <w:rFonts w:ascii="Arial" w:hAnsi="Arial" w:cs="Arial"/>
                <w:color w:val="002060"/>
              </w:rPr>
              <w:tab/>
            </w:r>
          </w:p>
          <w:p w14:paraId="25E2D67C" w14:textId="77777777" w:rsidR="007048F1" w:rsidRPr="00DB65BD" w:rsidRDefault="007048F1" w:rsidP="00D91FCF">
            <w:pPr>
              <w:rPr>
                <w:rFonts w:ascii="Arial" w:hAnsi="Arial" w:cs="Arial"/>
                <w:color w:val="002060"/>
              </w:rPr>
            </w:pPr>
            <w:r w:rsidRPr="00DB65BD">
              <w:rPr>
                <w:rFonts w:ascii="Arial" w:hAnsi="Arial" w:cs="Arial"/>
                <w:color w:val="002060"/>
              </w:rPr>
              <w:t>860-432-7279</w:t>
            </w:r>
          </w:p>
          <w:p w14:paraId="0A4B203A" w14:textId="77777777" w:rsidR="007048F1" w:rsidRPr="00DB65BD" w:rsidRDefault="004A1FCE" w:rsidP="00D91FCF">
            <w:pPr>
              <w:rPr>
                <w:rFonts w:ascii="Arial" w:hAnsi="Arial" w:cs="Arial"/>
                <w:color w:val="002060"/>
              </w:rPr>
            </w:pPr>
            <w:hyperlink r:id="rId22" w:history="1">
              <w:r w:rsidR="007048F1" w:rsidRPr="00DB65BD">
                <w:rPr>
                  <w:rStyle w:val="Hyperlink"/>
                  <w:rFonts w:ascii="Arial" w:hAnsi="Arial" w:cs="Arial"/>
                  <w:color w:val="002060"/>
                </w:rPr>
                <w:t>meleland5@gmail.com</w:t>
              </w:r>
            </w:hyperlink>
          </w:p>
          <w:p w14:paraId="7F2007FD" w14:textId="77777777" w:rsidR="007048F1" w:rsidRPr="00DB65BD" w:rsidRDefault="007048F1" w:rsidP="00D91FCF">
            <w:pPr>
              <w:rPr>
                <w:rFonts w:ascii="Arial" w:hAnsi="Arial" w:cs="Arial"/>
                <w:color w:val="002060"/>
              </w:rPr>
            </w:pPr>
          </w:p>
        </w:tc>
      </w:tr>
      <w:tr w:rsidR="007048F1" w:rsidRPr="00DB65BD" w14:paraId="7BF66AE7" w14:textId="77777777" w:rsidTr="00D91FCF">
        <w:tc>
          <w:tcPr>
            <w:tcW w:w="4675" w:type="dxa"/>
          </w:tcPr>
          <w:p w14:paraId="3A6E81C4" w14:textId="77777777" w:rsidR="007048F1" w:rsidRPr="00DB65BD" w:rsidRDefault="007048F1" w:rsidP="00D91FCF">
            <w:pPr>
              <w:rPr>
                <w:rFonts w:ascii="Arial" w:hAnsi="Arial" w:cs="Arial"/>
                <w:color w:val="002060"/>
              </w:rPr>
            </w:pPr>
            <w:r w:rsidRPr="00DB65BD">
              <w:rPr>
                <w:rFonts w:ascii="Arial" w:hAnsi="Arial" w:cs="Arial"/>
                <w:color w:val="002060"/>
              </w:rPr>
              <w:t>Emeritus status</w:t>
            </w:r>
          </w:p>
          <w:p w14:paraId="3C751BAA" w14:textId="77777777" w:rsidR="007048F1" w:rsidRPr="00DB65BD" w:rsidRDefault="007048F1" w:rsidP="00D91FCF">
            <w:pPr>
              <w:rPr>
                <w:rFonts w:ascii="Arial" w:hAnsi="Arial" w:cs="Arial"/>
                <w:color w:val="002060"/>
              </w:rPr>
            </w:pPr>
            <w:r w:rsidRPr="00DB65BD">
              <w:rPr>
                <w:rFonts w:ascii="Arial" w:hAnsi="Arial" w:cs="Arial"/>
                <w:color w:val="002060"/>
              </w:rPr>
              <w:t>Jeanette Sullivan-Martinez</w:t>
            </w:r>
          </w:p>
          <w:p w14:paraId="73B30BF7" w14:textId="77777777" w:rsidR="007048F1" w:rsidRPr="00DB65BD" w:rsidRDefault="007048F1" w:rsidP="00D91FCF">
            <w:pPr>
              <w:rPr>
                <w:rFonts w:ascii="Arial" w:hAnsi="Arial" w:cs="Arial"/>
                <w:color w:val="002060"/>
              </w:rPr>
            </w:pPr>
          </w:p>
        </w:tc>
        <w:tc>
          <w:tcPr>
            <w:tcW w:w="4675" w:type="dxa"/>
          </w:tcPr>
          <w:p w14:paraId="36DF0050" w14:textId="77777777" w:rsidR="007048F1" w:rsidRPr="00DB65BD" w:rsidRDefault="007048F1" w:rsidP="00D91FCF">
            <w:pPr>
              <w:rPr>
                <w:rFonts w:ascii="Arial" w:hAnsi="Arial" w:cs="Arial"/>
                <w:color w:val="002060"/>
              </w:rPr>
            </w:pPr>
            <w:r w:rsidRPr="00DB65BD">
              <w:rPr>
                <w:rFonts w:ascii="Arial" w:hAnsi="Arial" w:cs="Arial"/>
                <w:color w:val="002060"/>
              </w:rPr>
              <w:t>Pendleton Healthcare</w:t>
            </w:r>
            <w:r w:rsidRPr="00DB65BD">
              <w:rPr>
                <w:rFonts w:ascii="Arial" w:hAnsi="Arial" w:cs="Arial"/>
                <w:color w:val="002060"/>
              </w:rPr>
              <w:tab/>
            </w:r>
          </w:p>
          <w:p w14:paraId="241BC106" w14:textId="77777777" w:rsidR="007048F1" w:rsidRPr="00DB65BD" w:rsidRDefault="007048F1" w:rsidP="00D91FCF">
            <w:pPr>
              <w:rPr>
                <w:rFonts w:ascii="Arial" w:hAnsi="Arial" w:cs="Arial"/>
                <w:color w:val="002060"/>
              </w:rPr>
            </w:pPr>
            <w:r w:rsidRPr="00DB65BD">
              <w:rPr>
                <w:rFonts w:ascii="Arial" w:hAnsi="Arial" w:cs="Arial"/>
                <w:color w:val="002060"/>
              </w:rPr>
              <w:t xml:space="preserve">860-333-3411 </w:t>
            </w:r>
          </w:p>
          <w:p w14:paraId="57C8D35A" w14:textId="77777777" w:rsidR="007048F1" w:rsidRPr="00DB65BD" w:rsidRDefault="004A1FCE" w:rsidP="00D91FCF">
            <w:pPr>
              <w:rPr>
                <w:rFonts w:ascii="Arial" w:hAnsi="Arial" w:cs="Arial"/>
                <w:color w:val="002060"/>
              </w:rPr>
            </w:pPr>
            <w:hyperlink r:id="rId23" w:history="1">
              <w:r w:rsidR="007048F1" w:rsidRPr="00DB65BD">
                <w:rPr>
                  <w:rStyle w:val="Hyperlink"/>
                  <w:rFonts w:ascii="Arial" w:hAnsi="Arial" w:cs="Arial"/>
                  <w:color w:val="002060"/>
                </w:rPr>
                <w:t>Jennie.Martinez518@gmail.com</w:t>
              </w:r>
            </w:hyperlink>
          </w:p>
          <w:p w14:paraId="4E610B2C" w14:textId="77777777" w:rsidR="007048F1" w:rsidRPr="00DB65BD" w:rsidRDefault="007048F1" w:rsidP="00D91FCF">
            <w:pPr>
              <w:rPr>
                <w:rFonts w:ascii="Arial" w:hAnsi="Arial" w:cs="Arial"/>
                <w:color w:val="002060"/>
              </w:rPr>
            </w:pPr>
          </w:p>
        </w:tc>
      </w:tr>
    </w:tbl>
    <w:p w14:paraId="2E5129DE" w14:textId="6AB229EC" w:rsidR="007048F1" w:rsidRPr="007048F1" w:rsidRDefault="007048F1" w:rsidP="007048F1">
      <w:pPr>
        <w:rPr>
          <w:color w:val="002060"/>
        </w:rPr>
      </w:pPr>
    </w:p>
    <w:p w14:paraId="17ED875E" w14:textId="28EFAB3F" w:rsidR="00736C2A" w:rsidRPr="00070659" w:rsidRDefault="002C7EB1" w:rsidP="00067A2C">
      <w:pPr>
        <w:rPr>
          <w:rFonts w:ascii="Arial" w:hAnsi="Arial" w:cs="Arial"/>
          <w:iCs/>
          <w:color w:val="002060"/>
          <w:sz w:val="22"/>
          <w:szCs w:val="22"/>
        </w:rPr>
      </w:pPr>
      <w:r w:rsidRPr="00070659">
        <w:rPr>
          <w:rFonts w:ascii="Arial" w:hAnsi="Arial" w:cs="Arial"/>
          <w:iCs/>
          <w:color w:val="002060"/>
          <w:sz w:val="22"/>
          <w:szCs w:val="22"/>
        </w:rPr>
        <w:t xml:space="preserve">The E-Board members are open to other resident councils reaching out to them for information. </w:t>
      </w:r>
    </w:p>
    <w:p w14:paraId="4CC31117" w14:textId="72737B97" w:rsidR="00736C2A" w:rsidRDefault="00736C2A" w:rsidP="00067A2C">
      <w:pPr>
        <w:rPr>
          <w:rFonts w:ascii="Arial" w:hAnsi="Arial" w:cs="Arial"/>
          <w:i/>
          <w:color w:val="1F497D" w:themeColor="text2"/>
        </w:rPr>
      </w:pPr>
    </w:p>
    <w:p w14:paraId="535940B2" w14:textId="2213DBC9" w:rsidR="00736C2A" w:rsidRDefault="00736C2A" w:rsidP="00067A2C">
      <w:pPr>
        <w:rPr>
          <w:rFonts w:ascii="Arial" w:hAnsi="Arial" w:cs="Arial"/>
          <w:i/>
          <w:color w:val="1F497D" w:themeColor="text2"/>
        </w:rPr>
      </w:pPr>
    </w:p>
    <w:p w14:paraId="263FDBAD" w14:textId="0B5ED7E3" w:rsidR="002E2696" w:rsidRDefault="002E2696" w:rsidP="002E2696">
      <w:pPr>
        <w:spacing w:after="200" w:line="276" w:lineRule="auto"/>
        <w:jc w:val="center"/>
        <w:rPr>
          <w:rFonts w:ascii="Arial Black" w:eastAsiaTheme="minorHAnsi" w:hAnsi="Arial Black" w:cstheme="minorBidi"/>
          <w:color w:val="095FC7"/>
          <w:sz w:val="40"/>
          <w:szCs w:val="40"/>
        </w:rPr>
      </w:pPr>
      <w:r w:rsidRPr="00E2111E">
        <w:rPr>
          <w:rFonts w:ascii="Arial Black" w:eastAsiaTheme="minorHAnsi" w:hAnsi="Arial Black" w:cstheme="minorBidi"/>
          <w:color w:val="095FC7"/>
          <w:sz w:val="40"/>
          <w:szCs w:val="40"/>
        </w:rPr>
        <w:lastRenderedPageBreak/>
        <w:t xml:space="preserve">To </w:t>
      </w:r>
      <w:r w:rsidR="00DD1C3B" w:rsidRPr="00E2111E">
        <w:rPr>
          <w:rFonts w:ascii="Arial Black" w:eastAsiaTheme="minorHAnsi" w:hAnsi="Arial Black" w:cstheme="minorBidi"/>
          <w:color w:val="095FC7"/>
          <w:sz w:val="40"/>
          <w:szCs w:val="40"/>
        </w:rPr>
        <w:t>o</w:t>
      </w:r>
      <w:r w:rsidRPr="00E2111E">
        <w:rPr>
          <w:rFonts w:ascii="Arial Black" w:eastAsiaTheme="minorHAnsi" w:hAnsi="Arial Black" w:cstheme="minorBidi"/>
          <w:color w:val="095FC7"/>
          <w:sz w:val="40"/>
          <w:szCs w:val="40"/>
        </w:rPr>
        <w:t xml:space="preserve">ur </w:t>
      </w:r>
      <w:r w:rsidR="00DD1C3B" w:rsidRPr="00E2111E">
        <w:rPr>
          <w:rFonts w:ascii="Arial Black" w:eastAsiaTheme="minorHAnsi" w:hAnsi="Arial Black" w:cstheme="minorBidi"/>
          <w:color w:val="095FC7"/>
          <w:sz w:val="40"/>
          <w:szCs w:val="40"/>
        </w:rPr>
        <w:t>Resident Advocates w</w:t>
      </w:r>
      <w:r w:rsidRPr="00E2111E">
        <w:rPr>
          <w:rFonts w:ascii="Arial Black" w:eastAsiaTheme="minorHAnsi" w:hAnsi="Arial Black" w:cstheme="minorBidi"/>
          <w:color w:val="095FC7"/>
          <w:sz w:val="40"/>
          <w:szCs w:val="40"/>
        </w:rPr>
        <w:t xml:space="preserve">ho </w:t>
      </w:r>
      <w:r w:rsidR="00DD1C3B" w:rsidRPr="00E2111E">
        <w:rPr>
          <w:rFonts w:ascii="Arial Black" w:eastAsiaTheme="minorHAnsi" w:hAnsi="Arial Black" w:cstheme="minorBidi"/>
          <w:color w:val="095FC7"/>
          <w:sz w:val="40"/>
          <w:szCs w:val="40"/>
        </w:rPr>
        <w:t>s</w:t>
      </w:r>
      <w:r w:rsidRPr="00E2111E">
        <w:rPr>
          <w:rFonts w:ascii="Arial Black" w:eastAsiaTheme="minorHAnsi" w:hAnsi="Arial Black" w:cstheme="minorBidi"/>
          <w:color w:val="095FC7"/>
          <w:sz w:val="40"/>
          <w:szCs w:val="40"/>
        </w:rPr>
        <w:t xml:space="preserve">elflessly </w:t>
      </w:r>
      <w:r w:rsidR="00804921" w:rsidRPr="00E2111E">
        <w:rPr>
          <w:rFonts w:ascii="Arial Black" w:eastAsiaTheme="minorHAnsi" w:hAnsi="Arial Black" w:cstheme="minorBidi"/>
          <w:color w:val="095FC7"/>
          <w:sz w:val="40"/>
          <w:szCs w:val="40"/>
        </w:rPr>
        <w:t xml:space="preserve">volunteer </w:t>
      </w:r>
      <w:r w:rsidR="00DD1C3B" w:rsidRPr="00E2111E">
        <w:rPr>
          <w:rFonts w:ascii="Arial Black" w:eastAsiaTheme="minorHAnsi" w:hAnsi="Arial Black" w:cstheme="minorBidi"/>
          <w:color w:val="095FC7"/>
          <w:sz w:val="40"/>
          <w:szCs w:val="40"/>
        </w:rPr>
        <w:t>their time a</w:t>
      </w:r>
      <w:r w:rsidRPr="00E2111E">
        <w:rPr>
          <w:rFonts w:ascii="Arial Black" w:eastAsiaTheme="minorHAnsi" w:hAnsi="Arial Black" w:cstheme="minorBidi"/>
          <w:color w:val="095FC7"/>
          <w:sz w:val="40"/>
          <w:szCs w:val="40"/>
        </w:rPr>
        <w:t xml:space="preserve">dvocating on </w:t>
      </w:r>
      <w:r w:rsidR="00DD1C3B" w:rsidRPr="00E2111E">
        <w:rPr>
          <w:rFonts w:ascii="Arial Black" w:eastAsiaTheme="minorHAnsi" w:hAnsi="Arial Black" w:cstheme="minorBidi"/>
          <w:color w:val="095FC7"/>
          <w:sz w:val="40"/>
          <w:szCs w:val="40"/>
        </w:rPr>
        <w:t>b</w:t>
      </w:r>
      <w:r w:rsidRPr="00E2111E">
        <w:rPr>
          <w:rFonts w:ascii="Arial Black" w:eastAsiaTheme="minorHAnsi" w:hAnsi="Arial Black" w:cstheme="minorBidi"/>
          <w:color w:val="095FC7"/>
          <w:sz w:val="40"/>
          <w:szCs w:val="40"/>
        </w:rPr>
        <w:t xml:space="preserve">ehalf of </w:t>
      </w:r>
      <w:r w:rsidR="00804921" w:rsidRPr="00E2111E">
        <w:rPr>
          <w:rFonts w:ascii="Arial Black" w:eastAsiaTheme="minorHAnsi" w:hAnsi="Arial Black" w:cstheme="minorBidi"/>
          <w:color w:val="095FC7"/>
          <w:sz w:val="40"/>
          <w:szCs w:val="40"/>
        </w:rPr>
        <w:t xml:space="preserve">nursing home </w:t>
      </w:r>
      <w:r w:rsidR="00DD1C3B" w:rsidRPr="00E2111E">
        <w:rPr>
          <w:rFonts w:ascii="Arial Black" w:eastAsiaTheme="minorHAnsi" w:hAnsi="Arial Black" w:cstheme="minorBidi"/>
          <w:color w:val="095FC7"/>
          <w:sz w:val="40"/>
          <w:szCs w:val="40"/>
        </w:rPr>
        <w:t>r</w:t>
      </w:r>
      <w:r w:rsidRPr="00E2111E">
        <w:rPr>
          <w:rFonts w:ascii="Arial Black" w:eastAsiaTheme="minorHAnsi" w:hAnsi="Arial Black" w:cstheme="minorBidi"/>
          <w:color w:val="095FC7"/>
          <w:sz w:val="40"/>
          <w:szCs w:val="40"/>
        </w:rPr>
        <w:t xml:space="preserve">esidents.   </w:t>
      </w:r>
    </w:p>
    <w:p w14:paraId="5B3B3AAF" w14:textId="1521F8E8" w:rsidR="00877BF6" w:rsidRPr="00E2111E" w:rsidRDefault="00877BF6" w:rsidP="00715257">
      <w:pPr>
        <w:spacing w:after="200" w:line="276" w:lineRule="auto"/>
        <w:jc w:val="center"/>
        <w:rPr>
          <w:rFonts w:ascii="Arial Black" w:eastAsiaTheme="minorHAnsi" w:hAnsi="Arial Black" w:cstheme="minorBidi"/>
          <w:color w:val="095FC7"/>
          <w:sz w:val="40"/>
          <w:szCs w:val="40"/>
        </w:rPr>
      </w:pPr>
      <w:r w:rsidRPr="00E2111E">
        <w:rPr>
          <w:rFonts w:ascii="Arial Black" w:eastAsiaTheme="minorHAnsi" w:hAnsi="Arial Black" w:cstheme="minorBidi"/>
          <w:color w:val="095FC7"/>
          <w:sz w:val="40"/>
          <w:szCs w:val="40"/>
        </w:rPr>
        <w:t>Thank You!</w:t>
      </w:r>
    </w:p>
    <w:tbl>
      <w:tblPr>
        <w:tblStyle w:val="TableGrid"/>
        <w:tblW w:w="10317" w:type="dxa"/>
        <w:tblInd w:w="-455" w:type="dxa"/>
        <w:tblLook w:val="04A0" w:firstRow="1" w:lastRow="0" w:firstColumn="1" w:lastColumn="0" w:noHBand="0" w:noVBand="1"/>
      </w:tblPr>
      <w:tblGrid>
        <w:gridCol w:w="4747"/>
        <w:gridCol w:w="5570"/>
      </w:tblGrid>
      <w:tr w:rsidR="001B3558" w:rsidRPr="002C7EB1" w14:paraId="047EC2D5" w14:textId="77777777" w:rsidTr="00D91FCF">
        <w:trPr>
          <w:trHeight w:val="529"/>
        </w:trPr>
        <w:tc>
          <w:tcPr>
            <w:tcW w:w="4747" w:type="dxa"/>
            <w:noWrap/>
            <w:hideMark/>
          </w:tcPr>
          <w:p w14:paraId="01067647" w14:textId="77777777" w:rsidR="001B3558" w:rsidRPr="00BF535B" w:rsidRDefault="001B3558" w:rsidP="00D91FCF">
            <w:pPr>
              <w:spacing w:before="240"/>
              <w:jc w:val="center"/>
              <w:rPr>
                <w:rFonts w:ascii="Arial" w:hAnsi="Arial" w:cs="Arial"/>
                <w:b/>
                <w:bCs/>
                <w:iCs/>
                <w:color w:val="1F497D" w:themeColor="text2"/>
                <w:sz w:val="36"/>
                <w:szCs w:val="36"/>
                <w:u w:val="single"/>
              </w:rPr>
            </w:pPr>
            <w:r w:rsidRPr="00BF535B">
              <w:rPr>
                <w:rFonts w:ascii="Arial" w:hAnsi="Arial" w:cs="Arial"/>
                <w:b/>
                <w:bCs/>
                <w:iCs/>
                <w:color w:val="1F497D" w:themeColor="text2"/>
                <w:sz w:val="36"/>
                <w:szCs w:val="36"/>
                <w:u w:val="single"/>
              </w:rPr>
              <w:t>Volunteer</w:t>
            </w:r>
          </w:p>
        </w:tc>
        <w:tc>
          <w:tcPr>
            <w:tcW w:w="5570" w:type="dxa"/>
            <w:noWrap/>
            <w:hideMark/>
          </w:tcPr>
          <w:p w14:paraId="6FF426BB" w14:textId="77777777" w:rsidR="001B3558" w:rsidRPr="00BF535B" w:rsidRDefault="001B3558" w:rsidP="00D91FCF">
            <w:pPr>
              <w:spacing w:before="240"/>
              <w:jc w:val="center"/>
              <w:rPr>
                <w:rFonts w:ascii="Arial" w:hAnsi="Arial" w:cs="Arial"/>
                <w:b/>
                <w:bCs/>
                <w:iCs/>
                <w:color w:val="1F497D" w:themeColor="text2"/>
                <w:sz w:val="36"/>
                <w:szCs w:val="36"/>
                <w:u w:val="single"/>
              </w:rPr>
            </w:pPr>
            <w:r w:rsidRPr="00BF535B">
              <w:rPr>
                <w:rFonts w:ascii="Arial" w:hAnsi="Arial" w:cs="Arial"/>
                <w:b/>
                <w:bCs/>
                <w:iCs/>
                <w:color w:val="1F497D" w:themeColor="text2"/>
                <w:sz w:val="36"/>
                <w:szCs w:val="36"/>
                <w:u w:val="single"/>
              </w:rPr>
              <w:t>Facility</w:t>
            </w:r>
          </w:p>
        </w:tc>
      </w:tr>
      <w:tr w:rsidR="001B3558" w:rsidRPr="002C7EB1" w14:paraId="5BBB0C9B" w14:textId="77777777" w:rsidTr="00D91FCF">
        <w:trPr>
          <w:trHeight w:val="474"/>
        </w:trPr>
        <w:tc>
          <w:tcPr>
            <w:tcW w:w="4747" w:type="dxa"/>
            <w:noWrap/>
            <w:vAlign w:val="bottom"/>
          </w:tcPr>
          <w:p w14:paraId="0E051DCE"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Ann Marie Fumo</w:t>
            </w:r>
          </w:p>
        </w:tc>
        <w:tc>
          <w:tcPr>
            <w:tcW w:w="5570" w:type="dxa"/>
            <w:noWrap/>
          </w:tcPr>
          <w:p w14:paraId="755512B1"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Middlesex Healthcare Center</w:t>
            </w:r>
          </w:p>
        </w:tc>
      </w:tr>
      <w:tr w:rsidR="001B3558" w:rsidRPr="002C7EB1" w14:paraId="2ED27578" w14:textId="77777777" w:rsidTr="00D91FCF">
        <w:trPr>
          <w:trHeight w:val="529"/>
        </w:trPr>
        <w:tc>
          <w:tcPr>
            <w:tcW w:w="4747" w:type="dxa"/>
            <w:noWrap/>
            <w:vAlign w:val="center"/>
          </w:tcPr>
          <w:p w14:paraId="31DF7D56"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Auline Kong</w:t>
            </w:r>
          </w:p>
        </w:tc>
        <w:tc>
          <w:tcPr>
            <w:tcW w:w="5570" w:type="dxa"/>
            <w:noWrap/>
          </w:tcPr>
          <w:p w14:paraId="65D81CB7"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Trinity Hill</w:t>
            </w:r>
          </w:p>
        </w:tc>
      </w:tr>
      <w:tr w:rsidR="001B3558" w:rsidRPr="002C7EB1" w14:paraId="45B4AFB8" w14:textId="77777777" w:rsidTr="00D91FCF">
        <w:trPr>
          <w:trHeight w:val="529"/>
        </w:trPr>
        <w:tc>
          <w:tcPr>
            <w:tcW w:w="4747" w:type="dxa"/>
            <w:noWrap/>
            <w:vAlign w:val="bottom"/>
          </w:tcPr>
          <w:p w14:paraId="5AF14007" w14:textId="77777777" w:rsidR="001B3558" w:rsidRPr="00BF535B" w:rsidRDefault="001B3558" w:rsidP="00D91FCF">
            <w:pPr>
              <w:spacing w:before="240"/>
              <w:jc w:val="center"/>
              <w:rPr>
                <w:rFonts w:ascii="Arial" w:hAnsi="Arial" w:cs="Arial"/>
                <w:iCs/>
                <w:color w:val="002060"/>
                <w:u w:val="single"/>
              </w:rPr>
            </w:pPr>
            <w:r w:rsidRPr="00BF535B">
              <w:rPr>
                <w:rFonts w:ascii="Arial" w:hAnsi="Arial" w:cs="Arial"/>
                <w:color w:val="002060"/>
              </w:rPr>
              <w:t>Brenda Fife</w:t>
            </w:r>
          </w:p>
        </w:tc>
        <w:tc>
          <w:tcPr>
            <w:tcW w:w="5570" w:type="dxa"/>
            <w:noWrap/>
          </w:tcPr>
          <w:p w14:paraId="743238A9" w14:textId="77777777" w:rsidR="001B3558" w:rsidRPr="00BF535B" w:rsidRDefault="001B3558" w:rsidP="00D91FCF">
            <w:pPr>
              <w:spacing w:before="240"/>
              <w:jc w:val="center"/>
              <w:rPr>
                <w:rFonts w:ascii="Arial" w:hAnsi="Arial" w:cs="Arial"/>
                <w:color w:val="002060"/>
              </w:rPr>
            </w:pPr>
            <w:r w:rsidRPr="00BF535B">
              <w:rPr>
                <w:rFonts w:ascii="Arial" w:hAnsi="Arial" w:cs="Arial"/>
                <w:color w:val="002060"/>
              </w:rPr>
              <w:t>Geer Nursing and Rehabilitation Center</w:t>
            </w:r>
          </w:p>
        </w:tc>
      </w:tr>
      <w:tr w:rsidR="001B3558" w:rsidRPr="002C7EB1" w14:paraId="05D12C87" w14:textId="77777777" w:rsidTr="00D91FCF">
        <w:trPr>
          <w:trHeight w:val="529"/>
        </w:trPr>
        <w:tc>
          <w:tcPr>
            <w:tcW w:w="4747" w:type="dxa"/>
            <w:noWrap/>
            <w:vAlign w:val="center"/>
          </w:tcPr>
          <w:p w14:paraId="3FC5F74B"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Colleen Mcdermott</w:t>
            </w:r>
          </w:p>
        </w:tc>
        <w:tc>
          <w:tcPr>
            <w:tcW w:w="5570" w:type="dxa"/>
            <w:noWrap/>
          </w:tcPr>
          <w:p w14:paraId="28ACBCBB"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Touchpoints of Farmington</w:t>
            </w:r>
          </w:p>
        </w:tc>
      </w:tr>
      <w:tr w:rsidR="001B3558" w:rsidRPr="002C7EB1" w14:paraId="5AA2E87E" w14:textId="77777777" w:rsidTr="00D91FCF">
        <w:trPr>
          <w:trHeight w:val="529"/>
        </w:trPr>
        <w:tc>
          <w:tcPr>
            <w:tcW w:w="4747" w:type="dxa"/>
            <w:noWrap/>
            <w:vAlign w:val="bottom"/>
          </w:tcPr>
          <w:p w14:paraId="44A5DB4F"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 xml:space="preserve">Deb </w:t>
            </w:r>
            <w:proofErr w:type="spellStart"/>
            <w:r w:rsidRPr="00BF535B">
              <w:rPr>
                <w:rFonts w:ascii="Arial" w:hAnsi="Arial" w:cs="Arial"/>
                <w:color w:val="002060"/>
              </w:rPr>
              <w:t>Ciofi</w:t>
            </w:r>
            <w:proofErr w:type="spellEnd"/>
          </w:p>
        </w:tc>
        <w:tc>
          <w:tcPr>
            <w:tcW w:w="5570" w:type="dxa"/>
            <w:noWrap/>
          </w:tcPr>
          <w:p w14:paraId="29DB3C3E" w14:textId="77777777" w:rsidR="001B3558" w:rsidRPr="00BF535B" w:rsidRDefault="001B3558" w:rsidP="00D91FCF">
            <w:pPr>
              <w:tabs>
                <w:tab w:val="left" w:pos="1335"/>
              </w:tabs>
              <w:spacing w:before="240"/>
              <w:jc w:val="center"/>
              <w:rPr>
                <w:rFonts w:ascii="Arial" w:hAnsi="Arial" w:cs="Arial"/>
                <w:iCs/>
                <w:color w:val="002060"/>
              </w:rPr>
            </w:pPr>
            <w:r w:rsidRPr="00BF535B">
              <w:rPr>
                <w:rFonts w:ascii="Arial" w:hAnsi="Arial" w:cs="Arial"/>
                <w:iCs/>
                <w:color w:val="002060"/>
              </w:rPr>
              <w:t>Bayview Health Care Center</w:t>
            </w:r>
          </w:p>
        </w:tc>
      </w:tr>
      <w:tr w:rsidR="001B3558" w:rsidRPr="002C7EB1" w14:paraId="057EB021" w14:textId="77777777" w:rsidTr="00D91FCF">
        <w:trPr>
          <w:trHeight w:val="529"/>
        </w:trPr>
        <w:tc>
          <w:tcPr>
            <w:tcW w:w="4747" w:type="dxa"/>
            <w:noWrap/>
            <w:vAlign w:val="center"/>
          </w:tcPr>
          <w:p w14:paraId="36BE1F09"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Aishwarya Sreenivasan</w:t>
            </w:r>
          </w:p>
        </w:tc>
        <w:tc>
          <w:tcPr>
            <w:tcW w:w="5570" w:type="dxa"/>
            <w:noWrap/>
          </w:tcPr>
          <w:p w14:paraId="36B98060"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West Haven Center for Nursing and Rehab</w:t>
            </w:r>
          </w:p>
        </w:tc>
      </w:tr>
      <w:tr w:rsidR="001B3558" w:rsidRPr="002C7EB1" w14:paraId="69D6411B" w14:textId="77777777" w:rsidTr="00D91FCF">
        <w:trPr>
          <w:trHeight w:val="529"/>
        </w:trPr>
        <w:tc>
          <w:tcPr>
            <w:tcW w:w="4747" w:type="dxa"/>
            <w:noWrap/>
            <w:vAlign w:val="bottom"/>
          </w:tcPr>
          <w:p w14:paraId="68379FE0"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Haley B Brennan</w:t>
            </w:r>
          </w:p>
        </w:tc>
        <w:tc>
          <w:tcPr>
            <w:tcW w:w="5570" w:type="dxa"/>
            <w:noWrap/>
          </w:tcPr>
          <w:p w14:paraId="38FD55ED"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Greentree Manor</w:t>
            </w:r>
          </w:p>
        </w:tc>
      </w:tr>
      <w:tr w:rsidR="001B3558" w:rsidRPr="002C7EB1" w14:paraId="47FD0C2B" w14:textId="77777777" w:rsidTr="00D91FCF">
        <w:trPr>
          <w:trHeight w:val="529"/>
        </w:trPr>
        <w:tc>
          <w:tcPr>
            <w:tcW w:w="4747" w:type="dxa"/>
            <w:noWrap/>
            <w:vAlign w:val="center"/>
          </w:tcPr>
          <w:p w14:paraId="5B8CAB1C"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Jennifer Glick</w:t>
            </w:r>
          </w:p>
        </w:tc>
        <w:tc>
          <w:tcPr>
            <w:tcW w:w="5570" w:type="dxa"/>
            <w:noWrap/>
          </w:tcPr>
          <w:p w14:paraId="3E8D2624"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Chelsea Place</w:t>
            </w:r>
          </w:p>
        </w:tc>
      </w:tr>
      <w:tr w:rsidR="001B3558" w:rsidRPr="002C7EB1" w14:paraId="78EBF229" w14:textId="77777777" w:rsidTr="00D91FCF">
        <w:trPr>
          <w:trHeight w:val="529"/>
        </w:trPr>
        <w:tc>
          <w:tcPr>
            <w:tcW w:w="4747" w:type="dxa"/>
            <w:noWrap/>
            <w:vAlign w:val="bottom"/>
          </w:tcPr>
          <w:p w14:paraId="51C8A656" w14:textId="77777777" w:rsidR="001B3558" w:rsidRPr="00BF535B" w:rsidRDefault="001B3558" w:rsidP="00D91FCF">
            <w:pPr>
              <w:spacing w:before="240"/>
              <w:jc w:val="center"/>
              <w:rPr>
                <w:rFonts w:ascii="Arial" w:hAnsi="Arial" w:cs="Arial"/>
                <w:iCs/>
                <w:color w:val="002060"/>
                <w:u w:val="single"/>
              </w:rPr>
            </w:pPr>
            <w:r w:rsidRPr="00BF535B">
              <w:rPr>
                <w:rFonts w:ascii="Arial" w:hAnsi="Arial" w:cs="Arial"/>
                <w:color w:val="002060"/>
              </w:rPr>
              <w:t>Joyce Werden</w:t>
            </w:r>
          </w:p>
        </w:tc>
        <w:tc>
          <w:tcPr>
            <w:tcW w:w="5570" w:type="dxa"/>
            <w:noWrap/>
          </w:tcPr>
          <w:p w14:paraId="19A20D7B"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Norwich Sub-Acute (</w:t>
            </w:r>
            <w:proofErr w:type="spellStart"/>
            <w:r w:rsidRPr="00BF535B">
              <w:rPr>
                <w:rFonts w:ascii="Arial" w:hAnsi="Arial" w:cs="Arial"/>
                <w:iCs/>
                <w:color w:val="002060"/>
              </w:rPr>
              <w:t>Norwichtown</w:t>
            </w:r>
            <w:proofErr w:type="spellEnd"/>
            <w:r w:rsidRPr="00BF535B">
              <w:rPr>
                <w:rFonts w:ascii="Arial" w:hAnsi="Arial" w:cs="Arial"/>
                <w:iCs/>
                <w:color w:val="002060"/>
              </w:rPr>
              <w:t>)</w:t>
            </w:r>
          </w:p>
        </w:tc>
      </w:tr>
      <w:tr w:rsidR="001B3558" w:rsidRPr="002C7EB1" w14:paraId="79529985" w14:textId="77777777" w:rsidTr="00D91FCF">
        <w:trPr>
          <w:trHeight w:val="529"/>
        </w:trPr>
        <w:tc>
          <w:tcPr>
            <w:tcW w:w="4747" w:type="dxa"/>
            <w:noWrap/>
            <w:vAlign w:val="bottom"/>
          </w:tcPr>
          <w:p w14:paraId="0EB5FDDE"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Karen Haabestad</w:t>
            </w:r>
          </w:p>
        </w:tc>
        <w:tc>
          <w:tcPr>
            <w:tcW w:w="5570" w:type="dxa"/>
            <w:noWrap/>
          </w:tcPr>
          <w:p w14:paraId="76D8E192"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Apple Rehab Mystic</w:t>
            </w:r>
          </w:p>
        </w:tc>
      </w:tr>
      <w:tr w:rsidR="001B3558" w:rsidRPr="002C7EB1" w14:paraId="45BFE5FB" w14:textId="77777777" w:rsidTr="00D91FCF">
        <w:trPr>
          <w:trHeight w:val="529"/>
        </w:trPr>
        <w:tc>
          <w:tcPr>
            <w:tcW w:w="4747" w:type="dxa"/>
            <w:noWrap/>
            <w:vAlign w:val="bottom"/>
          </w:tcPr>
          <w:p w14:paraId="70D86A57"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Kathleen Gilbride</w:t>
            </w:r>
          </w:p>
        </w:tc>
        <w:tc>
          <w:tcPr>
            <w:tcW w:w="5570" w:type="dxa"/>
            <w:noWrap/>
          </w:tcPr>
          <w:p w14:paraId="39748284"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Bride Brook Health and Rehab</w:t>
            </w:r>
          </w:p>
        </w:tc>
      </w:tr>
      <w:tr w:rsidR="001B3558" w:rsidRPr="002C7EB1" w14:paraId="037EBA38" w14:textId="77777777" w:rsidTr="00D91FCF">
        <w:trPr>
          <w:trHeight w:val="529"/>
        </w:trPr>
        <w:tc>
          <w:tcPr>
            <w:tcW w:w="4747" w:type="dxa"/>
            <w:noWrap/>
            <w:vAlign w:val="bottom"/>
          </w:tcPr>
          <w:p w14:paraId="6DE6BAD4"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Linda Rosen</w:t>
            </w:r>
          </w:p>
        </w:tc>
        <w:tc>
          <w:tcPr>
            <w:tcW w:w="5570" w:type="dxa"/>
            <w:noWrap/>
          </w:tcPr>
          <w:p w14:paraId="479A3F64"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Governor’s House</w:t>
            </w:r>
          </w:p>
        </w:tc>
      </w:tr>
      <w:tr w:rsidR="001B3558" w:rsidRPr="002C7EB1" w14:paraId="38EDD448" w14:textId="77777777" w:rsidTr="00D91FCF">
        <w:trPr>
          <w:trHeight w:val="529"/>
        </w:trPr>
        <w:tc>
          <w:tcPr>
            <w:tcW w:w="4747" w:type="dxa"/>
            <w:noWrap/>
            <w:vAlign w:val="bottom"/>
          </w:tcPr>
          <w:p w14:paraId="2FBAB67C" w14:textId="77777777" w:rsidR="001B3558" w:rsidRPr="00BF535B" w:rsidRDefault="001B3558" w:rsidP="00D91FCF">
            <w:pPr>
              <w:spacing w:before="240"/>
              <w:jc w:val="center"/>
              <w:rPr>
                <w:rFonts w:ascii="Arial" w:hAnsi="Arial" w:cs="Arial"/>
                <w:iCs/>
                <w:color w:val="002060"/>
              </w:rPr>
            </w:pPr>
            <w:r w:rsidRPr="00BF535B">
              <w:rPr>
                <w:rFonts w:ascii="Arial" w:hAnsi="Arial" w:cs="Arial"/>
                <w:color w:val="002060"/>
              </w:rPr>
              <w:t>Meg Dee</w:t>
            </w:r>
          </w:p>
        </w:tc>
        <w:tc>
          <w:tcPr>
            <w:tcW w:w="5570" w:type="dxa"/>
            <w:noWrap/>
          </w:tcPr>
          <w:p w14:paraId="28F7791B"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 xml:space="preserve">Parkway </w:t>
            </w:r>
            <w:proofErr w:type="spellStart"/>
            <w:r w:rsidRPr="00BF535B">
              <w:rPr>
                <w:rFonts w:ascii="Arial" w:hAnsi="Arial" w:cs="Arial"/>
                <w:iCs/>
                <w:color w:val="002060"/>
              </w:rPr>
              <w:t>Pavillion</w:t>
            </w:r>
            <w:proofErr w:type="spellEnd"/>
          </w:p>
        </w:tc>
      </w:tr>
      <w:tr w:rsidR="001B3558" w:rsidRPr="002C7EB1" w14:paraId="2C1F8F9C" w14:textId="77777777" w:rsidTr="00D91FCF">
        <w:trPr>
          <w:trHeight w:val="529"/>
        </w:trPr>
        <w:tc>
          <w:tcPr>
            <w:tcW w:w="4747" w:type="dxa"/>
            <w:noWrap/>
          </w:tcPr>
          <w:p w14:paraId="16F58EF9"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Susan Williams</w:t>
            </w:r>
          </w:p>
        </w:tc>
        <w:tc>
          <w:tcPr>
            <w:tcW w:w="5570" w:type="dxa"/>
            <w:noWrap/>
          </w:tcPr>
          <w:p w14:paraId="657A9E80" w14:textId="77777777" w:rsidR="001B3558" w:rsidRPr="00BF535B" w:rsidRDefault="001B3558" w:rsidP="00D91FCF">
            <w:pPr>
              <w:spacing w:before="240"/>
              <w:jc w:val="center"/>
              <w:rPr>
                <w:rFonts w:ascii="Arial" w:hAnsi="Arial" w:cs="Arial"/>
                <w:iCs/>
                <w:color w:val="002060"/>
              </w:rPr>
            </w:pPr>
            <w:r w:rsidRPr="00BF535B">
              <w:rPr>
                <w:rFonts w:ascii="Arial" w:hAnsi="Arial" w:cs="Arial"/>
                <w:iCs/>
                <w:color w:val="002060"/>
              </w:rPr>
              <w:t>Touchpoints at Chestnut</w:t>
            </w:r>
          </w:p>
        </w:tc>
      </w:tr>
    </w:tbl>
    <w:p w14:paraId="3C93631A" w14:textId="0D8946F6" w:rsidR="00715257" w:rsidRDefault="00715257" w:rsidP="00F670FE">
      <w:pPr>
        <w:spacing w:line="276" w:lineRule="auto"/>
        <w:rPr>
          <w:rFonts w:ascii="Arial Black" w:eastAsiaTheme="minorHAnsi" w:hAnsi="Arial Black" w:cstheme="minorBidi"/>
          <w:color w:val="002060"/>
          <w:sz w:val="48"/>
          <w:szCs w:val="48"/>
        </w:rPr>
      </w:pPr>
    </w:p>
    <w:p w14:paraId="6674123F" w14:textId="77777777" w:rsidR="00F670FE" w:rsidRPr="002E2696" w:rsidRDefault="00F670FE" w:rsidP="00F670FE">
      <w:pPr>
        <w:spacing w:line="276" w:lineRule="auto"/>
        <w:rPr>
          <w:rFonts w:ascii="Arial Black" w:eastAsiaTheme="minorHAnsi" w:hAnsi="Arial Black" w:cstheme="minorBidi"/>
          <w:color w:val="002060"/>
          <w:sz w:val="48"/>
          <w:szCs w:val="48"/>
        </w:rPr>
      </w:pPr>
    </w:p>
    <w:p w14:paraId="5A373CBD" w14:textId="6B21CF40" w:rsidR="000F4126" w:rsidRPr="00877BF6" w:rsidRDefault="00704B5F" w:rsidP="00877BF6">
      <w:pPr>
        <w:spacing w:after="200" w:line="276" w:lineRule="auto"/>
        <w:rPr>
          <w:rFonts w:ascii="Arial Black" w:eastAsiaTheme="minorHAnsi" w:hAnsi="Arial Black" w:cstheme="minorBidi"/>
          <w:color w:val="095FC7"/>
          <w:sz w:val="40"/>
          <w:szCs w:val="40"/>
        </w:rPr>
      </w:pPr>
      <w:r w:rsidRPr="00DC401E">
        <w:rPr>
          <w:rFonts w:ascii="Arial" w:hAnsi="Arial" w:cs="Arial"/>
          <w:b/>
          <w:bCs/>
          <w:color w:val="1F497D"/>
          <w:sz w:val="36"/>
          <w:szCs w:val="36"/>
        </w:rPr>
        <w:lastRenderedPageBreak/>
        <w:t>To</w:t>
      </w:r>
      <w:r w:rsidRPr="00DC401E">
        <w:rPr>
          <w:rFonts w:ascii="Arial" w:hAnsi="Arial" w:cs="Arial"/>
          <w:b/>
          <w:bCs/>
          <w:color w:val="1F497D"/>
          <w:spacing w:val="1"/>
          <w:sz w:val="36"/>
          <w:szCs w:val="36"/>
        </w:rPr>
        <w:t xml:space="preserve"> </w:t>
      </w:r>
      <w:r w:rsidRPr="00DC401E">
        <w:rPr>
          <w:rFonts w:ascii="Arial" w:hAnsi="Arial" w:cs="Arial"/>
          <w:b/>
          <w:bCs/>
          <w:color w:val="1F497D"/>
          <w:spacing w:val="-1"/>
          <w:sz w:val="36"/>
          <w:szCs w:val="36"/>
        </w:rPr>
        <w:t>C</w:t>
      </w:r>
      <w:r w:rsidRPr="00DC401E">
        <w:rPr>
          <w:rFonts w:ascii="Arial" w:hAnsi="Arial" w:cs="Arial"/>
          <w:b/>
          <w:bCs/>
          <w:color w:val="1F497D"/>
          <w:spacing w:val="1"/>
          <w:sz w:val="36"/>
          <w:szCs w:val="36"/>
        </w:rPr>
        <w:t>o</w:t>
      </w:r>
      <w:r w:rsidRPr="00DC401E">
        <w:rPr>
          <w:rFonts w:ascii="Arial" w:hAnsi="Arial" w:cs="Arial"/>
          <w:b/>
          <w:bCs/>
          <w:color w:val="1F497D"/>
          <w:sz w:val="36"/>
          <w:szCs w:val="36"/>
        </w:rPr>
        <w:t>n</w:t>
      </w:r>
      <w:r w:rsidRPr="00DC401E">
        <w:rPr>
          <w:rFonts w:ascii="Arial" w:hAnsi="Arial" w:cs="Arial"/>
          <w:b/>
          <w:bCs/>
          <w:color w:val="1F497D"/>
          <w:spacing w:val="-2"/>
          <w:sz w:val="36"/>
          <w:szCs w:val="36"/>
        </w:rPr>
        <w:t>t</w:t>
      </w:r>
      <w:r w:rsidRPr="00DC401E">
        <w:rPr>
          <w:rFonts w:ascii="Arial" w:hAnsi="Arial" w:cs="Arial"/>
          <w:b/>
          <w:bCs/>
          <w:color w:val="1F497D"/>
          <w:spacing w:val="1"/>
          <w:sz w:val="36"/>
          <w:szCs w:val="36"/>
        </w:rPr>
        <w:t>a</w:t>
      </w:r>
      <w:r w:rsidRPr="00DC401E">
        <w:rPr>
          <w:rFonts w:ascii="Arial" w:hAnsi="Arial" w:cs="Arial"/>
          <w:b/>
          <w:bCs/>
          <w:color w:val="1F497D"/>
          <w:sz w:val="36"/>
          <w:szCs w:val="36"/>
        </w:rPr>
        <w:t>ct the L</w:t>
      </w:r>
      <w:r w:rsidRPr="00DC401E">
        <w:rPr>
          <w:rFonts w:ascii="Arial" w:hAnsi="Arial" w:cs="Arial"/>
          <w:b/>
          <w:bCs/>
          <w:color w:val="1F497D"/>
          <w:spacing w:val="1"/>
          <w:sz w:val="36"/>
          <w:szCs w:val="36"/>
        </w:rPr>
        <w:t>o</w:t>
      </w:r>
      <w:r w:rsidRPr="00DC401E">
        <w:rPr>
          <w:rFonts w:ascii="Arial" w:hAnsi="Arial" w:cs="Arial"/>
          <w:b/>
          <w:bCs/>
          <w:color w:val="1F497D"/>
          <w:spacing w:val="-3"/>
          <w:sz w:val="36"/>
          <w:szCs w:val="36"/>
        </w:rPr>
        <w:t>n</w:t>
      </w:r>
      <w:r w:rsidRPr="00DC401E">
        <w:rPr>
          <w:rFonts w:ascii="Arial" w:hAnsi="Arial" w:cs="Arial"/>
          <w:b/>
          <w:bCs/>
          <w:color w:val="1F497D"/>
          <w:sz w:val="36"/>
          <w:szCs w:val="36"/>
        </w:rPr>
        <w:t>g</w:t>
      </w:r>
      <w:r w:rsidRPr="00DC401E">
        <w:rPr>
          <w:rFonts w:ascii="Arial" w:hAnsi="Arial" w:cs="Arial"/>
          <w:b/>
          <w:bCs/>
          <w:color w:val="1F497D"/>
          <w:spacing w:val="1"/>
          <w:sz w:val="36"/>
          <w:szCs w:val="36"/>
        </w:rPr>
        <w:t>-Term</w:t>
      </w:r>
      <w:r w:rsidRPr="00DC401E">
        <w:rPr>
          <w:rFonts w:ascii="Arial" w:hAnsi="Arial" w:cs="Arial"/>
          <w:b/>
          <w:bCs/>
          <w:color w:val="1F497D"/>
          <w:spacing w:val="-4"/>
          <w:sz w:val="36"/>
          <w:szCs w:val="36"/>
        </w:rPr>
        <w:t xml:space="preserve"> </w:t>
      </w:r>
      <w:r w:rsidR="00E94040" w:rsidRPr="00DC401E">
        <w:rPr>
          <w:rFonts w:ascii="Arial" w:hAnsi="Arial" w:cs="Arial"/>
          <w:b/>
          <w:bCs/>
          <w:color w:val="1F497D"/>
          <w:spacing w:val="-4"/>
          <w:sz w:val="36"/>
          <w:szCs w:val="36"/>
        </w:rPr>
        <w:t xml:space="preserve">Care </w:t>
      </w:r>
      <w:r w:rsidRPr="00DC401E">
        <w:rPr>
          <w:rFonts w:ascii="Arial" w:hAnsi="Arial" w:cs="Arial"/>
          <w:b/>
          <w:bCs/>
          <w:color w:val="1F497D"/>
          <w:sz w:val="36"/>
          <w:szCs w:val="36"/>
        </w:rPr>
        <w:t>O</w:t>
      </w:r>
      <w:r w:rsidRPr="00DC401E">
        <w:rPr>
          <w:rFonts w:ascii="Arial" w:hAnsi="Arial" w:cs="Arial"/>
          <w:b/>
          <w:bCs/>
          <w:color w:val="1F497D"/>
          <w:spacing w:val="-4"/>
          <w:sz w:val="36"/>
          <w:szCs w:val="36"/>
        </w:rPr>
        <w:t>m</w:t>
      </w:r>
      <w:r w:rsidRPr="00DC401E">
        <w:rPr>
          <w:rFonts w:ascii="Arial" w:hAnsi="Arial" w:cs="Arial"/>
          <w:b/>
          <w:bCs/>
          <w:color w:val="1F497D"/>
          <w:sz w:val="36"/>
          <w:szCs w:val="36"/>
        </w:rPr>
        <w:t>bud</w:t>
      </w:r>
      <w:r w:rsidRPr="00DC401E">
        <w:rPr>
          <w:rFonts w:ascii="Arial" w:hAnsi="Arial" w:cs="Arial"/>
          <w:b/>
          <w:bCs/>
          <w:color w:val="1F497D"/>
          <w:spacing w:val="1"/>
          <w:sz w:val="36"/>
          <w:szCs w:val="36"/>
        </w:rPr>
        <w:t>s</w:t>
      </w:r>
      <w:r w:rsidRPr="00DC401E">
        <w:rPr>
          <w:rFonts w:ascii="Arial" w:hAnsi="Arial" w:cs="Arial"/>
          <w:b/>
          <w:bCs/>
          <w:color w:val="1F497D"/>
          <w:spacing w:val="-3"/>
          <w:sz w:val="36"/>
          <w:szCs w:val="36"/>
        </w:rPr>
        <w:t>m</w:t>
      </w:r>
      <w:r w:rsidRPr="00DC401E">
        <w:rPr>
          <w:rFonts w:ascii="Arial" w:hAnsi="Arial" w:cs="Arial"/>
          <w:b/>
          <w:bCs/>
          <w:color w:val="1F497D"/>
          <w:spacing w:val="1"/>
          <w:sz w:val="36"/>
          <w:szCs w:val="36"/>
        </w:rPr>
        <w:t>a</w:t>
      </w:r>
      <w:r w:rsidRPr="00DC401E">
        <w:rPr>
          <w:rFonts w:ascii="Arial" w:hAnsi="Arial" w:cs="Arial"/>
          <w:b/>
          <w:bCs/>
          <w:color w:val="1F497D"/>
          <w:sz w:val="36"/>
          <w:szCs w:val="36"/>
        </w:rPr>
        <w:t xml:space="preserve">n </w:t>
      </w:r>
      <w:r w:rsidR="00E94040" w:rsidRPr="00DC401E">
        <w:rPr>
          <w:rFonts w:ascii="Arial" w:hAnsi="Arial" w:cs="Arial"/>
          <w:b/>
          <w:bCs/>
          <w:color w:val="1F497D"/>
          <w:spacing w:val="-1"/>
          <w:sz w:val="36"/>
          <w:szCs w:val="36"/>
        </w:rPr>
        <w:t>P</w:t>
      </w:r>
      <w:r w:rsidR="00E94040" w:rsidRPr="00DC401E">
        <w:rPr>
          <w:rFonts w:ascii="Arial" w:hAnsi="Arial" w:cs="Arial"/>
          <w:b/>
          <w:bCs/>
          <w:color w:val="1F497D"/>
          <w:sz w:val="36"/>
          <w:szCs w:val="36"/>
        </w:rPr>
        <w:t>r</w:t>
      </w:r>
      <w:r w:rsidR="00E94040" w:rsidRPr="00DC401E">
        <w:rPr>
          <w:rFonts w:ascii="Arial" w:hAnsi="Arial" w:cs="Arial"/>
          <w:b/>
          <w:bCs/>
          <w:color w:val="1F497D"/>
          <w:spacing w:val="1"/>
          <w:sz w:val="36"/>
          <w:szCs w:val="36"/>
        </w:rPr>
        <w:t>og</w:t>
      </w:r>
      <w:r w:rsidR="00E94040" w:rsidRPr="00DC401E">
        <w:rPr>
          <w:rFonts w:ascii="Arial" w:hAnsi="Arial" w:cs="Arial"/>
          <w:b/>
          <w:bCs/>
          <w:color w:val="1F497D"/>
          <w:spacing w:val="-2"/>
          <w:sz w:val="36"/>
          <w:szCs w:val="36"/>
        </w:rPr>
        <w:t>r</w:t>
      </w:r>
      <w:r w:rsidR="00E94040" w:rsidRPr="00DC401E">
        <w:rPr>
          <w:rFonts w:ascii="Arial" w:hAnsi="Arial" w:cs="Arial"/>
          <w:b/>
          <w:bCs/>
          <w:color w:val="1F497D"/>
          <w:spacing w:val="1"/>
          <w:sz w:val="36"/>
          <w:szCs w:val="36"/>
        </w:rPr>
        <w:t>a</w:t>
      </w:r>
      <w:r w:rsidR="00E94040" w:rsidRPr="00DC401E">
        <w:rPr>
          <w:rFonts w:ascii="Arial" w:hAnsi="Arial" w:cs="Arial"/>
          <w:b/>
          <w:bCs/>
          <w:color w:val="1F497D"/>
          <w:sz w:val="36"/>
          <w:szCs w:val="36"/>
        </w:rPr>
        <w:t>m</w:t>
      </w:r>
    </w:p>
    <w:p w14:paraId="0381224D" w14:textId="77777777" w:rsidR="00DC401E" w:rsidRDefault="00DC401E" w:rsidP="000F4126">
      <w:pPr>
        <w:spacing w:line="276" w:lineRule="auto"/>
        <w:jc w:val="center"/>
        <w:rPr>
          <w:rFonts w:ascii="Arial" w:hAnsi="Arial" w:cs="Arial"/>
          <w:b/>
          <w:bCs/>
          <w:color w:val="1F497D"/>
          <w:spacing w:val="-1"/>
          <w:sz w:val="32"/>
          <w:szCs w:val="32"/>
        </w:rPr>
      </w:pPr>
    </w:p>
    <w:p w14:paraId="30224952" w14:textId="2B451DC2" w:rsidR="000F4126" w:rsidRDefault="00BA151A" w:rsidP="000F4126">
      <w:pPr>
        <w:spacing w:line="276" w:lineRule="auto"/>
        <w:jc w:val="center"/>
        <w:rPr>
          <w:rFonts w:ascii="Arial" w:hAnsi="Arial" w:cs="Arial"/>
          <w:b/>
          <w:bCs/>
          <w:color w:val="1F497D"/>
          <w:sz w:val="32"/>
          <w:szCs w:val="32"/>
        </w:rPr>
      </w:pPr>
      <w:r>
        <w:rPr>
          <w:rFonts w:ascii="Arial" w:hAnsi="Arial" w:cs="Arial"/>
          <w:b/>
          <w:bCs/>
          <w:color w:val="1F497D"/>
          <w:sz w:val="32"/>
          <w:szCs w:val="32"/>
        </w:rPr>
        <w:t>TOLL FREE</w:t>
      </w:r>
    </w:p>
    <w:p w14:paraId="1593765E" w14:textId="77777777" w:rsidR="00DC401E" w:rsidRPr="000F4126" w:rsidRDefault="00DC401E" w:rsidP="000F4126">
      <w:pPr>
        <w:spacing w:line="276" w:lineRule="auto"/>
        <w:jc w:val="center"/>
        <w:rPr>
          <w:rFonts w:ascii="Arial" w:hAnsi="Arial" w:cs="Arial"/>
          <w:b/>
          <w:bCs/>
          <w:color w:val="1F497D"/>
          <w:spacing w:val="-1"/>
          <w:sz w:val="32"/>
          <w:szCs w:val="32"/>
        </w:rPr>
      </w:pPr>
    </w:p>
    <w:p w14:paraId="52947135" w14:textId="00DDADB8" w:rsidR="00704B5F" w:rsidRPr="00DC401E" w:rsidRDefault="000F4126" w:rsidP="00DC401E">
      <w:pPr>
        <w:spacing w:line="276" w:lineRule="auto"/>
        <w:jc w:val="center"/>
        <w:rPr>
          <w:b/>
          <w:bCs/>
          <w:noProof/>
          <w:color w:val="002060"/>
          <w:sz w:val="52"/>
          <w:szCs w:val="52"/>
        </w:rPr>
      </w:pPr>
      <w:r w:rsidRPr="000F4126">
        <w:rPr>
          <w:b/>
          <w:bCs/>
          <w:noProof/>
          <w:color w:val="002060"/>
          <w:sz w:val="52"/>
          <w:szCs w:val="52"/>
        </w:rPr>
        <w:t>1-866-388-18</w:t>
      </w:r>
      <w:r w:rsidR="00DC401E">
        <w:rPr>
          <w:b/>
          <w:bCs/>
          <w:noProof/>
          <w:color w:val="002060"/>
          <w:sz w:val="52"/>
          <w:szCs w:val="52"/>
        </w:rPr>
        <w:t>88</w:t>
      </w:r>
      <w:r w:rsidR="00704B5F">
        <w:rPr>
          <w:rFonts w:ascii="Arial" w:hAnsi="Arial" w:cs="Arial"/>
          <w:b/>
          <w:bCs/>
          <w:color w:val="1F497D"/>
          <w:spacing w:val="1"/>
          <w:sz w:val="32"/>
          <w:szCs w:val="32"/>
        </w:rPr>
        <w:t xml:space="preserve">   </w:t>
      </w:r>
    </w:p>
    <w:p w14:paraId="23C7EAE7" w14:textId="77777777" w:rsidR="00704B5F" w:rsidRPr="00704B5F" w:rsidRDefault="00704B5F" w:rsidP="00704B5F">
      <w:pPr>
        <w:spacing w:before="1"/>
        <w:ind w:right="-20"/>
        <w:rPr>
          <w:rFonts w:ascii="Arial" w:eastAsia="Tahoma" w:hAnsi="Arial" w:cs="Arial"/>
          <w:sz w:val="32"/>
          <w:szCs w:val="32"/>
        </w:rPr>
      </w:pPr>
    </w:p>
    <w:tbl>
      <w:tblPr>
        <w:tblStyle w:val="TableGrid"/>
        <w:tblW w:w="0" w:type="auto"/>
        <w:tblLook w:val="04A0" w:firstRow="1" w:lastRow="0" w:firstColumn="1" w:lastColumn="0" w:noHBand="0" w:noVBand="1"/>
      </w:tblPr>
      <w:tblGrid>
        <w:gridCol w:w="9350"/>
      </w:tblGrid>
      <w:tr w:rsidR="000F4126" w:rsidRPr="000F4126" w14:paraId="7F78DC90" w14:textId="77777777" w:rsidTr="00DC401E">
        <w:trPr>
          <w:trHeight w:val="1034"/>
        </w:trPr>
        <w:tc>
          <w:tcPr>
            <w:tcW w:w="9350" w:type="dxa"/>
          </w:tcPr>
          <w:p w14:paraId="1E1A0352" w14:textId="77777777" w:rsidR="00DC401E" w:rsidRDefault="00DC401E" w:rsidP="00833245">
            <w:pPr>
              <w:jc w:val="center"/>
              <w:rPr>
                <w:rFonts w:ascii="Arial" w:hAnsi="Arial" w:cs="Arial"/>
                <w:color w:val="002060"/>
                <w:sz w:val="32"/>
                <w:szCs w:val="32"/>
              </w:rPr>
            </w:pPr>
          </w:p>
          <w:p w14:paraId="3341D443" w14:textId="13361D98" w:rsidR="000F4126" w:rsidRPr="000F4126" w:rsidRDefault="000F4126" w:rsidP="00833245">
            <w:pPr>
              <w:jc w:val="center"/>
              <w:rPr>
                <w:rFonts w:ascii="Arial" w:hAnsi="Arial" w:cs="Arial"/>
                <w:color w:val="002060"/>
                <w:sz w:val="32"/>
                <w:szCs w:val="32"/>
                <w:u w:val="single"/>
              </w:rPr>
            </w:pPr>
            <w:r w:rsidRPr="000F4126">
              <w:rPr>
                <w:rFonts w:ascii="Arial" w:hAnsi="Arial" w:cs="Arial"/>
                <w:color w:val="002060"/>
                <w:sz w:val="32"/>
                <w:szCs w:val="32"/>
              </w:rPr>
              <w:t xml:space="preserve">You can e-mail us:  </w:t>
            </w:r>
            <w:hyperlink r:id="rId24" w:history="1">
              <w:r w:rsidRPr="000F4126">
                <w:rPr>
                  <w:rFonts w:ascii="Arial" w:hAnsi="Arial" w:cs="Arial"/>
                  <w:color w:val="002060"/>
                  <w:sz w:val="32"/>
                  <w:szCs w:val="32"/>
                  <w:u w:val="single"/>
                </w:rPr>
                <w:t>ltcop@ct.gov</w:t>
              </w:r>
            </w:hyperlink>
          </w:p>
        </w:tc>
      </w:tr>
      <w:tr w:rsidR="000F4126" w:rsidRPr="000F4126" w14:paraId="0ADCB204" w14:textId="77777777" w:rsidTr="000F4126">
        <w:tc>
          <w:tcPr>
            <w:tcW w:w="9350" w:type="dxa"/>
          </w:tcPr>
          <w:p w14:paraId="5AB2726D" w14:textId="77777777" w:rsidR="000F4126" w:rsidRPr="000F4126" w:rsidRDefault="000F4126" w:rsidP="00833245">
            <w:pPr>
              <w:jc w:val="center"/>
              <w:rPr>
                <w:rFonts w:ascii="Arial" w:hAnsi="Arial" w:cs="Arial"/>
                <w:color w:val="002060"/>
                <w:sz w:val="36"/>
                <w:szCs w:val="36"/>
                <w:u w:val="single"/>
              </w:rPr>
            </w:pPr>
          </w:p>
        </w:tc>
      </w:tr>
      <w:tr w:rsidR="000F4126" w:rsidRPr="000F4126" w14:paraId="2F1861F3" w14:textId="77777777" w:rsidTr="00DC401E">
        <w:trPr>
          <w:trHeight w:val="3653"/>
        </w:trPr>
        <w:tc>
          <w:tcPr>
            <w:tcW w:w="9350" w:type="dxa"/>
          </w:tcPr>
          <w:p w14:paraId="0A610789" w14:textId="77777777" w:rsidR="0055448C" w:rsidRDefault="0055448C" w:rsidP="00833245">
            <w:pPr>
              <w:jc w:val="center"/>
              <w:rPr>
                <w:rFonts w:ascii="Arial" w:hAnsi="Arial" w:cs="Arial"/>
                <w:color w:val="002060"/>
                <w:sz w:val="36"/>
                <w:szCs w:val="36"/>
                <w:u w:val="single"/>
              </w:rPr>
            </w:pPr>
          </w:p>
          <w:p w14:paraId="44202E1F" w14:textId="6F397597" w:rsidR="000F4126" w:rsidRPr="00DC401E" w:rsidRDefault="000F4126" w:rsidP="00833245">
            <w:pPr>
              <w:jc w:val="center"/>
              <w:rPr>
                <w:rFonts w:ascii="Arial" w:hAnsi="Arial" w:cs="Arial"/>
                <w:color w:val="002060"/>
                <w:sz w:val="36"/>
                <w:szCs w:val="36"/>
                <w:u w:val="single"/>
              </w:rPr>
            </w:pPr>
            <w:r w:rsidRPr="00DC401E">
              <w:rPr>
                <w:rFonts w:ascii="Arial" w:hAnsi="Arial" w:cs="Arial"/>
                <w:color w:val="002060"/>
                <w:sz w:val="36"/>
                <w:szCs w:val="36"/>
                <w:u w:val="single"/>
              </w:rPr>
              <w:t xml:space="preserve">Visit our website </w:t>
            </w:r>
          </w:p>
          <w:p w14:paraId="20592ED8" w14:textId="3F0F2C38" w:rsidR="000F4126" w:rsidRPr="00DC401E" w:rsidRDefault="000F4126" w:rsidP="00833245">
            <w:pPr>
              <w:jc w:val="center"/>
              <w:rPr>
                <w:rFonts w:ascii="Arial" w:hAnsi="Arial" w:cs="Arial"/>
                <w:color w:val="002060"/>
                <w:sz w:val="36"/>
                <w:szCs w:val="36"/>
              </w:rPr>
            </w:pPr>
            <w:r w:rsidRPr="00DC401E">
              <w:rPr>
                <w:rFonts w:ascii="Arial" w:hAnsi="Arial" w:cs="Arial"/>
                <w:color w:val="002060"/>
                <w:sz w:val="36"/>
                <w:szCs w:val="36"/>
              </w:rPr>
              <w:t xml:space="preserve">  </w:t>
            </w:r>
          </w:p>
          <w:p w14:paraId="3577E309" w14:textId="1866E68E" w:rsidR="000F4126" w:rsidRDefault="000F4126" w:rsidP="00833245">
            <w:pPr>
              <w:jc w:val="center"/>
              <w:rPr>
                <w:rFonts w:ascii="Arial" w:hAnsi="Arial" w:cs="Arial"/>
                <w:color w:val="002060"/>
                <w:sz w:val="36"/>
                <w:szCs w:val="36"/>
              </w:rPr>
            </w:pPr>
            <w:r w:rsidRPr="000F4126">
              <w:rPr>
                <w:rFonts w:ascii="Arial" w:hAnsi="Arial" w:cs="Arial"/>
                <w:color w:val="002060"/>
                <w:sz w:val="36"/>
                <w:szCs w:val="36"/>
              </w:rPr>
              <w:t xml:space="preserve">   </w:t>
            </w:r>
            <w:r w:rsidRPr="000F4126">
              <w:rPr>
                <w:noProof/>
              </w:rPr>
              <w:drawing>
                <wp:inline distT="0" distB="0" distL="0" distR="0" wp14:anchorId="2577E260" wp14:editId="0334318E">
                  <wp:extent cx="844952" cy="683098"/>
                  <wp:effectExtent l="0" t="0" r="0" b="3175"/>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5635" cy="715988"/>
                          </a:xfrm>
                          <a:prstGeom prst="rect">
                            <a:avLst/>
                          </a:prstGeom>
                          <a:noFill/>
                          <a:ln>
                            <a:noFill/>
                          </a:ln>
                        </pic:spPr>
                      </pic:pic>
                    </a:graphicData>
                  </a:graphic>
                </wp:inline>
              </w:drawing>
            </w:r>
          </w:p>
          <w:p w14:paraId="3EA79BC2" w14:textId="77777777" w:rsidR="000F4126" w:rsidRDefault="000F4126" w:rsidP="00833245">
            <w:pPr>
              <w:jc w:val="center"/>
              <w:rPr>
                <w:rFonts w:ascii="Arial" w:hAnsi="Arial" w:cs="Arial"/>
                <w:color w:val="002060"/>
                <w:sz w:val="36"/>
                <w:szCs w:val="36"/>
              </w:rPr>
            </w:pPr>
          </w:p>
          <w:p w14:paraId="4FA604F1" w14:textId="61A417FF" w:rsidR="0055448C" w:rsidRPr="000F4126" w:rsidRDefault="0055448C" w:rsidP="0055448C">
            <w:pPr>
              <w:jc w:val="center"/>
              <w:rPr>
                <w:rFonts w:ascii="Arial" w:hAnsi="Arial" w:cs="Arial"/>
                <w:color w:val="002060"/>
                <w:sz w:val="36"/>
                <w:szCs w:val="36"/>
                <w:u w:val="single"/>
              </w:rPr>
            </w:pPr>
            <w:r w:rsidRPr="0055448C">
              <w:rPr>
                <w:rFonts w:ascii="Arial" w:hAnsi="Arial" w:cs="Arial"/>
                <w:color w:val="002060"/>
                <w:sz w:val="36"/>
                <w:szCs w:val="36"/>
                <w:u w:val="single"/>
              </w:rPr>
              <w:t>portal.ct.gov/LTCOP</w:t>
            </w:r>
          </w:p>
        </w:tc>
      </w:tr>
      <w:tr w:rsidR="000F4126" w:rsidRPr="000F4126" w14:paraId="243D942B" w14:textId="77777777" w:rsidTr="000F4126">
        <w:tc>
          <w:tcPr>
            <w:tcW w:w="9350" w:type="dxa"/>
          </w:tcPr>
          <w:p w14:paraId="55727D4B" w14:textId="77777777" w:rsidR="000F4126" w:rsidRPr="000F4126" w:rsidRDefault="000F4126" w:rsidP="00833245">
            <w:pPr>
              <w:jc w:val="center"/>
              <w:rPr>
                <w:rFonts w:ascii="Arial" w:hAnsi="Arial" w:cs="Arial"/>
                <w:color w:val="002060"/>
                <w:sz w:val="36"/>
                <w:szCs w:val="36"/>
                <w:u w:val="single"/>
              </w:rPr>
            </w:pPr>
          </w:p>
        </w:tc>
      </w:tr>
      <w:tr w:rsidR="000F4126" w:rsidRPr="000F4126" w14:paraId="21CF36D9" w14:textId="77777777" w:rsidTr="00DC401E">
        <w:trPr>
          <w:trHeight w:val="3725"/>
        </w:trPr>
        <w:tc>
          <w:tcPr>
            <w:tcW w:w="9350" w:type="dxa"/>
          </w:tcPr>
          <w:p w14:paraId="78273D94" w14:textId="77777777" w:rsidR="00E81701" w:rsidRDefault="00E81701" w:rsidP="00833245">
            <w:pPr>
              <w:jc w:val="center"/>
              <w:rPr>
                <w:rFonts w:ascii="Arial" w:hAnsi="Arial" w:cs="Arial"/>
                <w:color w:val="002060"/>
                <w:sz w:val="36"/>
                <w:szCs w:val="36"/>
                <w:u w:val="single"/>
              </w:rPr>
            </w:pPr>
          </w:p>
          <w:p w14:paraId="17DF5662" w14:textId="6E381269" w:rsidR="000F4126" w:rsidRPr="00DC401E" w:rsidRDefault="000F4126" w:rsidP="00833245">
            <w:pPr>
              <w:jc w:val="center"/>
              <w:rPr>
                <w:rFonts w:ascii="Arial" w:hAnsi="Arial" w:cs="Arial"/>
                <w:color w:val="002060"/>
                <w:sz w:val="36"/>
                <w:szCs w:val="36"/>
                <w:u w:val="single"/>
              </w:rPr>
            </w:pPr>
            <w:r w:rsidRPr="00DC401E">
              <w:rPr>
                <w:rFonts w:ascii="Arial" w:hAnsi="Arial" w:cs="Arial"/>
                <w:color w:val="002060"/>
                <w:sz w:val="36"/>
                <w:szCs w:val="36"/>
                <w:u w:val="single"/>
              </w:rPr>
              <w:t xml:space="preserve">Visit us on Facebook  </w:t>
            </w:r>
          </w:p>
          <w:p w14:paraId="53239066" w14:textId="21962392" w:rsidR="000F4126" w:rsidRDefault="000F4126" w:rsidP="00833245">
            <w:pPr>
              <w:jc w:val="center"/>
              <w:rPr>
                <w:rFonts w:ascii="Arial" w:hAnsi="Arial" w:cs="Arial"/>
                <w:color w:val="002060"/>
                <w:sz w:val="36"/>
                <w:szCs w:val="36"/>
                <w:u w:val="single"/>
              </w:rPr>
            </w:pPr>
            <w:r w:rsidRPr="000F4126">
              <w:rPr>
                <w:rFonts w:ascii="Arial" w:hAnsi="Arial" w:cs="Arial"/>
                <w:color w:val="002060"/>
                <w:sz w:val="36"/>
                <w:szCs w:val="36"/>
                <w:u w:val="single"/>
              </w:rPr>
              <w:t xml:space="preserve"> </w:t>
            </w:r>
          </w:p>
          <w:p w14:paraId="1D2AA4C6" w14:textId="6E01A5DF" w:rsidR="000F4126" w:rsidRPr="00E81701" w:rsidRDefault="000F4126" w:rsidP="00833245">
            <w:pPr>
              <w:jc w:val="center"/>
              <w:rPr>
                <w:rFonts w:ascii="Arial" w:hAnsi="Arial" w:cs="Arial"/>
                <w:color w:val="002060"/>
                <w:sz w:val="36"/>
                <w:szCs w:val="36"/>
              </w:rPr>
            </w:pPr>
            <w:r w:rsidRPr="000F4126">
              <w:rPr>
                <w:rFonts w:ascii="Arial" w:hAnsi="Arial" w:cs="Arial"/>
                <w:color w:val="002060"/>
                <w:sz w:val="36"/>
                <w:szCs w:val="36"/>
              </w:rPr>
              <w:t xml:space="preserve">  </w:t>
            </w:r>
            <w:r w:rsidRPr="000F4126">
              <w:rPr>
                <w:noProof/>
              </w:rPr>
              <w:drawing>
                <wp:inline distT="0" distB="0" distL="0" distR="0" wp14:anchorId="045DBC4D" wp14:editId="1B0D93CB">
                  <wp:extent cx="914400" cy="78105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7394" cy="809232"/>
                          </a:xfrm>
                          <a:prstGeom prst="rect">
                            <a:avLst/>
                          </a:prstGeom>
                          <a:noFill/>
                          <a:ln>
                            <a:noFill/>
                          </a:ln>
                        </pic:spPr>
                      </pic:pic>
                    </a:graphicData>
                  </a:graphic>
                </wp:inline>
              </w:drawing>
            </w:r>
          </w:p>
          <w:p w14:paraId="504545A9" w14:textId="77777777" w:rsidR="000F4126" w:rsidRPr="00E81701" w:rsidRDefault="000F4126" w:rsidP="00833245">
            <w:pPr>
              <w:jc w:val="center"/>
              <w:rPr>
                <w:rFonts w:ascii="Arial" w:hAnsi="Arial" w:cs="Arial"/>
                <w:color w:val="002060"/>
                <w:sz w:val="36"/>
                <w:szCs w:val="36"/>
              </w:rPr>
            </w:pPr>
          </w:p>
          <w:p w14:paraId="766F145F" w14:textId="151F3337" w:rsidR="000F4126" w:rsidRPr="00E81701" w:rsidRDefault="004A1FCE" w:rsidP="00833245">
            <w:pPr>
              <w:jc w:val="center"/>
              <w:rPr>
                <w:rFonts w:ascii="Arial" w:hAnsi="Arial" w:cs="Arial"/>
                <w:color w:val="002060"/>
                <w:sz w:val="36"/>
                <w:szCs w:val="36"/>
                <w:u w:val="single"/>
              </w:rPr>
            </w:pPr>
            <w:hyperlink r:id="rId27" w:history="1">
              <w:r w:rsidR="00E81701" w:rsidRPr="00E81701">
                <w:rPr>
                  <w:rStyle w:val="Hyperlink"/>
                  <w:rFonts w:ascii="Arial" w:hAnsi="Arial" w:cs="Arial"/>
                  <w:color w:val="002060"/>
                  <w:sz w:val="36"/>
                  <w:szCs w:val="36"/>
                </w:rPr>
                <w:t>www.facebook.com/CTLTCOP</w:t>
              </w:r>
            </w:hyperlink>
          </w:p>
          <w:p w14:paraId="6969FB01" w14:textId="2CC7575B" w:rsidR="00E81701" w:rsidRPr="000F4126" w:rsidRDefault="00E81701" w:rsidP="00833245">
            <w:pPr>
              <w:jc w:val="center"/>
              <w:rPr>
                <w:rFonts w:ascii="Arial" w:hAnsi="Arial" w:cs="Arial"/>
                <w:color w:val="002060"/>
                <w:sz w:val="36"/>
                <w:szCs w:val="36"/>
                <w:u w:val="single"/>
              </w:rPr>
            </w:pPr>
          </w:p>
        </w:tc>
      </w:tr>
    </w:tbl>
    <w:p w14:paraId="24CCDB47" w14:textId="77777777" w:rsidR="00DC401E" w:rsidRDefault="00DC401E" w:rsidP="00831755">
      <w:pPr>
        <w:rPr>
          <w:rFonts w:ascii="Arial" w:hAnsi="Arial" w:cs="Arial"/>
          <w:b/>
          <w:color w:val="002060"/>
          <w:sz w:val="36"/>
          <w:szCs w:val="36"/>
        </w:rPr>
      </w:pPr>
    </w:p>
    <w:p w14:paraId="0176F8F1" w14:textId="77777777" w:rsidR="00D77F78" w:rsidRDefault="006D2EC3" w:rsidP="006346F1">
      <w:pPr>
        <w:rPr>
          <w:rFonts w:ascii="Arial" w:hAnsi="Arial" w:cs="Arial"/>
          <w:color w:val="002060"/>
          <w:sz w:val="36"/>
          <w:szCs w:val="36"/>
        </w:rPr>
      </w:pPr>
      <w:r w:rsidRPr="00831755">
        <w:rPr>
          <w:rFonts w:ascii="Arial" w:hAnsi="Arial" w:cs="Arial"/>
          <w:b/>
          <w:bCs/>
          <w:color w:val="002060"/>
          <w:sz w:val="36"/>
          <w:szCs w:val="36"/>
          <w:u w:val="single"/>
        </w:rPr>
        <w:lastRenderedPageBreak/>
        <w:t>State Long Term Care Ombudsman</w:t>
      </w:r>
      <w:r w:rsidR="00831755">
        <w:rPr>
          <w:rFonts w:ascii="Arial" w:hAnsi="Arial" w:cs="Arial"/>
          <w:color w:val="002060"/>
          <w:sz w:val="36"/>
          <w:szCs w:val="36"/>
        </w:rPr>
        <w:t xml:space="preserve"> </w:t>
      </w:r>
    </w:p>
    <w:p w14:paraId="40A38872" w14:textId="77777777" w:rsidR="00D77F78" w:rsidRDefault="00D77F78" w:rsidP="006346F1">
      <w:pPr>
        <w:rPr>
          <w:rFonts w:ascii="Arial" w:hAnsi="Arial" w:cs="Arial"/>
          <w:color w:val="002060"/>
          <w:sz w:val="36"/>
          <w:szCs w:val="36"/>
        </w:rPr>
      </w:pPr>
    </w:p>
    <w:p w14:paraId="1B7043DC" w14:textId="4C38F889" w:rsidR="00DC401E" w:rsidRDefault="00831755" w:rsidP="006346F1">
      <w:pPr>
        <w:rPr>
          <w:rFonts w:ascii="Arial" w:hAnsi="Arial" w:cs="Arial"/>
          <w:color w:val="002060"/>
          <w:sz w:val="36"/>
          <w:szCs w:val="36"/>
        </w:rPr>
      </w:pPr>
      <w:r>
        <w:rPr>
          <w:rFonts w:ascii="Arial" w:hAnsi="Arial" w:cs="Arial"/>
          <w:color w:val="002060"/>
          <w:sz w:val="36"/>
          <w:szCs w:val="36"/>
        </w:rPr>
        <w:t>Mairead Painter</w:t>
      </w:r>
    </w:p>
    <w:p w14:paraId="2F14E09B" w14:textId="77777777" w:rsidR="00D77F78" w:rsidRPr="005F1D5A" w:rsidRDefault="00D77F78" w:rsidP="006346F1">
      <w:pPr>
        <w:rPr>
          <w:rFonts w:ascii="Arial" w:hAnsi="Arial" w:cs="Arial"/>
          <w:color w:val="002060"/>
          <w:sz w:val="36"/>
          <w:szCs w:val="36"/>
        </w:rPr>
      </w:pPr>
    </w:p>
    <w:p w14:paraId="46B4F193" w14:textId="7E26ABB7" w:rsidR="00D72E75" w:rsidRPr="006346F1" w:rsidRDefault="005F1D5A" w:rsidP="00831755">
      <w:pPr>
        <w:jc w:val="center"/>
        <w:rPr>
          <w:rFonts w:ascii="Arial" w:hAnsi="Arial" w:cs="Arial"/>
          <w:color w:val="002060"/>
          <w:sz w:val="36"/>
          <w:szCs w:val="36"/>
        </w:rPr>
      </w:pPr>
      <w:r w:rsidRPr="006346F1">
        <w:rPr>
          <w:rFonts w:ascii="Arial" w:hAnsi="Arial" w:cs="Arial"/>
          <w:color w:val="002060"/>
          <w:sz w:val="36"/>
          <w:szCs w:val="36"/>
        </w:rPr>
        <w:t> </w:t>
      </w:r>
    </w:p>
    <w:p w14:paraId="0B6B661D" w14:textId="02E2F528" w:rsidR="00D72E75" w:rsidRDefault="00726307" w:rsidP="00831755">
      <w:pPr>
        <w:rPr>
          <w:rFonts w:ascii="Arial" w:hAnsi="Arial" w:cs="Arial"/>
          <w:b/>
          <w:bCs/>
          <w:color w:val="002060"/>
          <w:sz w:val="36"/>
          <w:szCs w:val="36"/>
          <w:u w:val="single"/>
        </w:rPr>
      </w:pPr>
      <w:r w:rsidRPr="006346F1">
        <w:rPr>
          <w:rFonts w:ascii="Arial" w:hAnsi="Arial" w:cs="Arial"/>
          <w:b/>
          <w:bCs/>
          <w:color w:val="002060"/>
          <w:sz w:val="36"/>
          <w:szCs w:val="36"/>
          <w:u w:val="single"/>
        </w:rPr>
        <w:t xml:space="preserve">Regional Ombudsman </w:t>
      </w:r>
    </w:p>
    <w:p w14:paraId="57E3A957" w14:textId="77777777" w:rsidR="00907976" w:rsidRPr="006346F1" w:rsidRDefault="00907976" w:rsidP="00831755">
      <w:pPr>
        <w:rPr>
          <w:rFonts w:ascii="Arial" w:hAnsi="Arial" w:cs="Arial"/>
          <w:b/>
          <w:bCs/>
          <w:color w:val="002060"/>
          <w:sz w:val="36"/>
          <w:szCs w:val="36"/>
          <w:u w:val="single"/>
        </w:rPr>
      </w:pPr>
    </w:p>
    <w:p w14:paraId="27BE0F20" w14:textId="77777777" w:rsidR="00907976" w:rsidRPr="00D77F78" w:rsidRDefault="00907976" w:rsidP="00726307">
      <w:pPr>
        <w:shd w:val="clear" w:color="auto" w:fill="FEFEFE"/>
        <w:spacing w:after="160"/>
        <w:rPr>
          <w:rFonts w:ascii="Open Sans" w:hAnsi="Open Sans" w:cs="Open Sans"/>
          <w:b/>
          <w:bCs/>
          <w:color w:val="002060"/>
          <w:sz w:val="32"/>
          <w:szCs w:val="32"/>
          <w:u w:val="single"/>
        </w:rPr>
      </w:pPr>
      <w:r w:rsidRPr="00D77F78">
        <w:rPr>
          <w:rFonts w:ascii="Open Sans" w:hAnsi="Open Sans" w:cs="Open Sans"/>
          <w:b/>
          <w:bCs/>
          <w:color w:val="002060"/>
          <w:sz w:val="32"/>
          <w:szCs w:val="32"/>
          <w:u w:val="single"/>
        </w:rPr>
        <w:t>Western Region</w:t>
      </w:r>
    </w:p>
    <w:p w14:paraId="4E049F28" w14:textId="77777777" w:rsidR="00D77F78" w:rsidRPr="00D77F78" w:rsidRDefault="00D77F78" w:rsidP="00D77F78">
      <w:pPr>
        <w:shd w:val="clear" w:color="auto" w:fill="FEFEFE"/>
        <w:spacing w:after="160"/>
        <w:rPr>
          <w:rFonts w:ascii="Open Sans" w:hAnsi="Open Sans" w:cs="Open Sans"/>
          <w:color w:val="002060"/>
          <w:sz w:val="32"/>
          <w:szCs w:val="32"/>
        </w:rPr>
      </w:pPr>
      <w:r w:rsidRPr="00726307">
        <w:rPr>
          <w:rFonts w:ascii="Open Sans" w:hAnsi="Open Sans" w:cs="Open Sans"/>
          <w:color w:val="002060"/>
          <w:sz w:val="32"/>
          <w:szCs w:val="32"/>
        </w:rPr>
        <w:t xml:space="preserve">Tasha Erskine-Jackson - </w:t>
      </w:r>
      <w:proofErr w:type="gramStart"/>
      <w:r w:rsidRPr="00726307">
        <w:rPr>
          <w:rFonts w:ascii="Open Sans" w:hAnsi="Open Sans" w:cs="Open Sans"/>
          <w:color w:val="002060"/>
          <w:sz w:val="32"/>
          <w:szCs w:val="32"/>
        </w:rPr>
        <w:t>North Western</w:t>
      </w:r>
      <w:proofErr w:type="gramEnd"/>
      <w:r w:rsidRPr="00726307">
        <w:rPr>
          <w:rFonts w:ascii="Open Sans" w:hAnsi="Open Sans" w:cs="Open Sans"/>
          <w:color w:val="002060"/>
          <w:sz w:val="32"/>
          <w:szCs w:val="32"/>
        </w:rPr>
        <w:t xml:space="preserve"> Region</w:t>
      </w:r>
      <w:r w:rsidRPr="00D77F78">
        <w:rPr>
          <w:rFonts w:ascii="Open Sans" w:hAnsi="Open Sans" w:cs="Open Sans"/>
          <w:color w:val="002060"/>
          <w:sz w:val="32"/>
          <w:szCs w:val="32"/>
        </w:rPr>
        <w:t xml:space="preserve"> </w:t>
      </w:r>
    </w:p>
    <w:p w14:paraId="1D539C83" w14:textId="08C54029" w:rsidR="00D77F78" w:rsidRDefault="00726307" w:rsidP="00726307">
      <w:pPr>
        <w:shd w:val="clear" w:color="auto" w:fill="FEFEFE"/>
        <w:spacing w:after="160"/>
        <w:rPr>
          <w:rFonts w:ascii="Open Sans" w:hAnsi="Open Sans" w:cs="Open Sans"/>
          <w:color w:val="002060"/>
          <w:sz w:val="32"/>
          <w:szCs w:val="32"/>
        </w:rPr>
      </w:pPr>
      <w:r w:rsidRPr="00726307">
        <w:rPr>
          <w:rFonts w:ascii="Open Sans" w:hAnsi="Open Sans" w:cs="Open Sans"/>
          <w:color w:val="002060"/>
          <w:sz w:val="32"/>
          <w:szCs w:val="32"/>
        </w:rPr>
        <w:t xml:space="preserve">Sylvia Crespo - </w:t>
      </w:r>
      <w:proofErr w:type="gramStart"/>
      <w:r w:rsidRPr="00726307">
        <w:rPr>
          <w:rFonts w:ascii="Open Sans" w:hAnsi="Open Sans" w:cs="Open Sans"/>
          <w:color w:val="002060"/>
          <w:sz w:val="32"/>
          <w:szCs w:val="32"/>
        </w:rPr>
        <w:t>South Western</w:t>
      </w:r>
      <w:proofErr w:type="gramEnd"/>
      <w:r w:rsidRPr="00726307">
        <w:rPr>
          <w:rFonts w:ascii="Open Sans" w:hAnsi="Open Sans" w:cs="Open Sans"/>
          <w:color w:val="002060"/>
          <w:sz w:val="32"/>
          <w:szCs w:val="32"/>
        </w:rPr>
        <w:t xml:space="preserve"> Region</w:t>
      </w:r>
      <w:r w:rsidR="00831755" w:rsidRPr="00D77F78">
        <w:rPr>
          <w:rFonts w:ascii="Open Sans" w:hAnsi="Open Sans" w:cs="Open Sans"/>
          <w:color w:val="002060"/>
          <w:sz w:val="32"/>
          <w:szCs w:val="32"/>
        </w:rPr>
        <w:t xml:space="preserve"> </w:t>
      </w:r>
      <w:bookmarkStart w:id="8" w:name="_Hlk112845023"/>
    </w:p>
    <w:p w14:paraId="123B29FB" w14:textId="77777777" w:rsidR="00D77F78" w:rsidRPr="00D77F78" w:rsidRDefault="00D77F78" w:rsidP="00726307">
      <w:pPr>
        <w:shd w:val="clear" w:color="auto" w:fill="FEFEFE"/>
        <w:spacing w:after="160"/>
        <w:rPr>
          <w:rFonts w:ascii="Open Sans" w:hAnsi="Open Sans" w:cs="Open Sans"/>
          <w:color w:val="002060"/>
          <w:sz w:val="32"/>
          <w:szCs w:val="32"/>
        </w:rPr>
      </w:pPr>
    </w:p>
    <w:p w14:paraId="41924A19" w14:textId="4BDE31CD" w:rsidR="00907976" w:rsidRPr="00726307" w:rsidRDefault="00907976" w:rsidP="00726307">
      <w:pPr>
        <w:shd w:val="clear" w:color="auto" w:fill="FEFEFE"/>
        <w:spacing w:after="160"/>
        <w:rPr>
          <w:rFonts w:ascii="Open Sans" w:hAnsi="Open Sans" w:cs="Open Sans"/>
          <w:b/>
          <w:bCs/>
          <w:color w:val="002060"/>
          <w:sz w:val="32"/>
          <w:szCs w:val="32"/>
          <w:u w:val="single"/>
        </w:rPr>
      </w:pPr>
      <w:r w:rsidRPr="00D77F78">
        <w:rPr>
          <w:rFonts w:ascii="Open Sans" w:hAnsi="Open Sans" w:cs="Open Sans"/>
          <w:b/>
          <w:bCs/>
          <w:color w:val="002060"/>
          <w:sz w:val="32"/>
          <w:szCs w:val="32"/>
          <w:u w:val="single"/>
        </w:rPr>
        <w:t>Central Region</w:t>
      </w:r>
    </w:p>
    <w:bookmarkEnd w:id="8"/>
    <w:p w14:paraId="2C0CB4AD" w14:textId="4D345687" w:rsidR="00726307" w:rsidRPr="00726307" w:rsidRDefault="00726307" w:rsidP="00726307">
      <w:pPr>
        <w:shd w:val="clear" w:color="auto" w:fill="FEFEFE"/>
        <w:spacing w:after="160"/>
        <w:rPr>
          <w:rFonts w:ascii="Open Sans" w:hAnsi="Open Sans" w:cs="Open Sans"/>
          <w:color w:val="002060"/>
          <w:sz w:val="32"/>
          <w:szCs w:val="32"/>
        </w:rPr>
      </w:pPr>
      <w:r w:rsidRPr="00726307">
        <w:rPr>
          <w:rFonts w:ascii="Open Sans" w:hAnsi="Open Sans" w:cs="Open Sans"/>
          <w:color w:val="002060"/>
          <w:sz w:val="32"/>
          <w:szCs w:val="32"/>
        </w:rPr>
        <w:t xml:space="preserve">Brenda Texidor - Northern </w:t>
      </w:r>
      <w:r w:rsidR="00907976" w:rsidRPr="00D77F78">
        <w:rPr>
          <w:rFonts w:ascii="Open Sans" w:hAnsi="Open Sans" w:cs="Open Sans"/>
          <w:color w:val="002060"/>
          <w:sz w:val="32"/>
          <w:szCs w:val="32"/>
        </w:rPr>
        <w:t xml:space="preserve">Central </w:t>
      </w:r>
      <w:r w:rsidRPr="00726307">
        <w:rPr>
          <w:rFonts w:ascii="Open Sans" w:hAnsi="Open Sans" w:cs="Open Sans"/>
          <w:color w:val="002060"/>
          <w:sz w:val="32"/>
          <w:szCs w:val="32"/>
        </w:rPr>
        <w:t>Region</w:t>
      </w:r>
      <w:r w:rsidR="006346F1" w:rsidRPr="00D77F78">
        <w:rPr>
          <w:rFonts w:ascii="Open Sans" w:hAnsi="Open Sans" w:cs="Open Sans"/>
          <w:color w:val="002060"/>
          <w:sz w:val="32"/>
          <w:szCs w:val="32"/>
        </w:rPr>
        <w:t xml:space="preserve"> </w:t>
      </w:r>
    </w:p>
    <w:p w14:paraId="7BADEAC4" w14:textId="4A403FBD" w:rsidR="00907976" w:rsidRDefault="00911F64" w:rsidP="00907976">
      <w:pPr>
        <w:shd w:val="clear" w:color="auto" w:fill="FEFEFE"/>
        <w:spacing w:before="240" w:after="240"/>
        <w:rPr>
          <w:rFonts w:ascii="Open Sans" w:hAnsi="Open Sans" w:cs="Open Sans"/>
          <w:color w:val="002060"/>
          <w:sz w:val="32"/>
          <w:szCs w:val="32"/>
        </w:rPr>
      </w:pPr>
      <w:r w:rsidRPr="00911F64">
        <w:rPr>
          <w:rFonts w:ascii="Open Sans" w:hAnsi="Open Sans" w:cs="Open Sans"/>
          <w:color w:val="002060"/>
          <w:sz w:val="32"/>
          <w:szCs w:val="32"/>
        </w:rPr>
        <w:t xml:space="preserve">Lindsay Jesshop - </w:t>
      </w:r>
      <w:r w:rsidR="00907976" w:rsidRPr="00D77F78">
        <w:rPr>
          <w:rFonts w:ascii="Open Sans" w:hAnsi="Open Sans" w:cs="Open Sans"/>
          <w:color w:val="002060"/>
          <w:sz w:val="32"/>
          <w:szCs w:val="32"/>
        </w:rPr>
        <w:t>Middle</w:t>
      </w:r>
      <w:r w:rsidRPr="00911F64">
        <w:rPr>
          <w:rFonts w:ascii="Open Sans" w:hAnsi="Open Sans" w:cs="Open Sans"/>
          <w:color w:val="002060"/>
          <w:sz w:val="32"/>
          <w:szCs w:val="32"/>
        </w:rPr>
        <w:t xml:space="preserve"> Central Region </w:t>
      </w:r>
    </w:p>
    <w:p w14:paraId="1DDA07DC" w14:textId="07B0E328" w:rsidR="00D77F78" w:rsidRPr="00D77F78" w:rsidRDefault="00D77F78" w:rsidP="00907976">
      <w:pPr>
        <w:shd w:val="clear" w:color="auto" w:fill="FEFEFE"/>
        <w:spacing w:before="240" w:after="240"/>
        <w:rPr>
          <w:rFonts w:ascii="Open Sans" w:hAnsi="Open Sans" w:cs="Open Sans"/>
          <w:color w:val="002060"/>
          <w:sz w:val="32"/>
          <w:szCs w:val="32"/>
        </w:rPr>
      </w:pPr>
      <w:r w:rsidRPr="00D77F78">
        <w:rPr>
          <w:rFonts w:ascii="Open Sans" w:hAnsi="Open Sans" w:cs="Open Sans"/>
          <w:color w:val="002060"/>
          <w:sz w:val="32"/>
          <w:szCs w:val="32"/>
        </w:rPr>
        <w:t>Daniel Beem – South Central Region</w:t>
      </w:r>
    </w:p>
    <w:p w14:paraId="6C1782FA" w14:textId="77777777" w:rsidR="00D77F78" w:rsidRPr="00D77F78" w:rsidRDefault="00D77F78" w:rsidP="00907976">
      <w:pPr>
        <w:shd w:val="clear" w:color="auto" w:fill="FEFEFE"/>
        <w:spacing w:before="240" w:after="240"/>
        <w:rPr>
          <w:rFonts w:ascii="Open Sans" w:hAnsi="Open Sans" w:cs="Open Sans"/>
          <w:color w:val="002060"/>
          <w:sz w:val="32"/>
          <w:szCs w:val="32"/>
        </w:rPr>
      </w:pPr>
    </w:p>
    <w:p w14:paraId="764468C9" w14:textId="615CCD28" w:rsidR="00907976" w:rsidRPr="00D77F78" w:rsidRDefault="00907976" w:rsidP="00907976">
      <w:pPr>
        <w:shd w:val="clear" w:color="auto" w:fill="FEFEFE"/>
        <w:spacing w:before="240" w:after="240"/>
        <w:rPr>
          <w:rFonts w:ascii="Open Sans" w:hAnsi="Open Sans" w:cs="Open Sans"/>
          <w:b/>
          <w:bCs/>
          <w:color w:val="002060"/>
          <w:sz w:val="32"/>
          <w:szCs w:val="32"/>
          <w:u w:val="single"/>
        </w:rPr>
      </w:pPr>
      <w:r w:rsidRPr="00D77F78">
        <w:rPr>
          <w:rFonts w:ascii="Open Sans" w:hAnsi="Open Sans" w:cs="Open Sans"/>
          <w:b/>
          <w:bCs/>
          <w:color w:val="002060"/>
          <w:sz w:val="32"/>
          <w:szCs w:val="32"/>
          <w:u w:val="single"/>
        </w:rPr>
        <w:t>Eastern Region</w:t>
      </w:r>
    </w:p>
    <w:p w14:paraId="51D98FEF" w14:textId="77777777" w:rsidR="00D77F78" w:rsidRDefault="00D77F78" w:rsidP="009B635D">
      <w:pPr>
        <w:shd w:val="clear" w:color="auto" w:fill="FEFEFE"/>
        <w:spacing w:after="160"/>
        <w:rPr>
          <w:rFonts w:ascii="Open Sans" w:hAnsi="Open Sans" w:cs="Open Sans"/>
          <w:color w:val="002060"/>
          <w:sz w:val="32"/>
          <w:szCs w:val="32"/>
        </w:rPr>
      </w:pPr>
      <w:r w:rsidRPr="00D77F78">
        <w:rPr>
          <w:rFonts w:ascii="Open Sans" w:hAnsi="Open Sans" w:cs="Open Sans"/>
          <w:color w:val="002060"/>
          <w:sz w:val="32"/>
          <w:szCs w:val="32"/>
        </w:rPr>
        <w:t xml:space="preserve">TBD - </w:t>
      </w:r>
      <w:proofErr w:type="gramStart"/>
      <w:r w:rsidRPr="00D77F78">
        <w:rPr>
          <w:rFonts w:ascii="Open Sans" w:hAnsi="Open Sans" w:cs="Open Sans"/>
          <w:color w:val="002060"/>
          <w:sz w:val="32"/>
          <w:szCs w:val="32"/>
        </w:rPr>
        <w:t>North Eastern</w:t>
      </w:r>
      <w:proofErr w:type="gramEnd"/>
      <w:r w:rsidRPr="00D77F78">
        <w:rPr>
          <w:rFonts w:ascii="Open Sans" w:hAnsi="Open Sans" w:cs="Open Sans"/>
          <w:color w:val="002060"/>
          <w:sz w:val="32"/>
          <w:szCs w:val="32"/>
        </w:rPr>
        <w:t xml:space="preserve"> Region </w:t>
      </w:r>
    </w:p>
    <w:p w14:paraId="1E91E0AF" w14:textId="71472815" w:rsidR="00907976" w:rsidRPr="00D77F78" w:rsidRDefault="00907976" w:rsidP="009B635D">
      <w:pPr>
        <w:shd w:val="clear" w:color="auto" w:fill="FEFEFE"/>
        <w:spacing w:after="160"/>
        <w:rPr>
          <w:rFonts w:ascii="Open Sans" w:hAnsi="Open Sans" w:cs="Open Sans"/>
          <w:color w:val="002060"/>
          <w:sz w:val="32"/>
          <w:szCs w:val="32"/>
        </w:rPr>
      </w:pPr>
      <w:r w:rsidRPr="00D77F78">
        <w:rPr>
          <w:rFonts w:ascii="Open Sans" w:hAnsi="Open Sans" w:cs="Open Sans"/>
          <w:color w:val="002060"/>
          <w:sz w:val="32"/>
          <w:szCs w:val="32"/>
        </w:rPr>
        <w:t>Patricia Calderone – Central Eastern Region</w:t>
      </w:r>
    </w:p>
    <w:p w14:paraId="4589F917" w14:textId="11D45F75" w:rsidR="009B635D" w:rsidRPr="00D77F78" w:rsidRDefault="009B635D" w:rsidP="009B635D">
      <w:pPr>
        <w:shd w:val="clear" w:color="auto" w:fill="FEFEFE"/>
        <w:spacing w:before="240" w:after="240"/>
        <w:rPr>
          <w:rFonts w:ascii="Open Sans" w:hAnsi="Open Sans" w:cs="Open Sans"/>
          <w:color w:val="002060"/>
          <w:sz w:val="32"/>
          <w:szCs w:val="32"/>
          <w:u w:val="single"/>
        </w:rPr>
      </w:pPr>
      <w:r w:rsidRPr="00D77F78">
        <w:rPr>
          <w:rFonts w:ascii="Open Sans" w:hAnsi="Open Sans" w:cs="Open Sans"/>
          <w:color w:val="002060"/>
          <w:sz w:val="32"/>
          <w:szCs w:val="32"/>
        </w:rPr>
        <w:t xml:space="preserve">TBD </w:t>
      </w:r>
      <w:r w:rsidRPr="00726307">
        <w:rPr>
          <w:rFonts w:ascii="Open Sans" w:hAnsi="Open Sans" w:cs="Open Sans"/>
          <w:color w:val="002060"/>
          <w:sz w:val="32"/>
          <w:szCs w:val="32"/>
        </w:rPr>
        <w:t xml:space="preserve">- </w:t>
      </w:r>
      <w:proofErr w:type="gramStart"/>
      <w:r w:rsidRPr="00726307">
        <w:rPr>
          <w:rFonts w:ascii="Open Sans" w:hAnsi="Open Sans" w:cs="Open Sans"/>
          <w:color w:val="002060"/>
          <w:sz w:val="32"/>
          <w:szCs w:val="32"/>
        </w:rPr>
        <w:t xml:space="preserve">South </w:t>
      </w:r>
      <w:r w:rsidR="00907976" w:rsidRPr="00D77F78">
        <w:rPr>
          <w:rFonts w:ascii="Open Sans" w:hAnsi="Open Sans" w:cs="Open Sans"/>
          <w:color w:val="002060"/>
          <w:sz w:val="32"/>
          <w:szCs w:val="32"/>
        </w:rPr>
        <w:t>Eastern</w:t>
      </w:r>
      <w:proofErr w:type="gramEnd"/>
      <w:r w:rsidRPr="00726307">
        <w:rPr>
          <w:rFonts w:ascii="Open Sans" w:hAnsi="Open Sans" w:cs="Open Sans"/>
          <w:color w:val="002060"/>
          <w:sz w:val="32"/>
          <w:szCs w:val="32"/>
        </w:rPr>
        <w:t xml:space="preserve"> Region</w:t>
      </w:r>
      <w:r w:rsidRPr="00D77F78">
        <w:rPr>
          <w:rFonts w:ascii="Open Sans" w:hAnsi="Open Sans" w:cs="Open Sans"/>
          <w:color w:val="002060"/>
          <w:sz w:val="32"/>
          <w:szCs w:val="32"/>
        </w:rPr>
        <w:t xml:space="preserve"> </w:t>
      </w:r>
    </w:p>
    <w:p w14:paraId="043629BA" w14:textId="77777777" w:rsidR="009B635D" w:rsidRPr="00726307" w:rsidRDefault="009B635D" w:rsidP="009B635D">
      <w:pPr>
        <w:shd w:val="clear" w:color="auto" w:fill="FEFEFE"/>
        <w:spacing w:after="160"/>
        <w:rPr>
          <w:rFonts w:ascii="Open Sans" w:hAnsi="Open Sans" w:cs="Open Sans"/>
          <w:color w:val="002060"/>
          <w:u w:val="single"/>
        </w:rPr>
      </w:pPr>
    </w:p>
    <w:p w14:paraId="62E23909" w14:textId="77777777" w:rsidR="009B635D" w:rsidRPr="00911F64" w:rsidRDefault="009B635D" w:rsidP="00911F64">
      <w:pPr>
        <w:shd w:val="clear" w:color="auto" w:fill="FEFEFE"/>
        <w:spacing w:before="240" w:after="240"/>
        <w:rPr>
          <w:rFonts w:ascii="Open Sans" w:hAnsi="Open Sans" w:cs="Open Sans"/>
          <w:color w:val="002060"/>
          <w:u w:val="single"/>
        </w:rPr>
      </w:pPr>
    </w:p>
    <w:p w14:paraId="5B4563D7" w14:textId="5CB65933" w:rsidR="004E6B0B" w:rsidRPr="00D77F78" w:rsidRDefault="00E06F8B" w:rsidP="00D77F78">
      <w:pPr>
        <w:jc w:val="center"/>
        <w:rPr>
          <w:rFonts w:ascii="Arial" w:hAnsi="Arial" w:cs="Arial"/>
          <w:color w:val="002060"/>
        </w:rPr>
      </w:pPr>
      <w:r w:rsidRPr="006346F1">
        <w:rPr>
          <w:rFonts w:ascii="Arial" w:eastAsiaTheme="minorHAnsi" w:hAnsi="Arial" w:cs="Arial"/>
          <w:color w:val="002060"/>
          <w:sz w:val="36"/>
          <w:szCs w:val="36"/>
        </w:rPr>
        <w:t xml:space="preserve"> </w:t>
      </w:r>
    </w:p>
    <w:p w14:paraId="10141B88" w14:textId="6A499487" w:rsidR="004E6B0B" w:rsidRDefault="00AC3A99" w:rsidP="004E6B0B">
      <w:pPr>
        <w:spacing w:line="360" w:lineRule="auto"/>
        <w:rPr>
          <w:ins w:id="9" w:author="Beem, Daniel" w:date="2022-09-14T15:16:00Z"/>
          <w:rFonts w:ascii="Helvetica" w:hAnsi="Helvetica"/>
          <w:color w:val="002060"/>
        </w:rPr>
      </w:pPr>
      <w:r w:rsidRPr="00AC3A99">
        <w:rPr>
          <w:rFonts w:ascii="Helvetica" w:hAnsi="Helvetica"/>
          <w:noProof/>
          <w:color w:val="002060"/>
        </w:rPr>
        <w:lastRenderedPageBreak/>
        <w:drawing>
          <wp:inline distT="0" distB="0" distL="0" distR="0" wp14:anchorId="0CD00FE0" wp14:editId="6B2EF983">
            <wp:extent cx="5943600" cy="7889240"/>
            <wp:effectExtent l="0" t="0" r="0" b="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28"/>
                    <a:stretch>
                      <a:fillRect/>
                    </a:stretch>
                  </pic:blipFill>
                  <pic:spPr>
                    <a:xfrm>
                      <a:off x="0" y="0"/>
                      <a:ext cx="5943600" cy="7889240"/>
                    </a:xfrm>
                    <a:prstGeom prst="rect">
                      <a:avLst/>
                    </a:prstGeom>
                  </pic:spPr>
                </pic:pic>
              </a:graphicData>
            </a:graphic>
          </wp:inline>
        </w:drawing>
      </w:r>
    </w:p>
    <w:p w14:paraId="23D3F4E8" w14:textId="322B3EF0" w:rsidR="007C572B" w:rsidRPr="004E6B0B" w:rsidRDefault="007C572B" w:rsidP="004E6B0B">
      <w:pPr>
        <w:spacing w:line="360" w:lineRule="auto"/>
        <w:rPr>
          <w:rFonts w:ascii="Helvetica" w:hAnsi="Helvetica"/>
          <w:color w:val="002060"/>
        </w:rPr>
      </w:pPr>
      <w:ins w:id="10" w:author="Beem, Daniel" w:date="2022-09-14T15:16:00Z">
        <w:r>
          <w:rPr>
            <w:rFonts w:ascii="Helvetica" w:hAnsi="Helvetica"/>
            <w:color w:val="002060"/>
          </w:rPr>
          <w:t>Toll Free: 1-800-262-4414</w:t>
        </w:r>
      </w:ins>
    </w:p>
    <w:sectPr w:rsidR="007C572B" w:rsidRPr="004E6B0B" w:rsidSect="007553B2">
      <w:pgSz w:w="12240" w:h="15840"/>
      <w:pgMar w:top="1440" w:right="1440" w:bottom="1440" w:left="1440" w:header="720" w:footer="720" w:gutter="0"/>
      <w:pgBorders w:offsetFrom="page">
        <w:top w:val="xIllusions" w:sz="19" w:space="24" w:color="17365D" w:themeColor="text2" w:themeShade="BF"/>
        <w:bottom w:val="xIllusions" w:sz="19" w:space="24" w:color="17365D" w:themeColor="text2"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0974A" w14:textId="77777777" w:rsidR="004A1FCE" w:rsidRDefault="004A1FCE" w:rsidP="00667AEF">
      <w:r>
        <w:separator/>
      </w:r>
    </w:p>
  </w:endnote>
  <w:endnote w:type="continuationSeparator" w:id="0">
    <w:p w14:paraId="20BEEDB0" w14:textId="77777777" w:rsidR="004A1FCE" w:rsidRDefault="004A1FCE" w:rsidP="0066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buntu">
    <w:charset w:val="00"/>
    <w:family w:val="swiss"/>
    <w:pitch w:val="variable"/>
    <w:sig w:usb0="E00002FF" w:usb1="5000205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2C84F" w14:textId="77777777" w:rsidR="004A1FCE" w:rsidRDefault="004A1FCE" w:rsidP="00667AEF">
      <w:r>
        <w:separator/>
      </w:r>
    </w:p>
  </w:footnote>
  <w:footnote w:type="continuationSeparator" w:id="0">
    <w:p w14:paraId="551BC160" w14:textId="77777777" w:rsidR="004A1FCE" w:rsidRDefault="004A1FCE" w:rsidP="00667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C7945"/>
    <w:multiLevelType w:val="hybridMultilevel"/>
    <w:tmpl w:val="498A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87B1C"/>
    <w:multiLevelType w:val="hybridMultilevel"/>
    <w:tmpl w:val="E882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F37E8"/>
    <w:multiLevelType w:val="multilevel"/>
    <w:tmpl w:val="1B48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8206BA"/>
    <w:multiLevelType w:val="hybridMultilevel"/>
    <w:tmpl w:val="714E41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A376535"/>
    <w:multiLevelType w:val="hybridMultilevel"/>
    <w:tmpl w:val="BAA4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16F8A"/>
    <w:multiLevelType w:val="hybridMultilevel"/>
    <w:tmpl w:val="7B063BE2"/>
    <w:lvl w:ilvl="0" w:tplc="9F1203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em, Daniel">
    <w15:presenceInfo w15:providerId="AD" w15:userId="S::daniel.beem@ct.gov::157e3087-f63c-4025-bd5c-8228da1ad6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69F"/>
    <w:rsid w:val="0001487D"/>
    <w:rsid w:val="000445E1"/>
    <w:rsid w:val="000505D7"/>
    <w:rsid w:val="00067A2C"/>
    <w:rsid w:val="00070659"/>
    <w:rsid w:val="00077024"/>
    <w:rsid w:val="000A1EDD"/>
    <w:rsid w:val="000B131F"/>
    <w:rsid w:val="000B3AF8"/>
    <w:rsid w:val="000D21FB"/>
    <w:rsid w:val="000F4126"/>
    <w:rsid w:val="00131E50"/>
    <w:rsid w:val="0013469E"/>
    <w:rsid w:val="00170A82"/>
    <w:rsid w:val="0018789A"/>
    <w:rsid w:val="001A145D"/>
    <w:rsid w:val="001A6300"/>
    <w:rsid w:val="001B143B"/>
    <w:rsid w:val="001B3558"/>
    <w:rsid w:val="001B375D"/>
    <w:rsid w:val="001D4A22"/>
    <w:rsid w:val="001E2EFA"/>
    <w:rsid w:val="001E78BA"/>
    <w:rsid w:val="001F0637"/>
    <w:rsid w:val="001F0A01"/>
    <w:rsid w:val="002149B6"/>
    <w:rsid w:val="002374FB"/>
    <w:rsid w:val="00246383"/>
    <w:rsid w:val="00271EF5"/>
    <w:rsid w:val="002A1AA2"/>
    <w:rsid w:val="002A1CD4"/>
    <w:rsid w:val="002A4A98"/>
    <w:rsid w:val="002C3442"/>
    <w:rsid w:val="002C7EB1"/>
    <w:rsid w:val="002E2696"/>
    <w:rsid w:val="002E7986"/>
    <w:rsid w:val="0030235D"/>
    <w:rsid w:val="00331978"/>
    <w:rsid w:val="00341565"/>
    <w:rsid w:val="003570E7"/>
    <w:rsid w:val="00362D08"/>
    <w:rsid w:val="0036749B"/>
    <w:rsid w:val="00377F8E"/>
    <w:rsid w:val="003979B1"/>
    <w:rsid w:val="003B33C4"/>
    <w:rsid w:val="00426A8A"/>
    <w:rsid w:val="00432271"/>
    <w:rsid w:val="00477F85"/>
    <w:rsid w:val="00482473"/>
    <w:rsid w:val="00485698"/>
    <w:rsid w:val="0049586A"/>
    <w:rsid w:val="00497892"/>
    <w:rsid w:val="004A141A"/>
    <w:rsid w:val="004A1FCE"/>
    <w:rsid w:val="004E161E"/>
    <w:rsid w:val="004E6AC4"/>
    <w:rsid w:val="004E6B0B"/>
    <w:rsid w:val="004F1AF8"/>
    <w:rsid w:val="004F1BE7"/>
    <w:rsid w:val="00511891"/>
    <w:rsid w:val="00527907"/>
    <w:rsid w:val="0053331C"/>
    <w:rsid w:val="00533F6C"/>
    <w:rsid w:val="00535230"/>
    <w:rsid w:val="00544CED"/>
    <w:rsid w:val="0055448C"/>
    <w:rsid w:val="00563EE0"/>
    <w:rsid w:val="00570692"/>
    <w:rsid w:val="00574B89"/>
    <w:rsid w:val="005B4918"/>
    <w:rsid w:val="005B6A47"/>
    <w:rsid w:val="005E4438"/>
    <w:rsid w:val="005F1D5A"/>
    <w:rsid w:val="005F7492"/>
    <w:rsid w:val="006122BC"/>
    <w:rsid w:val="00632226"/>
    <w:rsid w:val="00634481"/>
    <w:rsid w:val="006346F1"/>
    <w:rsid w:val="006508A1"/>
    <w:rsid w:val="00667AEF"/>
    <w:rsid w:val="00672E36"/>
    <w:rsid w:val="006B0FA5"/>
    <w:rsid w:val="006B5D62"/>
    <w:rsid w:val="006D2EC3"/>
    <w:rsid w:val="0070121A"/>
    <w:rsid w:val="0070320F"/>
    <w:rsid w:val="007048F1"/>
    <w:rsid w:val="00704B5F"/>
    <w:rsid w:val="00707EEC"/>
    <w:rsid w:val="0071324F"/>
    <w:rsid w:val="00715257"/>
    <w:rsid w:val="00715482"/>
    <w:rsid w:val="00717329"/>
    <w:rsid w:val="00723BFD"/>
    <w:rsid w:val="007243EC"/>
    <w:rsid w:val="00726307"/>
    <w:rsid w:val="00736C2A"/>
    <w:rsid w:val="00743CCF"/>
    <w:rsid w:val="00753726"/>
    <w:rsid w:val="007553B2"/>
    <w:rsid w:val="00761D12"/>
    <w:rsid w:val="00773EB6"/>
    <w:rsid w:val="007763F0"/>
    <w:rsid w:val="00780B30"/>
    <w:rsid w:val="007857F1"/>
    <w:rsid w:val="007922D1"/>
    <w:rsid w:val="0079587D"/>
    <w:rsid w:val="007B36EB"/>
    <w:rsid w:val="007B3D52"/>
    <w:rsid w:val="007C572B"/>
    <w:rsid w:val="007C64BC"/>
    <w:rsid w:val="00804921"/>
    <w:rsid w:val="00824CF6"/>
    <w:rsid w:val="00831755"/>
    <w:rsid w:val="00843F6A"/>
    <w:rsid w:val="0087331E"/>
    <w:rsid w:val="00877BF6"/>
    <w:rsid w:val="008C3EE5"/>
    <w:rsid w:val="008E0779"/>
    <w:rsid w:val="00907976"/>
    <w:rsid w:val="00911F64"/>
    <w:rsid w:val="00921D24"/>
    <w:rsid w:val="00993AE9"/>
    <w:rsid w:val="009A54E4"/>
    <w:rsid w:val="009A5D35"/>
    <w:rsid w:val="009A726C"/>
    <w:rsid w:val="009B635D"/>
    <w:rsid w:val="009C3EB0"/>
    <w:rsid w:val="009E4600"/>
    <w:rsid w:val="009F65A7"/>
    <w:rsid w:val="00A33E7F"/>
    <w:rsid w:val="00A415A5"/>
    <w:rsid w:val="00A856D0"/>
    <w:rsid w:val="00A9261A"/>
    <w:rsid w:val="00AC3A99"/>
    <w:rsid w:val="00AD52EF"/>
    <w:rsid w:val="00AE026D"/>
    <w:rsid w:val="00AF33F6"/>
    <w:rsid w:val="00AF4CAC"/>
    <w:rsid w:val="00AF5EEF"/>
    <w:rsid w:val="00B369AA"/>
    <w:rsid w:val="00B37689"/>
    <w:rsid w:val="00B47440"/>
    <w:rsid w:val="00B93805"/>
    <w:rsid w:val="00B96379"/>
    <w:rsid w:val="00BA151A"/>
    <w:rsid w:val="00BC0E0E"/>
    <w:rsid w:val="00BE1CC8"/>
    <w:rsid w:val="00BF319C"/>
    <w:rsid w:val="00BF3521"/>
    <w:rsid w:val="00C14755"/>
    <w:rsid w:val="00C22AA5"/>
    <w:rsid w:val="00C40DFA"/>
    <w:rsid w:val="00C427B6"/>
    <w:rsid w:val="00C44F1A"/>
    <w:rsid w:val="00C535FB"/>
    <w:rsid w:val="00C5559E"/>
    <w:rsid w:val="00C560A6"/>
    <w:rsid w:val="00C83E45"/>
    <w:rsid w:val="00C90DFC"/>
    <w:rsid w:val="00CA0A7E"/>
    <w:rsid w:val="00CA3518"/>
    <w:rsid w:val="00CA6274"/>
    <w:rsid w:val="00CC2612"/>
    <w:rsid w:val="00CD61F5"/>
    <w:rsid w:val="00D051B9"/>
    <w:rsid w:val="00D10D95"/>
    <w:rsid w:val="00D34E58"/>
    <w:rsid w:val="00D434E0"/>
    <w:rsid w:val="00D72E75"/>
    <w:rsid w:val="00D77F78"/>
    <w:rsid w:val="00DB65BD"/>
    <w:rsid w:val="00DB6FBE"/>
    <w:rsid w:val="00DC401E"/>
    <w:rsid w:val="00DD1C3B"/>
    <w:rsid w:val="00DD53EF"/>
    <w:rsid w:val="00DD55B2"/>
    <w:rsid w:val="00E06F8B"/>
    <w:rsid w:val="00E2111E"/>
    <w:rsid w:val="00E60EBF"/>
    <w:rsid w:val="00E731E8"/>
    <w:rsid w:val="00E81701"/>
    <w:rsid w:val="00E905C9"/>
    <w:rsid w:val="00E9297F"/>
    <w:rsid w:val="00E94040"/>
    <w:rsid w:val="00EC5773"/>
    <w:rsid w:val="00ED2ACF"/>
    <w:rsid w:val="00ED6B63"/>
    <w:rsid w:val="00EE169F"/>
    <w:rsid w:val="00F17F81"/>
    <w:rsid w:val="00F5692F"/>
    <w:rsid w:val="00F67091"/>
    <w:rsid w:val="00F670FE"/>
    <w:rsid w:val="00F92774"/>
    <w:rsid w:val="00F97F45"/>
    <w:rsid w:val="00FD6F53"/>
    <w:rsid w:val="00FD7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A5273"/>
  <w15:docId w15:val="{E2F4697F-4A57-45F9-9651-6CE9155F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35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077024"/>
    <w:pPr>
      <w:widowControl w:val="0"/>
      <w:autoSpaceDE w:val="0"/>
      <w:autoSpaceDN w:val="0"/>
      <w:spacing w:before="1"/>
      <w:ind w:left="889"/>
      <w:jc w:val="center"/>
      <w:outlineLvl w:val="0"/>
    </w:pPr>
    <w:rPr>
      <w:b/>
      <w:bCs/>
      <w:sz w:val="72"/>
      <w:szCs w:val="72"/>
      <w:lang w:bidi="en-US"/>
    </w:rPr>
  </w:style>
  <w:style w:type="paragraph" w:styleId="Heading2">
    <w:name w:val="heading 2"/>
    <w:basedOn w:val="Normal"/>
    <w:next w:val="Normal"/>
    <w:link w:val="Heading2Char"/>
    <w:uiPriority w:val="9"/>
    <w:semiHidden/>
    <w:unhideWhenUsed/>
    <w:qFormat/>
    <w:rsid w:val="00067A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E6B0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4E6B0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3C4"/>
    <w:rPr>
      <w:rFonts w:ascii="Tahoma" w:hAnsi="Tahoma" w:cs="Tahoma"/>
      <w:sz w:val="16"/>
      <w:szCs w:val="16"/>
    </w:rPr>
  </w:style>
  <w:style w:type="character" w:customStyle="1" w:styleId="BalloonTextChar">
    <w:name w:val="Balloon Text Char"/>
    <w:basedOn w:val="DefaultParagraphFont"/>
    <w:link w:val="BalloonText"/>
    <w:uiPriority w:val="99"/>
    <w:semiHidden/>
    <w:rsid w:val="003B33C4"/>
    <w:rPr>
      <w:rFonts w:ascii="Tahoma" w:eastAsia="Times New Roman" w:hAnsi="Tahoma" w:cs="Tahoma"/>
      <w:sz w:val="16"/>
      <w:szCs w:val="16"/>
    </w:rPr>
  </w:style>
  <w:style w:type="paragraph" w:styleId="NormalWeb">
    <w:name w:val="Normal (Web)"/>
    <w:basedOn w:val="Normal"/>
    <w:uiPriority w:val="99"/>
    <w:unhideWhenUsed/>
    <w:rsid w:val="00477F85"/>
    <w:pPr>
      <w:spacing w:before="100" w:beforeAutospacing="1" w:after="100" w:afterAutospacing="1"/>
    </w:pPr>
    <w:rPr>
      <w:rFonts w:eastAsiaTheme="minorHAnsi"/>
    </w:rPr>
  </w:style>
  <w:style w:type="character" w:styleId="Strong">
    <w:name w:val="Strong"/>
    <w:basedOn w:val="DefaultParagraphFont"/>
    <w:uiPriority w:val="22"/>
    <w:qFormat/>
    <w:rsid w:val="002149B6"/>
    <w:rPr>
      <w:rFonts w:ascii="Ubuntu" w:hAnsi="Ubuntu" w:hint="default"/>
      <w:b/>
      <w:bCs/>
    </w:rPr>
  </w:style>
  <w:style w:type="paragraph" w:styleId="ListParagraph">
    <w:name w:val="List Paragraph"/>
    <w:basedOn w:val="Normal"/>
    <w:uiPriority w:val="34"/>
    <w:qFormat/>
    <w:rsid w:val="007763F0"/>
    <w:pPr>
      <w:ind w:left="720"/>
      <w:contextualSpacing/>
    </w:pPr>
  </w:style>
  <w:style w:type="character" w:styleId="Hyperlink">
    <w:name w:val="Hyperlink"/>
    <w:basedOn w:val="DefaultParagraphFont"/>
    <w:uiPriority w:val="99"/>
    <w:unhideWhenUsed/>
    <w:rsid w:val="00B96379"/>
    <w:rPr>
      <w:color w:val="0000FF" w:themeColor="hyperlink"/>
      <w:u w:val="single"/>
    </w:rPr>
  </w:style>
  <w:style w:type="character" w:customStyle="1" w:styleId="Heading1Char">
    <w:name w:val="Heading 1 Char"/>
    <w:basedOn w:val="DefaultParagraphFont"/>
    <w:link w:val="Heading1"/>
    <w:uiPriority w:val="1"/>
    <w:rsid w:val="00077024"/>
    <w:rPr>
      <w:rFonts w:ascii="Times New Roman" w:eastAsia="Times New Roman" w:hAnsi="Times New Roman" w:cs="Times New Roman"/>
      <w:b/>
      <w:bCs/>
      <w:sz w:val="72"/>
      <w:szCs w:val="72"/>
      <w:lang w:bidi="en-US"/>
    </w:rPr>
  </w:style>
  <w:style w:type="character" w:customStyle="1" w:styleId="Heading2Char">
    <w:name w:val="Heading 2 Char"/>
    <w:basedOn w:val="DefaultParagraphFont"/>
    <w:link w:val="Heading2"/>
    <w:uiPriority w:val="9"/>
    <w:semiHidden/>
    <w:rsid w:val="00067A2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067A2C"/>
    <w:pPr>
      <w:widowControl w:val="0"/>
      <w:autoSpaceDE w:val="0"/>
      <w:autoSpaceDN w:val="0"/>
    </w:pPr>
    <w:rPr>
      <w:rFonts w:ascii="Palatino Linotype" w:eastAsia="Palatino Linotype" w:hAnsi="Palatino Linotype" w:cs="Palatino Linotype"/>
      <w:b/>
      <w:bCs/>
      <w:sz w:val="28"/>
      <w:szCs w:val="28"/>
      <w:lang w:bidi="en-US"/>
    </w:rPr>
  </w:style>
  <w:style w:type="character" w:customStyle="1" w:styleId="BodyTextChar">
    <w:name w:val="Body Text Char"/>
    <w:basedOn w:val="DefaultParagraphFont"/>
    <w:link w:val="BodyText"/>
    <w:uiPriority w:val="1"/>
    <w:rsid w:val="00067A2C"/>
    <w:rPr>
      <w:rFonts w:ascii="Palatino Linotype" w:eastAsia="Palatino Linotype" w:hAnsi="Palatino Linotype" w:cs="Palatino Linotype"/>
      <w:b/>
      <w:bCs/>
      <w:sz w:val="28"/>
      <w:szCs w:val="28"/>
      <w:lang w:bidi="en-US"/>
    </w:rPr>
  </w:style>
  <w:style w:type="table" w:styleId="TableGrid">
    <w:name w:val="Table Grid"/>
    <w:basedOn w:val="TableNormal"/>
    <w:uiPriority w:val="59"/>
    <w:rsid w:val="006D2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6B0B"/>
    <w:rPr>
      <w:color w:val="605E5C"/>
      <w:shd w:val="clear" w:color="auto" w:fill="E1DFDD"/>
    </w:rPr>
  </w:style>
  <w:style w:type="character" w:customStyle="1" w:styleId="Heading3Char">
    <w:name w:val="Heading 3 Char"/>
    <w:basedOn w:val="DefaultParagraphFont"/>
    <w:link w:val="Heading3"/>
    <w:uiPriority w:val="9"/>
    <w:semiHidden/>
    <w:rsid w:val="004E6B0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E6B0B"/>
    <w:rPr>
      <w:rFonts w:asciiTheme="majorHAnsi" w:eastAsiaTheme="majorEastAsia" w:hAnsiTheme="majorHAnsi" w:cstheme="majorBidi"/>
      <w:i/>
      <w:iCs/>
      <w:color w:val="365F91" w:themeColor="accent1" w:themeShade="BF"/>
      <w:sz w:val="24"/>
      <w:szCs w:val="24"/>
    </w:rPr>
  </w:style>
  <w:style w:type="paragraph" w:styleId="Header">
    <w:name w:val="header"/>
    <w:basedOn w:val="Normal"/>
    <w:link w:val="HeaderChar"/>
    <w:uiPriority w:val="99"/>
    <w:unhideWhenUsed/>
    <w:rsid w:val="00667AEF"/>
    <w:pPr>
      <w:tabs>
        <w:tab w:val="center" w:pos="4680"/>
        <w:tab w:val="right" w:pos="9360"/>
      </w:tabs>
    </w:pPr>
  </w:style>
  <w:style w:type="character" w:customStyle="1" w:styleId="HeaderChar">
    <w:name w:val="Header Char"/>
    <w:basedOn w:val="DefaultParagraphFont"/>
    <w:link w:val="Header"/>
    <w:uiPriority w:val="99"/>
    <w:rsid w:val="00667AE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7AEF"/>
    <w:pPr>
      <w:tabs>
        <w:tab w:val="center" w:pos="4680"/>
        <w:tab w:val="right" w:pos="9360"/>
      </w:tabs>
    </w:pPr>
  </w:style>
  <w:style w:type="character" w:customStyle="1" w:styleId="FooterChar">
    <w:name w:val="Footer Char"/>
    <w:basedOn w:val="DefaultParagraphFont"/>
    <w:link w:val="Footer"/>
    <w:uiPriority w:val="99"/>
    <w:rsid w:val="00667AEF"/>
    <w:rPr>
      <w:rFonts w:ascii="Times New Roman" w:eastAsia="Times New Roman" w:hAnsi="Times New Roman" w:cs="Times New Roman"/>
      <w:sz w:val="24"/>
      <w:szCs w:val="24"/>
    </w:rPr>
  </w:style>
  <w:style w:type="paragraph" w:styleId="Revision">
    <w:name w:val="Revision"/>
    <w:hidden/>
    <w:uiPriority w:val="99"/>
    <w:semiHidden/>
    <w:rsid w:val="00AD52E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4644">
      <w:bodyDiv w:val="1"/>
      <w:marLeft w:val="0"/>
      <w:marRight w:val="0"/>
      <w:marTop w:val="0"/>
      <w:marBottom w:val="0"/>
      <w:divBdr>
        <w:top w:val="none" w:sz="0" w:space="0" w:color="auto"/>
        <w:left w:val="none" w:sz="0" w:space="0" w:color="auto"/>
        <w:bottom w:val="none" w:sz="0" w:space="0" w:color="auto"/>
        <w:right w:val="none" w:sz="0" w:space="0" w:color="auto"/>
      </w:divBdr>
    </w:div>
    <w:div w:id="315652340">
      <w:bodyDiv w:val="1"/>
      <w:marLeft w:val="0"/>
      <w:marRight w:val="0"/>
      <w:marTop w:val="0"/>
      <w:marBottom w:val="0"/>
      <w:divBdr>
        <w:top w:val="none" w:sz="0" w:space="0" w:color="auto"/>
        <w:left w:val="none" w:sz="0" w:space="0" w:color="auto"/>
        <w:bottom w:val="none" w:sz="0" w:space="0" w:color="auto"/>
        <w:right w:val="none" w:sz="0" w:space="0" w:color="auto"/>
      </w:divBdr>
    </w:div>
    <w:div w:id="683166412">
      <w:bodyDiv w:val="1"/>
      <w:marLeft w:val="0"/>
      <w:marRight w:val="0"/>
      <w:marTop w:val="0"/>
      <w:marBottom w:val="0"/>
      <w:divBdr>
        <w:top w:val="none" w:sz="0" w:space="0" w:color="auto"/>
        <w:left w:val="none" w:sz="0" w:space="0" w:color="auto"/>
        <w:bottom w:val="none" w:sz="0" w:space="0" w:color="auto"/>
        <w:right w:val="none" w:sz="0" w:space="0" w:color="auto"/>
      </w:divBdr>
      <w:divsChild>
        <w:div w:id="1567378645">
          <w:marLeft w:val="0"/>
          <w:marRight w:val="0"/>
          <w:marTop w:val="0"/>
          <w:marBottom w:val="0"/>
          <w:divBdr>
            <w:top w:val="none" w:sz="0" w:space="0" w:color="auto"/>
            <w:left w:val="none" w:sz="0" w:space="0" w:color="auto"/>
            <w:bottom w:val="none" w:sz="0" w:space="0" w:color="auto"/>
            <w:right w:val="none" w:sz="0" w:space="0" w:color="auto"/>
          </w:divBdr>
          <w:divsChild>
            <w:div w:id="1850755366">
              <w:marLeft w:val="0"/>
              <w:marRight w:val="0"/>
              <w:marTop w:val="0"/>
              <w:marBottom w:val="0"/>
              <w:divBdr>
                <w:top w:val="none" w:sz="0" w:space="0" w:color="auto"/>
                <w:left w:val="none" w:sz="0" w:space="0" w:color="auto"/>
                <w:bottom w:val="none" w:sz="0" w:space="0" w:color="auto"/>
                <w:right w:val="none" w:sz="0" w:space="0" w:color="auto"/>
              </w:divBdr>
            </w:div>
          </w:divsChild>
        </w:div>
        <w:div w:id="1740858678">
          <w:marLeft w:val="0"/>
          <w:marRight w:val="0"/>
          <w:marTop w:val="0"/>
          <w:marBottom w:val="0"/>
          <w:divBdr>
            <w:top w:val="none" w:sz="0" w:space="0" w:color="auto"/>
            <w:left w:val="none" w:sz="0" w:space="0" w:color="auto"/>
            <w:bottom w:val="none" w:sz="0" w:space="0" w:color="auto"/>
            <w:right w:val="none" w:sz="0" w:space="0" w:color="auto"/>
          </w:divBdr>
          <w:divsChild>
            <w:div w:id="482161130">
              <w:marLeft w:val="0"/>
              <w:marRight w:val="0"/>
              <w:marTop w:val="0"/>
              <w:marBottom w:val="0"/>
              <w:divBdr>
                <w:top w:val="none" w:sz="0" w:space="0" w:color="auto"/>
                <w:left w:val="none" w:sz="0" w:space="0" w:color="auto"/>
                <w:bottom w:val="none" w:sz="0" w:space="0" w:color="auto"/>
                <w:right w:val="none" w:sz="0" w:space="0" w:color="auto"/>
              </w:divBdr>
            </w:div>
          </w:divsChild>
        </w:div>
        <w:div w:id="1704211993">
          <w:marLeft w:val="0"/>
          <w:marRight w:val="0"/>
          <w:marTop w:val="0"/>
          <w:marBottom w:val="0"/>
          <w:divBdr>
            <w:top w:val="none" w:sz="0" w:space="0" w:color="auto"/>
            <w:left w:val="none" w:sz="0" w:space="0" w:color="auto"/>
            <w:bottom w:val="none" w:sz="0" w:space="0" w:color="auto"/>
            <w:right w:val="none" w:sz="0" w:space="0" w:color="auto"/>
          </w:divBdr>
          <w:divsChild>
            <w:div w:id="2055689714">
              <w:marLeft w:val="0"/>
              <w:marRight w:val="0"/>
              <w:marTop w:val="0"/>
              <w:marBottom w:val="0"/>
              <w:divBdr>
                <w:top w:val="none" w:sz="0" w:space="0" w:color="auto"/>
                <w:left w:val="none" w:sz="0" w:space="0" w:color="auto"/>
                <w:bottom w:val="none" w:sz="0" w:space="0" w:color="auto"/>
                <w:right w:val="none" w:sz="0" w:space="0" w:color="auto"/>
              </w:divBdr>
            </w:div>
            <w:div w:id="928580872">
              <w:marLeft w:val="0"/>
              <w:marRight w:val="0"/>
              <w:marTop w:val="0"/>
              <w:marBottom w:val="0"/>
              <w:divBdr>
                <w:top w:val="none" w:sz="0" w:space="0" w:color="auto"/>
                <w:left w:val="none" w:sz="0" w:space="0" w:color="auto"/>
                <w:bottom w:val="none" w:sz="0" w:space="0" w:color="auto"/>
                <w:right w:val="none" w:sz="0" w:space="0" w:color="auto"/>
              </w:divBdr>
            </w:div>
            <w:div w:id="229538267">
              <w:marLeft w:val="0"/>
              <w:marRight w:val="0"/>
              <w:marTop w:val="0"/>
              <w:marBottom w:val="0"/>
              <w:divBdr>
                <w:top w:val="none" w:sz="0" w:space="0" w:color="auto"/>
                <w:left w:val="none" w:sz="0" w:space="0" w:color="auto"/>
                <w:bottom w:val="none" w:sz="0" w:space="0" w:color="auto"/>
                <w:right w:val="none" w:sz="0" w:space="0" w:color="auto"/>
              </w:divBdr>
            </w:div>
          </w:divsChild>
        </w:div>
        <w:div w:id="54545237">
          <w:marLeft w:val="0"/>
          <w:marRight w:val="0"/>
          <w:marTop w:val="0"/>
          <w:marBottom w:val="0"/>
          <w:divBdr>
            <w:top w:val="none" w:sz="0" w:space="0" w:color="auto"/>
            <w:left w:val="none" w:sz="0" w:space="0" w:color="auto"/>
            <w:bottom w:val="none" w:sz="0" w:space="0" w:color="auto"/>
            <w:right w:val="none" w:sz="0" w:space="0" w:color="auto"/>
          </w:divBdr>
        </w:div>
      </w:divsChild>
    </w:div>
    <w:div w:id="689574552">
      <w:bodyDiv w:val="1"/>
      <w:marLeft w:val="0"/>
      <w:marRight w:val="0"/>
      <w:marTop w:val="0"/>
      <w:marBottom w:val="0"/>
      <w:divBdr>
        <w:top w:val="none" w:sz="0" w:space="0" w:color="auto"/>
        <w:left w:val="none" w:sz="0" w:space="0" w:color="auto"/>
        <w:bottom w:val="none" w:sz="0" w:space="0" w:color="auto"/>
        <w:right w:val="none" w:sz="0" w:space="0" w:color="auto"/>
      </w:divBdr>
    </w:div>
    <w:div w:id="721902733">
      <w:bodyDiv w:val="1"/>
      <w:marLeft w:val="0"/>
      <w:marRight w:val="0"/>
      <w:marTop w:val="0"/>
      <w:marBottom w:val="0"/>
      <w:divBdr>
        <w:top w:val="none" w:sz="0" w:space="0" w:color="auto"/>
        <w:left w:val="none" w:sz="0" w:space="0" w:color="auto"/>
        <w:bottom w:val="none" w:sz="0" w:space="0" w:color="auto"/>
        <w:right w:val="none" w:sz="0" w:space="0" w:color="auto"/>
      </w:divBdr>
    </w:div>
    <w:div w:id="952249043">
      <w:bodyDiv w:val="1"/>
      <w:marLeft w:val="0"/>
      <w:marRight w:val="0"/>
      <w:marTop w:val="0"/>
      <w:marBottom w:val="0"/>
      <w:divBdr>
        <w:top w:val="none" w:sz="0" w:space="0" w:color="auto"/>
        <w:left w:val="none" w:sz="0" w:space="0" w:color="auto"/>
        <w:bottom w:val="none" w:sz="0" w:space="0" w:color="auto"/>
        <w:right w:val="none" w:sz="0" w:space="0" w:color="auto"/>
      </w:divBdr>
    </w:div>
    <w:div w:id="1059550329">
      <w:bodyDiv w:val="1"/>
      <w:marLeft w:val="0"/>
      <w:marRight w:val="0"/>
      <w:marTop w:val="0"/>
      <w:marBottom w:val="0"/>
      <w:divBdr>
        <w:top w:val="none" w:sz="0" w:space="0" w:color="auto"/>
        <w:left w:val="none" w:sz="0" w:space="0" w:color="auto"/>
        <w:bottom w:val="none" w:sz="0" w:space="0" w:color="auto"/>
        <w:right w:val="none" w:sz="0" w:space="0" w:color="auto"/>
      </w:divBdr>
      <w:divsChild>
        <w:div w:id="1925265527">
          <w:marLeft w:val="0"/>
          <w:marRight w:val="0"/>
          <w:marTop w:val="0"/>
          <w:marBottom w:val="0"/>
          <w:divBdr>
            <w:top w:val="none" w:sz="0" w:space="0" w:color="auto"/>
            <w:left w:val="none" w:sz="0" w:space="0" w:color="auto"/>
            <w:bottom w:val="single" w:sz="12" w:space="1" w:color="auto"/>
            <w:right w:val="none" w:sz="0" w:space="0" w:color="auto"/>
          </w:divBdr>
        </w:div>
        <w:div w:id="1361005059">
          <w:marLeft w:val="0"/>
          <w:marRight w:val="0"/>
          <w:marTop w:val="0"/>
          <w:marBottom w:val="0"/>
          <w:divBdr>
            <w:top w:val="none" w:sz="0" w:space="0" w:color="auto"/>
            <w:left w:val="none" w:sz="0" w:space="0" w:color="auto"/>
            <w:bottom w:val="single" w:sz="12" w:space="1" w:color="auto"/>
            <w:right w:val="none" w:sz="0" w:space="0" w:color="auto"/>
          </w:divBdr>
        </w:div>
        <w:div w:id="2135056919">
          <w:marLeft w:val="0"/>
          <w:marRight w:val="0"/>
          <w:marTop w:val="0"/>
          <w:marBottom w:val="0"/>
          <w:divBdr>
            <w:top w:val="none" w:sz="0" w:space="0" w:color="auto"/>
            <w:left w:val="none" w:sz="0" w:space="0" w:color="auto"/>
            <w:bottom w:val="single" w:sz="12" w:space="1" w:color="auto"/>
            <w:right w:val="none" w:sz="0" w:space="0" w:color="auto"/>
          </w:divBdr>
        </w:div>
        <w:div w:id="583074481">
          <w:marLeft w:val="0"/>
          <w:marRight w:val="0"/>
          <w:marTop w:val="0"/>
          <w:marBottom w:val="0"/>
          <w:divBdr>
            <w:top w:val="none" w:sz="0" w:space="0" w:color="auto"/>
            <w:left w:val="none" w:sz="0" w:space="0" w:color="auto"/>
            <w:bottom w:val="single" w:sz="12" w:space="1" w:color="auto"/>
            <w:right w:val="none" w:sz="0" w:space="0" w:color="auto"/>
          </w:divBdr>
        </w:div>
      </w:divsChild>
    </w:div>
    <w:div w:id="1354650170">
      <w:bodyDiv w:val="1"/>
      <w:marLeft w:val="0"/>
      <w:marRight w:val="0"/>
      <w:marTop w:val="0"/>
      <w:marBottom w:val="0"/>
      <w:divBdr>
        <w:top w:val="none" w:sz="0" w:space="0" w:color="auto"/>
        <w:left w:val="none" w:sz="0" w:space="0" w:color="auto"/>
        <w:bottom w:val="none" w:sz="0" w:space="0" w:color="auto"/>
        <w:right w:val="none" w:sz="0" w:space="0" w:color="auto"/>
      </w:divBdr>
    </w:div>
    <w:div w:id="1482191595">
      <w:bodyDiv w:val="1"/>
      <w:marLeft w:val="0"/>
      <w:marRight w:val="0"/>
      <w:marTop w:val="0"/>
      <w:marBottom w:val="0"/>
      <w:divBdr>
        <w:top w:val="none" w:sz="0" w:space="0" w:color="auto"/>
        <w:left w:val="none" w:sz="0" w:space="0" w:color="auto"/>
        <w:bottom w:val="none" w:sz="0" w:space="0" w:color="auto"/>
        <w:right w:val="none" w:sz="0" w:space="0" w:color="auto"/>
      </w:divBdr>
    </w:div>
    <w:div w:id="1605110801">
      <w:bodyDiv w:val="1"/>
      <w:marLeft w:val="0"/>
      <w:marRight w:val="0"/>
      <w:marTop w:val="0"/>
      <w:marBottom w:val="0"/>
      <w:divBdr>
        <w:top w:val="none" w:sz="0" w:space="0" w:color="auto"/>
        <w:left w:val="none" w:sz="0" w:space="0" w:color="auto"/>
        <w:bottom w:val="none" w:sz="0" w:space="0" w:color="auto"/>
        <w:right w:val="none" w:sz="0" w:space="0" w:color="auto"/>
      </w:divBdr>
      <w:divsChild>
        <w:div w:id="1554388524">
          <w:marLeft w:val="0"/>
          <w:marRight w:val="0"/>
          <w:marTop w:val="0"/>
          <w:marBottom w:val="0"/>
          <w:divBdr>
            <w:top w:val="none" w:sz="0" w:space="0" w:color="auto"/>
            <w:left w:val="none" w:sz="0" w:space="0" w:color="auto"/>
            <w:bottom w:val="single" w:sz="12" w:space="1" w:color="auto"/>
            <w:right w:val="none" w:sz="0" w:space="0" w:color="auto"/>
          </w:divBdr>
        </w:div>
        <w:div w:id="639456946">
          <w:marLeft w:val="0"/>
          <w:marRight w:val="0"/>
          <w:marTop w:val="0"/>
          <w:marBottom w:val="0"/>
          <w:divBdr>
            <w:top w:val="none" w:sz="0" w:space="0" w:color="auto"/>
            <w:left w:val="none" w:sz="0" w:space="0" w:color="auto"/>
            <w:bottom w:val="single" w:sz="12" w:space="1" w:color="auto"/>
            <w:right w:val="none" w:sz="0" w:space="0" w:color="auto"/>
          </w:divBdr>
        </w:div>
        <w:div w:id="527716490">
          <w:marLeft w:val="0"/>
          <w:marRight w:val="0"/>
          <w:marTop w:val="0"/>
          <w:marBottom w:val="0"/>
          <w:divBdr>
            <w:top w:val="none" w:sz="0" w:space="0" w:color="auto"/>
            <w:left w:val="none" w:sz="0" w:space="0" w:color="auto"/>
            <w:bottom w:val="single" w:sz="12" w:space="1" w:color="auto"/>
            <w:right w:val="none" w:sz="0" w:space="0" w:color="auto"/>
          </w:divBdr>
        </w:div>
      </w:divsChild>
    </w:div>
    <w:div w:id="1964310913">
      <w:bodyDiv w:val="1"/>
      <w:marLeft w:val="0"/>
      <w:marRight w:val="0"/>
      <w:marTop w:val="0"/>
      <w:marBottom w:val="0"/>
      <w:divBdr>
        <w:top w:val="none" w:sz="0" w:space="0" w:color="auto"/>
        <w:left w:val="none" w:sz="0" w:space="0" w:color="auto"/>
        <w:bottom w:val="none" w:sz="0" w:space="0" w:color="auto"/>
        <w:right w:val="none" w:sz="0" w:space="0" w:color="auto"/>
      </w:divBdr>
    </w:div>
    <w:div w:id="198634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depeck32@gmail.co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gesnaldoanthony@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john.balisciano196593@ao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png@01D57393.6CE6CEF0" TargetMode="External"/><Relationship Id="rId24" Type="http://schemas.openxmlformats.org/officeDocument/2006/relationships/hyperlink" Target="mailto:ltcop@ct.gov"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Jennie.Martinez518@gmail.com"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mailto:pbausch2021@icloud.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5.png@01D57839.0F3506A0" TargetMode="External"/><Relationship Id="rId14" Type="http://schemas.openxmlformats.org/officeDocument/2006/relationships/image" Target="media/image5.jpeg"/><Relationship Id="rId22" Type="http://schemas.openxmlformats.org/officeDocument/2006/relationships/hyperlink" Target="mailto:meleland5@gmail.com" TargetMode="External"/><Relationship Id="rId27" Type="http://schemas.openxmlformats.org/officeDocument/2006/relationships/hyperlink" Target="http://www.facebook.com/CTLTCOP"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65FAC-1B11-413B-BC21-C69B7ED4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dc:creator>
  <cp:lastModifiedBy>Beem, Daniel</cp:lastModifiedBy>
  <cp:revision>2</cp:revision>
  <cp:lastPrinted>2019-10-02T13:32:00Z</cp:lastPrinted>
  <dcterms:created xsi:type="dcterms:W3CDTF">2022-09-19T14:23:00Z</dcterms:created>
  <dcterms:modified xsi:type="dcterms:W3CDTF">2022-09-19T14:23:00Z</dcterms:modified>
</cp:coreProperties>
</file>