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footer2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8.xml" ContentType="application/vnd.openxmlformats-officedocument.wordprocessingml.header+xml"/>
  <Override PartName="/word/footer2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1.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767" w:rsidRDefault="00DF21E1">
      <w:pPr>
        <w:widowControl/>
        <w:rPr>
          <w:rFonts w:ascii="Times New Roman" w:hAnsi="Times New Roman"/>
          <w:b/>
        </w:rPr>
      </w:pPr>
      <w:r w:rsidRPr="00497296">
        <w:rPr>
          <w:rFonts w:ascii="Times New Roman" w:hAnsi="Times New Roman"/>
          <w:b/>
          <w:noProof/>
        </w:rPr>
        <w:drawing>
          <wp:anchor distT="0" distB="0" distL="114300" distR="114300" simplePos="0" relativeHeight="251659264" behindDoc="0" locked="0" layoutInCell="1" allowOverlap="1" wp14:editId="61C8C5E1">
            <wp:simplePos x="0" y="0"/>
            <wp:positionH relativeFrom="column">
              <wp:posOffset>-173355</wp:posOffset>
            </wp:positionH>
            <wp:positionV relativeFrom="paragraph">
              <wp:posOffset>0</wp:posOffset>
            </wp:positionV>
            <wp:extent cx="1816100" cy="802640"/>
            <wp:effectExtent l="0" t="0" r="0" b="0"/>
            <wp:wrapNone/>
            <wp:docPr id="14" name="Picture 14" descr="DEEPLogoRectangleCOLO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EPLogoRectangleCOLOR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6100" cy="802640"/>
                    </a:xfrm>
                    <a:prstGeom prst="rect">
                      <a:avLst/>
                    </a:prstGeom>
                    <a:noFill/>
                  </pic:spPr>
                </pic:pic>
              </a:graphicData>
            </a:graphic>
            <wp14:sizeRelH relativeFrom="page">
              <wp14:pctWidth>0</wp14:pctWidth>
            </wp14:sizeRelH>
            <wp14:sizeRelV relativeFrom="page">
              <wp14:pctHeight>0</wp14:pctHeight>
            </wp14:sizeRelV>
          </wp:anchor>
        </w:drawing>
      </w:r>
    </w:p>
    <w:p w:rsidR="00497296" w:rsidRDefault="00497296">
      <w:pPr>
        <w:widowControl/>
        <w:rPr>
          <w:rFonts w:ascii="Times New Roman" w:hAnsi="Times New Roman"/>
          <w:b/>
        </w:rPr>
      </w:pPr>
    </w:p>
    <w:p w:rsidR="00497296" w:rsidRDefault="00497296">
      <w:pPr>
        <w:widowControl/>
        <w:rPr>
          <w:rFonts w:ascii="Times New Roman" w:hAnsi="Times New Roman"/>
          <w:b/>
        </w:rPr>
      </w:pPr>
    </w:p>
    <w:p w:rsidR="00497296" w:rsidRDefault="00497296">
      <w:pPr>
        <w:widowControl/>
        <w:rPr>
          <w:rFonts w:ascii="Times New Roman" w:hAnsi="Times New Roman"/>
          <w:b/>
        </w:rPr>
      </w:pPr>
    </w:p>
    <w:p w:rsidR="00497296" w:rsidRPr="008F2512" w:rsidRDefault="00DF21E1">
      <w:pPr>
        <w:widowControl/>
        <w:rPr>
          <w:rFonts w:ascii="Times New Roman" w:hAnsi="Times New Roman"/>
          <w:b/>
        </w:rPr>
      </w:pPr>
      <w:r w:rsidRPr="00497296">
        <w:rPr>
          <w:rFonts w:ascii="Times New Roman" w:hAnsi="Times New Roman"/>
          <w:b/>
          <w:noProof/>
        </w:rPr>
        <mc:AlternateContent>
          <mc:Choice Requires="wps">
            <w:drawing>
              <wp:anchor distT="0" distB="0" distL="114300" distR="114300" simplePos="0" relativeHeight="251660288" behindDoc="0" locked="0" layoutInCell="1" allowOverlap="1" wp14:editId="4260E63A">
                <wp:simplePos x="0" y="0"/>
                <wp:positionH relativeFrom="column">
                  <wp:posOffset>-184785</wp:posOffset>
                </wp:positionH>
                <wp:positionV relativeFrom="paragraph">
                  <wp:posOffset>141605</wp:posOffset>
                </wp:positionV>
                <wp:extent cx="6827520" cy="45085"/>
                <wp:effectExtent l="0" t="0" r="0" b="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7520" cy="45085"/>
                        </a:xfrm>
                        <a:prstGeom prst="rect">
                          <a:avLst/>
                        </a:prstGeom>
                        <a:solidFill>
                          <a:srgbClr val="2827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8F160" id="Rectangle 15" o:spid="_x0000_s1026" style="position:absolute;margin-left:-14.55pt;margin-top:11.15pt;width:537.6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" fillcolor="#282761" stroked="f"/>
            </w:pict>
          </mc:Fallback>
        </mc:AlternateContent>
      </w:r>
      <w:r w:rsidRPr="00497296">
        <w:rPr>
          <w:rFonts w:ascii="Times New Roman" w:hAnsi="Times New Roman"/>
          <w:b/>
          <w:noProof/>
        </w:rPr>
        <mc:AlternateContent>
          <mc:Choice Requires="wps">
            <w:drawing>
              <wp:anchor distT="0" distB="0" distL="114300" distR="114300" simplePos="0" relativeHeight="251661312" behindDoc="0" locked="0" layoutInCell="1" allowOverlap="1" wp14:editId="0A859A85">
                <wp:simplePos x="0" y="0"/>
                <wp:positionH relativeFrom="column">
                  <wp:posOffset>-281940</wp:posOffset>
                </wp:positionH>
                <wp:positionV relativeFrom="paragraph">
                  <wp:posOffset>167640</wp:posOffset>
                </wp:positionV>
                <wp:extent cx="7227570" cy="548005"/>
                <wp:effectExtent l="0" t="0" r="0" b="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57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D8B" w:rsidRDefault="00B61D8B" w:rsidP="00497296">
                            <w:pPr>
                              <w:rPr>
                                <w:rFonts w:ascii="Calibri" w:hAnsi="Calibri"/>
                                <w:color w:val="000000"/>
                                <w:sz w:val="20"/>
                              </w:rPr>
                            </w:pPr>
                            <w:r>
                              <w:rPr>
                                <w:rFonts w:ascii="Calibri" w:hAnsi="Calibri"/>
                                <w:color w:val="000000"/>
                                <w:sz w:val="20"/>
                              </w:rPr>
                              <w:t xml:space="preserve">79 Elm Street • Hartford, CT 06106-5127 </w:t>
                            </w:r>
                            <w:r>
                              <w:rPr>
                                <w:rFonts w:ascii="Calibri" w:hAnsi="Calibri"/>
                                <w:color w:val="000000"/>
                                <w:sz w:val="20"/>
                              </w:rPr>
                              <w:tab/>
                            </w:r>
                            <w:r>
                              <w:rPr>
                                <w:rFonts w:ascii="Calibri" w:hAnsi="Calibri"/>
                                <w:color w:val="000000"/>
                                <w:sz w:val="20"/>
                              </w:rPr>
                              <w:tab/>
                              <w:t xml:space="preserve">  www.ct.gov/deep</w:t>
                            </w:r>
                            <w:r>
                              <w:rPr>
                                <w:rFonts w:ascii="Calibri" w:hAnsi="Calibri"/>
                                <w:color w:val="000000"/>
                                <w:sz w:val="20"/>
                              </w:rPr>
                              <w:tab/>
                              <w:t xml:space="preserve">         Affirmative Action/Equal Opportunity Employer</w:t>
                            </w:r>
                            <w:r>
                              <w:rPr>
                                <w:rFonts w:ascii="Calibri" w:hAnsi="Calibri"/>
                                <w:color w:val="000000"/>
                                <w:sz w:val="20"/>
                              </w:rPr>
                              <w:br/>
                            </w:r>
                          </w:p>
                          <w:p w:rsidR="00B61D8B" w:rsidRDefault="00B61D8B" w:rsidP="00497296">
                            <w:pPr>
                              <w:pStyle w:val="Footer"/>
                              <w:rPr>
                                <w:rFonts w:ascii="Times New Roman" w:hAnsi="Times New Roman"/>
                                <w:color w:val="000000"/>
                              </w:rPr>
                            </w:pPr>
                          </w:p>
                          <w:p w:rsidR="00B61D8B" w:rsidRDefault="00B61D8B" w:rsidP="00497296">
                            <w:pPr>
                              <w:rPr>
                                <w:rFonts w:ascii="Calibri" w:hAnsi="Calibr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2.2pt;margin-top:13.2pt;width:569.1pt;height:4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HxtwIAALs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" filled="f" stroked="f">
                <v:textbox>
                  <w:txbxContent>
                    <w:p w:rsidR="00B61D8B" w:rsidRDefault="00B61D8B" w:rsidP="00497296">
                      <w:pPr>
                        <w:rPr>
                          <w:rFonts w:ascii="Calibri" w:hAnsi="Calibri"/>
                          <w:color w:val="000000"/>
                          <w:sz w:val="20"/>
                        </w:rPr>
                      </w:pPr>
                      <w:r>
                        <w:rPr>
                          <w:rFonts w:ascii="Calibri" w:hAnsi="Calibri"/>
                          <w:color w:val="000000"/>
                          <w:sz w:val="20"/>
                        </w:rPr>
                        <w:t xml:space="preserve">79 Elm Street • Hartford, CT 06106-5127 </w:t>
                      </w:r>
                      <w:r>
                        <w:rPr>
                          <w:rFonts w:ascii="Calibri" w:hAnsi="Calibri"/>
                          <w:color w:val="000000"/>
                          <w:sz w:val="20"/>
                        </w:rPr>
                        <w:tab/>
                      </w:r>
                      <w:r>
                        <w:rPr>
                          <w:rFonts w:ascii="Calibri" w:hAnsi="Calibri"/>
                          <w:color w:val="000000"/>
                          <w:sz w:val="20"/>
                        </w:rPr>
                        <w:tab/>
                        <w:t xml:space="preserve">  www.ct.gov/deep</w:t>
                      </w:r>
                      <w:r>
                        <w:rPr>
                          <w:rFonts w:ascii="Calibri" w:hAnsi="Calibri"/>
                          <w:color w:val="000000"/>
                          <w:sz w:val="20"/>
                        </w:rPr>
                        <w:tab/>
                        <w:t xml:space="preserve">         Affirmative Action/Equal Opportunity Employer</w:t>
                      </w:r>
                      <w:r>
                        <w:rPr>
                          <w:rFonts w:ascii="Calibri" w:hAnsi="Calibri"/>
                          <w:color w:val="000000"/>
                          <w:sz w:val="20"/>
                        </w:rPr>
                        <w:br/>
                      </w:r>
                    </w:p>
                    <w:p w:rsidR="00B61D8B" w:rsidRDefault="00B61D8B" w:rsidP="00497296">
                      <w:pPr>
                        <w:pStyle w:val="Footer"/>
                        <w:rPr>
                          <w:rFonts w:ascii="Times New Roman" w:hAnsi="Times New Roman"/>
                          <w:color w:val="000000"/>
                        </w:rPr>
                      </w:pPr>
                    </w:p>
                    <w:p w:rsidR="00B61D8B" w:rsidRDefault="00B61D8B" w:rsidP="00497296">
                      <w:pPr>
                        <w:rPr>
                          <w:rFonts w:ascii="Calibri" w:hAnsi="Calibri"/>
                          <w:color w:val="000000"/>
                        </w:rPr>
                      </w:pPr>
                    </w:p>
                  </w:txbxContent>
                </v:textbox>
              </v:shape>
            </w:pict>
          </mc:Fallback>
        </mc:AlternateContent>
      </w:r>
    </w:p>
    <w:p w:rsidR="00483767" w:rsidRPr="008F2512" w:rsidRDefault="00483767">
      <w:pPr>
        <w:widowControl/>
        <w:rPr>
          <w:rFonts w:ascii="Times New Roman" w:hAnsi="Times New Roman"/>
          <w:b/>
        </w:rPr>
      </w:pPr>
    </w:p>
    <w:p w:rsidR="00483767" w:rsidRPr="008F2512" w:rsidRDefault="00483767">
      <w:pPr>
        <w:widowControl/>
        <w:rPr>
          <w:rFonts w:ascii="Times New Roman" w:hAnsi="Times New Roman"/>
        </w:rPr>
      </w:pPr>
    </w:p>
    <w:p w:rsidR="00483767" w:rsidRPr="008F2512" w:rsidRDefault="00483767">
      <w:pPr>
        <w:widowControl/>
        <w:rPr>
          <w:rFonts w:ascii="Times New Roman" w:hAnsi="Times New Roman"/>
        </w:rPr>
      </w:pPr>
    </w:p>
    <w:p w:rsidR="00483767" w:rsidRPr="008F2512" w:rsidRDefault="00483767">
      <w:pPr>
        <w:widowControl/>
        <w:rPr>
          <w:rFonts w:ascii="Times New Roman" w:hAnsi="Times New Roman"/>
        </w:rPr>
      </w:pPr>
    </w:p>
    <w:p w:rsidR="00483767" w:rsidRPr="008F2512" w:rsidRDefault="00483767">
      <w:pPr>
        <w:widowControl/>
        <w:rPr>
          <w:rFonts w:ascii="Times New Roman" w:hAnsi="Times New Roman"/>
        </w:rPr>
      </w:pPr>
    </w:p>
    <w:p w:rsidR="00483767" w:rsidRPr="008F2512" w:rsidRDefault="00483767">
      <w:pPr>
        <w:jc w:val="center"/>
        <w:outlineLvl w:val="0"/>
        <w:rPr>
          <w:rFonts w:ascii="Times New Roman" w:hAnsi="Times New Roman"/>
          <w:b/>
          <w:bCs/>
          <w:sz w:val="48"/>
        </w:rPr>
      </w:pPr>
      <w:r w:rsidRPr="008F2512">
        <w:rPr>
          <w:rFonts w:ascii="Times New Roman" w:hAnsi="Times New Roman"/>
          <w:b/>
          <w:bCs/>
          <w:sz w:val="48"/>
        </w:rPr>
        <w:t>General Permit for the Discharge of</w:t>
      </w:r>
    </w:p>
    <w:p w:rsidR="00483767" w:rsidRPr="008F2512" w:rsidRDefault="00483767">
      <w:pPr>
        <w:pStyle w:val="BodyText"/>
      </w:pPr>
      <w:r w:rsidRPr="008F2512">
        <w:t>Stormwater and Dewatering Wastewaters from Construction Activities</w:t>
      </w:r>
    </w:p>
    <w:p w:rsidR="00483767" w:rsidRPr="008F2512" w:rsidRDefault="00483767">
      <w:pPr>
        <w:rPr>
          <w:rFonts w:ascii="Times New Roman" w:hAnsi="Times New Roman"/>
          <w:sz w:val="48"/>
        </w:rPr>
      </w:pPr>
    </w:p>
    <w:p w:rsidR="00483767" w:rsidRPr="008F2512" w:rsidRDefault="00DF21E1">
      <w:pPr>
        <w:framePr w:w="8962" w:h="4906" w:hRule="exact" w:hSpace="90" w:vSpace="90" w:wrap="auto" w:vAnchor="page" w:hAnchor="page" w:x="1813" w:y="6049"/>
        <w:widowControl/>
        <w:pBdr>
          <w:top w:val="single" w:sz="6" w:space="0" w:color="FFFFFF"/>
          <w:left w:val="single" w:sz="6" w:space="0" w:color="FFFFFF"/>
          <w:bottom w:val="single" w:sz="6" w:space="0" w:color="FFFFFF"/>
          <w:right w:val="single" w:sz="6" w:space="0" w:color="FFFFFF"/>
        </w:pBdr>
        <w:rPr>
          <w:rFonts w:ascii="Times New Roman" w:hAnsi="Times New Roman"/>
        </w:rPr>
      </w:pPr>
      <w:r w:rsidRPr="007449C0">
        <w:rPr>
          <w:rFonts w:ascii="Times New Roman" w:hAnsi="Times New Roman"/>
          <w:noProof/>
          <w:sz w:val="20"/>
        </w:rPr>
        <w:drawing>
          <wp:inline distT="0" distB="0" distL="0" distR="0" wp14:anchorId="2F457F30" wp14:editId="49E54E13">
            <wp:extent cx="5690235" cy="311404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34" t="-401" r="-34" b="-401"/>
                    <a:stretch>
                      <a:fillRect/>
                    </a:stretch>
                  </pic:blipFill>
                  <pic:spPr bwMode="auto">
                    <a:xfrm>
                      <a:off x="0" y="0"/>
                      <a:ext cx="5690235" cy="3114040"/>
                    </a:xfrm>
                    <a:prstGeom prst="rect">
                      <a:avLst/>
                    </a:prstGeom>
                    <a:noFill/>
                    <a:ln>
                      <a:noFill/>
                    </a:ln>
                  </pic:spPr>
                </pic:pic>
              </a:graphicData>
            </a:graphic>
          </wp:inline>
        </w:drawing>
      </w:r>
    </w:p>
    <w:p w:rsidR="00483767" w:rsidRPr="008F2512" w:rsidRDefault="00483767">
      <w:pPr>
        <w:widowControl/>
        <w:jc w:val="center"/>
        <w:rPr>
          <w:rFonts w:ascii="Times New Roman" w:hAnsi="Times New Roman"/>
          <w:sz w:val="40"/>
        </w:rPr>
      </w:pPr>
    </w:p>
    <w:p w:rsidR="00483767" w:rsidRDefault="00483767">
      <w:pPr>
        <w:widowControl/>
        <w:jc w:val="center"/>
        <w:outlineLvl w:val="0"/>
        <w:rPr>
          <w:rFonts w:ascii="Times New Roman" w:hAnsi="Times New Roman"/>
          <w:sz w:val="40"/>
        </w:rPr>
      </w:pPr>
      <w:r w:rsidRPr="008F2512">
        <w:rPr>
          <w:rFonts w:ascii="Times New Roman" w:hAnsi="Times New Roman"/>
          <w:sz w:val="40"/>
        </w:rPr>
        <w:t xml:space="preserve">Issuance Date:  </w:t>
      </w:r>
      <w:ins w:id="0" w:author="CTDEEP" w:date="2019-12-04T14:08:00Z">
        <w:r w:rsidR="001048E6">
          <w:rPr>
            <w:rFonts w:ascii="Times New Roman" w:hAnsi="Times New Roman"/>
            <w:sz w:val="40"/>
          </w:rPr>
          <w:t>TBD</w:t>
        </w:r>
      </w:ins>
      <w:del w:id="1" w:author="CTDEEP" w:date="2019-12-04T14:08:00Z">
        <w:r w:rsidR="00BC23E2">
          <w:rPr>
            <w:rFonts w:ascii="Times New Roman" w:hAnsi="Times New Roman"/>
            <w:sz w:val="40"/>
          </w:rPr>
          <w:delText>August 21</w:delText>
        </w:r>
        <w:r w:rsidR="00F05BE7">
          <w:rPr>
            <w:rFonts w:ascii="Times New Roman" w:hAnsi="Times New Roman"/>
            <w:sz w:val="40"/>
          </w:rPr>
          <w:delText>, 2013</w:delText>
        </w:r>
      </w:del>
    </w:p>
    <w:p w:rsidR="00803897" w:rsidRDefault="00803897">
      <w:pPr>
        <w:widowControl/>
        <w:jc w:val="center"/>
        <w:outlineLvl w:val="0"/>
        <w:rPr>
          <w:rFonts w:ascii="Times New Roman" w:hAnsi="Times New Roman"/>
          <w:sz w:val="40"/>
        </w:rPr>
      </w:pPr>
      <w:r>
        <w:rPr>
          <w:rFonts w:ascii="Times New Roman" w:hAnsi="Times New Roman"/>
          <w:sz w:val="40"/>
        </w:rPr>
        <w:t xml:space="preserve">Effective Date: </w:t>
      </w:r>
      <w:ins w:id="2" w:author="CTDEEP" w:date="2019-12-04T14:08:00Z">
        <w:r w:rsidR="001048E6">
          <w:rPr>
            <w:rFonts w:ascii="Times New Roman" w:hAnsi="Times New Roman"/>
            <w:sz w:val="40"/>
          </w:rPr>
          <w:t>TBD</w:t>
        </w:r>
      </w:ins>
      <w:del w:id="3" w:author="CTDEEP" w:date="2019-12-04T14:08:00Z">
        <w:r>
          <w:rPr>
            <w:rFonts w:ascii="Times New Roman" w:hAnsi="Times New Roman"/>
            <w:sz w:val="40"/>
          </w:rPr>
          <w:delText>October 1, 2013</w:delText>
        </w:r>
      </w:del>
    </w:p>
    <w:p w:rsidR="00483767" w:rsidRPr="008F2512" w:rsidRDefault="00483767">
      <w:pPr>
        <w:widowControl/>
        <w:jc w:val="center"/>
        <w:rPr>
          <w:rFonts w:ascii="Times New Roman" w:hAnsi="Times New Roman"/>
          <w:sz w:val="40"/>
        </w:rPr>
      </w:pPr>
    </w:p>
    <w:p w:rsidR="00483767" w:rsidRPr="008F2512" w:rsidRDefault="00483767">
      <w:pPr>
        <w:widowControl/>
        <w:jc w:val="center"/>
        <w:rPr>
          <w:rFonts w:ascii="Times New Roman" w:hAnsi="Times New Roman"/>
          <w:sz w:val="40"/>
        </w:rPr>
      </w:pPr>
    </w:p>
    <w:p w:rsidR="00483767" w:rsidRPr="008F2512" w:rsidRDefault="00483767">
      <w:pPr>
        <w:widowControl/>
        <w:jc w:val="center"/>
        <w:rPr>
          <w:rFonts w:ascii="Times New Roman" w:hAnsi="Times New Roman"/>
          <w:sz w:val="16"/>
        </w:rPr>
      </w:pPr>
    </w:p>
    <w:p w:rsidR="00483767" w:rsidRPr="008F2512" w:rsidRDefault="00483767">
      <w:pPr>
        <w:widowControl/>
        <w:jc w:val="center"/>
        <w:rPr>
          <w:rFonts w:ascii="Times New Roman" w:hAnsi="Times New Roman"/>
          <w:sz w:val="16"/>
        </w:rPr>
      </w:pPr>
    </w:p>
    <w:p w:rsidR="00483767" w:rsidRPr="008F2512" w:rsidRDefault="00483767">
      <w:pPr>
        <w:widowControl/>
        <w:jc w:val="center"/>
        <w:outlineLvl w:val="0"/>
        <w:rPr>
          <w:rFonts w:ascii="Times New Roman" w:hAnsi="Times New Roman"/>
          <w:sz w:val="16"/>
        </w:rPr>
      </w:pPr>
      <w:r w:rsidRPr="008F2512">
        <w:rPr>
          <w:rFonts w:ascii="Times New Roman" w:hAnsi="Times New Roman"/>
          <w:sz w:val="16"/>
        </w:rPr>
        <w:t>Printed on recycled paper</w:t>
      </w:r>
    </w:p>
    <w:p w:rsidR="00483767" w:rsidRPr="008F2512" w:rsidRDefault="00483767">
      <w:pPr>
        <w:widowControl/>
        <w:jc w:val="center"/>
        <w:rPr>
          <w:rFonts w:ascii="Times New Roman" w:hAnsi="Times New Roman"/>
          <w:sz w:val="40"/>
        </w:rPr>
        <w:sectPr w:rsidR="00483767" w:rsidRPr="008F2512" w:rsidSect="00A17FD1">
          <w:headerReference w:type="even" r:id="rId10"/>
          <w:footerReference w:type="default" r:id="rId11"/>
          <w:headerReference w:type="first" r:id="rId12"/>
          <w:endnotePr>
            <w:numFmt w:val="decimal"/>
          </w:endnotePr>
          <w:pgSz w:w="12240" w:h="15840"/>
          <w:pgMar w:top="1080" w:right="1080" w:bottom="720" w:left="1080" w:header="0" w:footer="720" w:gutter="0"/>
          <w:cols w:space="720"/>
          <w:noEndnote/>
          <w:docGrid w:linePitch="326"/>
        </w:sectPr>
      </w:pPr>
      <w:bookmarkStart w:id="9" w:name="_GoBack"/>
      <w:bookmarkEnd w:id="9"/>
    </w:p>
    <w:p w:rsidR="00483767" w:rsidRPr="008F2512" w:rsidRDefault="00483767">
      <w:pPr>
        <w:widowControl/>
        <w:tabs>
          <w:tab w:val="left" w:pos="-720"/>
          <w:tab w:val="left" w:pos="0"/>
          <w:tab w:val="left" w:pos="720"/>
          <w:tab w:val="left" w:pos="1440"/>
          <w:tab w:val="left" w:pos="1890"/>
          <w:tab w:val="left" w:pos="2880"/>
        </w:tabs>
        <w:jc w:val="center"/>
        <w:outlineLvl w:val="0"/>
        <w:rPr>
          <w:rFonts w:ascii="Times New Roman" w:hAnsi="Times New Roman"/>
          <w:b/>
          <w:sz w:val="36"/>
        </w:rPr>
      </w:pPr>
      <w:r w:rsidRPr="008F2512">
        <w:rPr>
          <w:rFonts w:ascii="Times New Roman" w:hAnsi="Times New Roman"/>
          <w:b/>
          <w:sz w:val="36"/>
        </w:rPr>
        <w:lastRenderedPageBreak/>
        <w:t>General Permit for</w:t>
      </w:r>
      <w:r w:rsidRPr="008F2512">
        <w:rPr>
          <w:rFonts w:ascii="Times New Roman" w:hAnsi="Times New Roman"/>
          <w:sz w:val="36"/>
        </w:rPr>
        <w:t xml:space="preserve"> </w:t>
      </w:r>
      <w:r w:rsidRPr="008F2512">
        <w:rPr>
          <w:rFonts w:ascii="Times New Roman" w:hAnsi="Times New Roman"/>
          <w:b/>
          <w:sz w:val="36"/>
        </w:rPr>
        <w:t xml:space="preserve">Discharge of Stormwater and </w:t>
      </w:r>
    </w:p>
    <w:p w:rsidR="00483767" w:rsidRPr="008F2512" w:rsidRDefault="00483767">
      <w:pPr>
        <w:widowControl/>
        <w:tabs>
          <w:tab w:val="left" w:pos="-720"/>
          <w:tab w:val="left" w:pos="0"/>
          <w:tab w:val="left" w:pos="720"/>
          <w:tab w:val="left" w:pos="1440"/>
          <w:tab w:val="left" w:pos="1890"/>
          <w:tab w:val="left" w:pos="2880"/>
        </w:tabs>
        <w:jc w:val="center"/>
        <w:rPr>
          <w:rFonts w:ascii="Times New Roman" w:hAnsi="Times New Roman"/>
          <w:b/>
          <w:sz w:val="28"/>
        </w:rPr>
      </w:pPr>
      <w:r w:rsidRPr="008F2512">
        <w:rPr>
          <w:rFonts w:ascii="Times New Roman" w:hAnsi="Times New Roman"/>
          <w:b/>
          <w:sz w:val="36"/>
        </w:rPr>
        <w:t>Dewatering Wastewaters from Construction Activities</w:t>
      </w:r>
    </w:p>
    <w:p w:rsidR="00483767" w:rsidRPr="008F2512" w:rsidRDefault="00483767">
      <w:pPr>
        <w:widowControl/>
        <w:tabs>
          <w:tab w:val="left" w:pos="-720"/>
          <w:tab w:val="left" w:pos="0"/>
          <w:tab w:val="left" w:pos="720"/>
          <w:tab w:val="left" w:pos="1440"/>
          <w:tab w:val="left" w:pos="1890"/>
          <w:tab w:val="left" w:pos="2880"/>
        </w:tabs>
        <w:jc w:val="center"/>
        <w:rPr>
          <w:rFonts w:ascii="Times New Roman" w:hAnsi="Times New Roman"/>
          <w:b/>
          <w:sz w:val="28"/>
        </w:rPr>
      </w:pPr>
    </w:p>
    <w:p w:rsidR="00483767" w:rsidRPr="008F2512" w:rsidRDefault="00483767">
      <w:pPr>
        <w:widowControl/>
        <w:tabs>
          <w:tab w:val="left" w:pos="-720"/>
          <w:tab w:val="left" w:pos="0"/>
          <w:tab w:val="left" w:pos="720"/>
          <w:tab w:val="left" w:pos="1440"/>
          <w:tab w:val="left" w:pos="1890"/>
          <w:tab w:val="left" w:pos="2880"/>
        </w:tabs>
        <w:jc w:val="center"/>
        <w:outlineLvl w:val="0"/>
        <w:rPr>
          <w:rFonts w:ascii="Times New Roman" w:hAnsi="Times New Roman"/>
          <w:b/>
          <w:sz w:val="28"/>
        </w:rPr>
      </w:pPr>
      <w:r w:rsidRPr="008F2512">
        <w:rPr>
          <w:rFonts w:ascii="Times New Roman" w:hAnsi="Times New Roman"/>
          <w:b/>
          <w:sz w:val="28"/>
        </w:rPr>
        <w:t>Table of Contents</w:t>
      </w:r>
    </w:p>
    <w:p w:rsidR="00483767" w:rsidRPr="008F2512" w:rsidRDefault="00483767">
      <w:pPr>
        <w:widowControl/>
        <w:tabs>
          <w:tab w:val="left" w:pos="-720"/>
          <w:tab w:val="left" w:pos="0"/>
          <w:tab w:val="left" w:pos="720"/>
          <w:tab w:val="left" w:pos="1440"/>
          <w:tab w:val="left" w:pos="1890"/>
          <w:tab w:val="left" w:pos="2880"/>
        </w:tabs>
        <w:jc w:val="center"/>
        <w:rPr>
          <w:rFonts w:ascii="Times New Roman" w:hAnsi="Times New Roman"/>
          <w:b/>
          <w:sz w:val="28"/>
        </w:rPr>
      </w:pPr>
    </w:p>
    <w:p w:rsidR="00483767" w:rsidRPr="008F2512" w:rsidRDefault="007449C0">
      <w:pPr>
        <w:pStyle w:val="TOC1"/>
        <w:tabs>
          <w:tab w:val="clear" w:pos="-720"/>
          <w:tab w:val="clear" w:pos="0"/>
          <w:tab w:val="clear" w:pos="720"/>
          <w:tab w:val="clear" w:pos="1260"/>
          <w:tab w:val="clear" w:pos="10080"/>
          <w:tab w:val="left" w:pos="1267"/>
          <w:tab w:val="left" w:pos="1800"/>
          <w:tab w:val="right" w:leader="dot" w:pos="10267"/>
        </w:tabs>
        <w:rPr>
          <w:szCs w:val="22"/>
        </w:rPr>
      </w:pPr>
      <w:r w:rsidRPr="007449C0">
        <w:rPr>
          <w:szCs w:val="22"/>
        </w:rPr>
        <w:t>Section 1.</w:t>
      </w:r>
      <w:r w:rsidRPr="007449C0">
        <w:rPr>
          <w:b w:val="0"/>
          <w:snapToGrid/>
          <w:szCs w:val="22"/>
        </w:rPr>
        <w:tab/>
      </w:r>
      <w:r w:rsidRPr="007449C0">
        <w:rPr>
          <w:szCs w:val="22"/>
        </w:rPr>
        <w:t>Authority</w:t>
      </w:r>
      <w:r w:rsidRPr="007449C0">
        <w:rPr>
          <w:szCs w:val="22"/>
        </w:rPr>
        <w:tab/>
      </w:r>
      <w:r w:rsidR="00427A98">
        <w:rPr>
          <w:szCs w:val="22"/>
        </w:rPr>
        <w:t>4</w:t>
      </w:r>
    </w:p>
    <w:p w:rsidR="00483767" w:rsidRPr="008F2512" w:rsidRDefault="00483767">
      <w:pPr>
        <w:widowControl/>
        <w:rPr>
          <w:rFonts w:ascii="Times New Roman" w:hAnsi="Times New Roman"/>
          <w:sz w:val="22"/>
          <w:szCs w:val="22"/>
        </w:rPr>
      </w:pPr>
    </w:p>
    <w:p w:rsidR="00483767" w:rsidRPr="008F2512" w:rsidRDefault="007449C0">
      <w:pPr>
        <w:pStyle w:val="TOC1"/>
        <w:tabs>
          <w:tab w:val="clear" w:pos="-720"/>
          <w:tab w:val="clear" w:pos="0"/>
          <w:tab w:val="clear" w:pos="720"/>
          <w:tab w:val="clear" w:pos="1260"/>
          <w:tab w:val="clear" w:pos="10080"/>
          <w:tab w:val="left" w:pos="1267"/>
          <w:tab w:val="left" w:pos="1800"/>
          <w:tab w:val="right" w:leader="dot" w:pos="10267"/>
        </w:tabs>
        <w:rPr>
          <w:szCs w:val="22"/>
        </w:rPr>
      </w:pPr>
      <w:r w:rsidRPr="007449C0">
        <w:rPr>
          <w:szCs w:val="22"/>
        </w:rPr>
        <w:t>Section 2.</w:t>
      </w:r>
      <w:r w:rsidRPr="007449C0">
        <w:rPr>
          <w:b w:val="0"/>
          <w:snapToGrid/>
          <w:szCs w:val="22"/>
        </w:rPr>
        <w:tab/>
      </w:r>
      <w:r w:rsidRPr="007449C0">
        <w:rPr>
          <w:szCs w:val="22"/>
        </w:rPr>
        <w:t>Definitions</w:t>
      </w:r>
      <w:r w:rsidRPr="007449C0">
        <w:rPr>
          <w:szCs w:val="22"/>
        </w:rPr>
        <w:tab/>
      </w:r>
      <w:r w:rsidR="00427A98">
        <w:rPr>
          <w:szCs w:val="22"/>
        </w:rPr>
        <w:t>4</w:t>
      </w:r>
    </w:p>
    <w:p w:rsidR="00483767" w:rsidRPr="008F2512" w:rsidRDefault="00483767">
      <w:pPr>
        <w:widowControl/>
        <w:rPr>
          <w:rFonts w:ascii="Times New Roman" w:hAnsi="Times New Roman"/>
          <w:sz w:val="22"/>
          <w:szCs w:val="22"/>
        </w:rPr>
      </w:pPr>
    </w:p>
    <w:p w:rsidR="00483767" w:rsidRPr="008F2512" w:rsidRDefault="007449C0">
      <w:pPr>
        <w:pStyle w:val="TOC1"/>
        <w:tabs>
          <w:tab w:val="clear" w:pos="-720"/>
          <w:tab w:val="clear" w:pos="0"/>
          <w:tab w:val="clear" w:pos="720"/>
          <w:tab w:val="clear" w:pos="1260"/>
          <w:tab w:val="clear" w:pos="10080"/>
          <w:tab w:val="left" w:pos="1267"/>
          <w:tab w:val="left" w:pos="1800"/>
          <w:tab w:val="right" w:leader="dot" w:pos="10267"/>
        </w:tabs>
        <w:rPr>
          <w:b w:val="0"/>
          <w:snapToGrid/>
          <w:szCs w:val="22"/>
        </w:rPr>
      </w:pPr>
      <w:r w:rsidRPr="007449C0">
        <w:rPr>
          <w:szCs w:val="22"/>
        </w:rPr>
        <w:t>Section 3.</w:t>
      </w:r>
      <w:r w:rsidRPr="007449C0">
        <w:rPr>
          <w:b w:val="0"/>
          <w:snapToGrid/>
          <w:szCs w:val="22"/>
        </w:rPr>
        <w:tab/>
      </w:r>
      <w:r w:rsidRPr="007449C0">
        <w:rPr>
          <w:szCs w:val="22"/>
        </w:rPr>
        <w:t>Authorization Under This General Permit</w:t>
      </w:r>
      <w:r w:rsidRPr="007449C0">
        <w:rPr>
          <w:szCs w:val="22"/>
        </w:rPr>
        <w:tab/>
      </w:r>
      <w:r w:rsidR="00E44E6B">
        <w:rPr>
          <w:szCs w:val="22"/>
        </w:rPr>
        <w:t>9</w:t>
      </w:r>
    </w:p>
    <w:p w:rsidR="00483767" w:rsidRPr="008F2512" w:rsidRDefault="0063126F">
      <w:pPr>
        <w:pStyle w:val="TOC2"/>
        <w:widowControl/>
        <w:tabs>
          <w:tab w:val="clear" w:pos="10080"/>
          <w:tab w:val="left" w:pos="1267"/>
          <w:tab w:val="left" w:pos="1800"/>
          <w:tab w:val="right" w:leader="dot" w:pos="10267"/>
        </w:tabs>
        <w:rPr>
          <w:b w:val="0"/>
          <w:bCs w:val="0"/>
          <w:i w:val="0"/>
          <w:iCs w:val="0"/>
          <w:szCs w:val="22"/>
        </w:rPr>
      </w:pPr>
      <w:ins w:id="10" w:author="CTDEEP" w:date="2019-12-04T14:08:00Z">
        <w:r>
          <w:tab/>
        </w:r>
      </w:ins>
      <w:r w:rsidR="007449C0" w:rsidRPr="007449C0">
        <w:rPr>
          <w:b w:val="0"/>
          <w:bCs w:val="0"/>
          <w:i w:val="0"/>
          <w:iCs w:val="0"/>
          <w:szCs w:val="22"/>
        </w:rPr>
        <w:t>(a)</w:t>
      </w:r>
      <w:r w:rsidR="007449C0" w:rsidRPr="007449C0">
        <w:rPr>
          <w:b w:val="0"/>
          <w:bCs w:val="0"/>
          <w:i w:val="0"/>
          <w:iCs w:val="0"/>
          <w:szCs w:val="22"/>
        </w:rPr>
        <w:tab/>
        <w:t xml:space="preserve">Eligible Activities </w:t>
      </w:r>
      <w:r w:rsidR="007449C0" w:rsidRPr="007449C0">
        <w:rPr>
          <w:b w:val="0"/>
          <w:bCs w:val="0"/>
          <w:i w:val="0"/>
          <w:iCs w:val="0"/>
          <w:szCs w:val="22"/>
        </w:rPr>
        <w:tab/>
      </w:r>
      <w:r w:rsidR="00E44E6B">
        <w:rPr>
          <w:b w:val="0"/>
          <w:bCs w:val="0"/>
          <w:i w:val="0"/>
          <w:iCs w:val="0"/>
          <w:szCs w:val="22"/>
        </w:rPr>
        <w:t>9</w:t>
      </w:r>
    </w:p>
    <w:p w:rsidR="00483767" w:rsidRPr="008F2512" w:rsidRDefault="007449C0">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(b)</w:t>
      </w:r>
      <w:r w:rsidRPr="007449C0">
        <w:rPr>
          <w:b w:val="0"/>
          <w:bCs w:val="0"/>
          <w:i w:val="0"/>
          <w:iCs w:val="0"/>
          <w:snapToGrid/>
          <w:szCs w:val="22"/>
        </w:rPr>
        <w:tab/>
      </w:r>
      <w:r w:rsidRPr="007449C0">
        <w:rPr>
          <w:b w:val="0"/>
          <w:bCs w:val="0"/>
          <w:i w:val="0"/>
          <w:iCs w:val="0"/>
          <w:szCs w:val="22"/>
        </w:rPr>
        <w:t>Requirements for Authorization</w:t>
      </w:r>
      <w:r w:rsidRPr="007449C0">
        <w:rPr>
          <w:b w:val="0"/>
          <w:bCs w:val="0"/>
          <w:i w:val="0"/>
          <w:iCs w:val="0"/>
          <w:szCs w:val="22"/>
        </w:rPr>
        <w:tab/>
      </w:r>
      <w:r w:rsidR="00E44E6B">
        <w:rPr>
          <w:b w:val="0"/>
          <w:bCs w:val="0"/>
          <w:i w:val="0"/>
          <w:iCs w:val="0"/>
          <w:szCs w:val="22"/>
        </w:rPr>
        <w:t>9</w:t>
      </w:r>
    </w:p>
    <w:p w:rsidR="00483767" w:rsidRPr="008F2512" w:rsidRDefault="007449C0">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(c)</w:t>
      </w:r>
      <w:r w:rsidRPr="007449C0">
        <w:rPr>
          <w:b w:val="0"/>
          <w:bCs w:val="0"/>
          <w:i w:val="0"/>
          <w:iCs w:val="0"/>
          <w:snapToGrid/>
          <w:szCs w:val="22"/>
        </w:rPr>
        <w:tab/>
      </w:r>
      <w:r w:rsidRPr="007449C0">
        <w:rPr>
          <w:b w:val="0"/>
          <w:bCs w:val="0"/>
          <w:i w:val="0"/>
          <w:iCs w:val="0"/>
          <w:szCs w:val="22"/>
        </w:rPr>
        <w:t>Registration</w:t>
      </w:r>
      <w:r w:rsidRPr="007449C0">
        <w:rPr>
          <w:b w:val="0"/>
          <w:bCs w:val="0"/>
          <w:i w:val="0"/>
          <w:iCs w:val="0"/>
          <w:szCs w:val="22"/>
        </w:rPr>
        <w:tab/>
      </w:r>
      <w:ins w:id="11" w:author="CTDEEP" w:date="2019-12-04T14:08:00Z">
        <w:r w:rsidR="00BC5688">
          <w:t>1</w:t>
        </w:r>
        <w:r w:rsidR="002817C0">
          <w:t>8</w:t>
        </w:r>
      </w:ins>
      <w:del w:id="12" w:author="CTDEEP" w:date="2019-12-04T14:08:00Z">
        <w:r w:rsidR="00BC5688">
          <w:rPr>
            <w:b w:val="0"/>
            <w:bCs w:val="0"/>
            <w:i w:val="0"/>
            <w:iCs w:val="0"/>
            <w:szCs w:val="22"/>
          </w:rPr>
          <w:delText>15</w:delText>
        </w:r>
      </w:del>
    </w:p>
    <w:p w:rsidR="00483767" w:rsidRPr="008F2512" w:rsidRDefault="007449C0">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(d)</w:t>
      </w:r>
      <w:r w:rsidRPr="007449C0">
        <w:rPr>
          <w:b w:val="0"/>
          <w:bCs w:val="0"/>
          <w:i w:val="0"/>
          <w:iCs w:val="0"/>
          <w:snapToGrid/>
          <w:szCs w:val="22"/>
        </w:rPr>
        <w:tab/>
      </w:r>
      <w:r w:rsidRPr="007449C0">
        <w:rPr>
          <w:b w:val="0"/>
          <w:bCs w:val="0"/>
          <w:i w:val="0"/>
          <w:iCs w:val="0"/>
          <w:szCs w:val="22"/>
        </w:rPr>
        <w:t>Small Construction</w:t>
      </w:r>
      <w:r w:rsidRPr="007449C0">
        <w:rPr>
          <w:b w:val="0"/>
          <w:bCs w:val="0"/>
          <w:i w:val="0"/>
          <w:iCs w:val="0"/>
          <w:szCs w:val="22"/>
        </w:rPr>
        <w:tab/>
      </w:r>
      <w:ins w:id="13" w:author="CTDEEP" w:date="2019-12-04T14:08:00Z">
        <w:r w:rsidR="00BC5688">
          <w:t>1</w:t>
        </w:r>
        <w:r w:rsidR="002817C0">
          <w:t>8</w:t>
        </w:r>
      </w:ins>
      <w:del w:id="14" w:author="CTDEEP" w:date="2019-12-04T14:08:00Z">
        <w:r w:rsidR="00BC5688">
          <w:rPr>
            <w:b w:val="0"/>
            <w:bCs w:val="0"/>
            <w:i w:val="0"/>
            <w:iCs w:val="0"/>
            <w:szCs w:val="22"/>
          </w:rPr>
          <w:delText>1</w:delText>
        </w:r>
        <w:r w:rsidR="00E44E6B">
          <w:rPr>
            <w:b w:val="0"/>
            <w:bCs w:val="0"/>
            <w:i w:val="0"/>
            <w:iCs w:val="0"/>
            <w:szCs w:val="22"/>
          </w:rPr>
          <w:delText>7</w:delText>
        </w:r>
      </w:del>
    </w:p>
    <w:p w:rsidR="00483767" w:rsidRPr="008F2512" w:rsidRDefault="007449C0">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(e)</w:t>
      </w:r>
      <w:r w:rsidRPr="007449C0">
        <w:rPr>
          <w:b w:val="0"/>
          <w:bCs w:val="0"/>
          <w:i w:val="0"/>
          <w:iCs w:val="0"/>
          <w:snapToGrid/>
          <w:szCs w:val="22"/>
        </w:rPr>
        <w:tab/>
      </w:r>
      <w:r w:rsidRPr="007449C0">
        <w:rPr>
          <w:b w:val="0"/>
          <w:bCs w:val="0"/>
          <w:i w:val="0"/>
          <w:iCs w:val="0"/>
          <w:szCs w:val="22"/>
        </w:rPr>
        <w:t>Geographic Area</w:t>
      </w:r>
      <w:r w:rsidRPr="007449C0">
        <w:rPr>
          <w:b w:val="0"/>
          <w:bCs w:val="0"/>
          <w:i w:val="0"/>
          <w:iCs w:val="0"/>
          <w:szCs w:val="22"/>
        </w:rPr>
        <w:tab/>
      </w:r>
      <w:ins w:id="15" w:author="CTDEEP" w:date="2019-12-04T14:08:00Z">
        <w:r w:rsidR="00BC5688">
          <w:t>1</w:t>
        </w:r>
        <w:r w:rsidR="002817C0">
          <w:t>8</w:t>
        </w:r>
      </w:ins>
      <w:del w:id="16" w:author="CTDEEP" w:date="2019-12-04T14:08:00Z">
        <w:r w:rsidR="00BC5688">
          <w:rPr>
            <w:b w:val="0"/>
            <w:bCs w:val="0"/>
            <w:i w:val="0"/>
            <w:iCs w:val="0"/>
            <w:szCs w:val="22"/>
          </w:rPr>
          <w:delText>1</w:delText>
        </w:r>
        <w:r w:rsidR="00E44E6B">
          <w:rPr>
            <w:b w:val="0"/>
            <w:bCs w:val="0"/>
            <w:i w:val="0"/>
            <w:iCs w:val="0"/>
            <w:szCs w:val="22"/>
          </w:rPr>
          <w:delText>7</w:delText>
        </w:r>
      </w:del>
    </w:p>
    <w:p w:rsidR="00483767" w:rsidRPr="008F2512" w:rsidRDefault="007449C0">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(f)</w:t>
      </w:r>
      <w:r w:rsidRPr="007449C0">
        <w:rPr>
          <w:b w:val="0"/>
          <w:bCs w:val="0"/>
          <w:i w:val="0"/>
          <w:iCs w:val="0"/>
          <w:snapToGrid/>
          <w:szCs w:val="22"/>
        </w:rPr>
        <w:tab/>
      </w:r>
      <w:r w:rsidRPr="007449C0">
        <w:rPr>
          <w:b w:val="0"/>
          <w:bCs w:val="0"/>
          <w:i w:val="0"/>
          <w:iCs w:val="0"/>
          <w:szCs w:val="22"/>
        </w:rPr>
        <w:t>Effective Date and Expiration Date of this General Permit</w:t>
      </w:r>
      <w:r w:rsidRPr="007449C0">
        <w:rPr>
          <w:b w:val="0"/>
          <w:bCs w:val="0"/>
          <w:i w:val="0"/>
          <w:iCs w:val="0"/>
          <w:szCs w:val="22"/>
        </w:rPr>
        <w:tab/>
      </w:r>
      <w:ins w:id="17" w:author="CTDEEP" w:date="2019-12-04T14:08:00Z">
        <w:r w:rsidR="002817C0">
          <w:t>18</w:t>
        </w:r>
      </w:ins>
      <w:del w:id="18" w:author="CTDEEP" w:date="2019-12-04T14:08:00Z">
        <w:r w:rsidR="00E44E6B">
          <w:rPr>
            <w:b w:val="0"/>
            <w:bCs w:val="0"/>
            <w:i w:val="0"/>
            <w:iCs w:val="0"/>
            <w:szCs w:val="22"/>
          </w:rPr>
          <w:delText>17</w:delText>
        </w:r>
      </w:del>
    </w:p>
    <w:p w:rsidR="00483767" w:rsidRPr="008F2512" w:rsidRDefault="007449C0">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(g)</w:t>
      </w:r>
      <w:r w:rsidRPr="007449C0">
        <w:rPr>
          <w:b w:val="0"/>
          <w:bCs w:val="0"/>
          <w:i w:val="0"/>
          <w:iCs w:val="0"/>
          <w:snapToGrid/>
          <w:szCs w:val="22"/>
        </w:rPr>
        <w:tab/>
      </w:r>
      <w:r w:rsidRPr="007449C0">
        <w:rPr>
          <w:b w:val="0"/>
          <w:bCs w:val="0"/>
          <w:i w:val="0"/>
          <w:iCs w:val="0"/>
          <w:szCs w:val="22"/>
        </w:rPr>
        <w:t>Effective Date of Authorization</w:t>
      </w:r>
      <w:r w:rsidRPr="007449C0">
        <w:rPr>
          <w:b w:val="0"/>
          <w:bCs w:val="0"/>
          <w:i w:val="0"/>
          <w:iCs w:val="0"/>
          <w:szCs w:val="22"/>
        </w:rPr>
        <w:tab/>
      </w:r>
      <w:ins w:id="19" w:author="CTDEEP" w:date="2019-12-04T14:08:00Z">
        <w:r w:rsidR="002817C0">
          <w:t>18</w:t>
        </w:r>
      </w:ins>
      <w:del w:id="20" w:author="CTDEEP" w:date="2019-12-04T14:08:00Z">
        <w:r w:rsidR="00BC5688">
          <w:rPr>
            <w:b w:val="0"/>
            <w:bCs w:val="0"/>
            <w:i w:val="0"/>
            <w:iCs w:val="0"/>
            <w:szCs w:val="22"/>
          </w:rPr>
          <w:delText>17</w:delText>
        </w:r>
      </w:del>
    </w:p>
    <w:p w:rsidR="00483767" w:rsidRPr="008F2512" w:rsidRDefault="007449C0">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(h)</w:t>
      </w:r>
      <w:r w:rsidRPr="007449C0">
        <w:rPr>
          <w:b w:val="0"/>
          <w:bCs w:val="0"/>
          <w:i w:val="0"/>
          <w:iCs w:val="0"/>
          <w:snapToGrid/>
          <w:szCs w:val="22"/>
        </w:rPr>
        <w:tab/>
      </w:r>
      <w:r w:rsidRPr="007449C0">
        <w:rPr>
          <w:b w:val="0"/>
          <w:bCs w:val="0"/>
          <w:i w:val="0"/>
          <w:iCs w:val="0"/>
          <w:szCs w:val="22"/>
        </w:rPr>
        <w:t>Revocation of an Individual Permit</w:t>
      </w:r>
      <w:r w:rsidRPr="007449C0">
        <w:rPr>
          <w:b w:val="0"/>
          <w:bCs w:val="0"/>
          <w:i w:val="0"/>
          <w:iCs w:val="0"/>
          <w:szCs w:val="22"/>
        </w:rPr>
        <w:tab/>
      </w:r>
      <w:ins w:id="21" w:author="CTDEEP" w:date="2019-12-04T14:08:00Z">
        <w:r w:rsidR="002817C0">
          <w:t>19</w:t>
        </w:r>
      </w:ins>
      <w:del w:id="22" w:author="CTDEEP" w:date="2019-12-04T14:08:00Z">
        <w:r w:rsidR="00E44E6B">
          <w:rPr>
            <w:b w:val="0"/>
            <w:bCs w:val="0"/>
            <w:i w:val="0"/>
            <w:iCs w:val="0"/>
            <w:szCs w:val="22"/>
          </w:rPr>
          <w:delText>18</w:delText>
        </w:r>
      </w:del>
    </w:p>
    <w:p w:rsidR="00483767" w:rsidRPr="008F2512" w:rsidRDefault="007449C0">
      <w:pPr>
        <w:pStyle w:val="TOC2"/>
        <w:widowControl/>
        <w:tabs>
          <w:tab w:val="clear" w:pos="10080"/>
          <w:tab w:val="left" w:pos="1267"/>
          <w:tab w:val="left" w:pos="1800"/>
          <w:tab w:val="right" w:leader="dot" w:pos="10267"/>
        </w:tabs>
        <w:rPr>
          <w:b w:val="0"/>
          <w:bCs w:val="0"/>
          <w:i w:val="0"/>
          <w:iCs w:val="0"/>
          <w:szCs w:val="22"/>
        </w:rPr>
      </w:pPr>
      <w:r w:rsidRPr="007449C0">
        <w:rPr>
          <w:b w:val="0"/>
          <w:bCs w:val="0"/>
          <w:i w:val="0"/>
          <w:iCs w:val="0"/>
          <w:szCs w:val="22"/>
        </w:rPr>
        <w:t>(i)</w:t>
      </w:r>
      <w:r w:rsidRPr="007449C0">
        <w:rPr>
          <w:b w:val="0"/>
          <w:bCs w:val="0"/>
          <w:i w:val="0"/>
          <w:iCs w:val="0"/>
          <w:snapToGrid/>
          <w:szCs w:val="22"/>
        </w:rPr>
        <w:tab/>
      </w:r>
      <w:r w:rsidRPr="007449C0">
        <w:rPr>
          <w:b w:val="0"/>
          <w:bCs w:val="0"/>
          <w:i w:val="0"/>
          <w:iCs w:val="0"/>
          <w:szCs w:val="22"/>
        </w:rPr>
        <w:t>Issuance of an Individual Permit</w:t>
      </w:r>
      <w:r w:rsidRPr="007449C0">
        <w:rPr>
          <w:b w:val="0"/>
          <w:bCs w:val="0"/>
          <w:i w:val="0"/>
          <w:iCs w:val="0"/>
          <w:szCs w:val="22"/>
        </w:rPr>
        <w:tab/>
      </w:r>
      <w:ins w:id="23" w:author="CTDEEP" w:date="2019-12-04T14:08:00Z">
        <w:r w:rsidR="002817C0">
          <w:t>19</w:t>
        </w:r>
      </w:ins>
      <w:del w:id="24" w:author="CTDEEP" w:date="2019-12-04T14:08:00Z">
        <w:r w:rsidR="00E44E6B">
          <w:rPr>
            <w:b w:val="0"/>
            <w:bCs w:val="0"/>
            <w:i w:val="0"/>
            <w:iCs w:val="0"/>
            <w:szCs w:val="22"/>
          </w:rPr>
          <w:delText>18</w:delText>
        </w:r>
      </w:del>
    </w:p>
    <w:p w:rsidR="00483767" w:rsidRPr="008F2512" w:rsidRDefault="00483767">
      <w:pPr>
        <w:pStyle w:val="Header"/>
        <w:widowControl/>
        <w:tabs>
          <w:tab w:val="clear" w:pos="4320"/>
          <w:tab w:val="clear" w:pos="8640"/>
        </w:tabs>
        <w:rPr>
          <w:rFonts w:ascii="Times New Roman" w:hAnsi="Times New Roman"/>
          <w:sz w:val="22"/>
          <w:szCs w:val="22"/>
        </w:rPr>
      </w:pPr>
    </w:p>
    <w:p w:rsidR="00483767" w:rsidRPr="008F2512" w:rsidRDefault="007449C0">
      <w:pPr>
        <w:pStyle w:val="TOC1"/>
        <w:tabs>
          <w:tab w:val="clear" w:pos="-720"/>
          <w:tab w:val="clear" w:pos="0"/>
          <w:tab w:val="clear" w:pos="720"/>
          <w:tab w:val="clear" w:pos="1260"/>
          <w:tab w:val="clear" w:pos="10080"/>
          <w:tab w:val="left" w:pos="1267"/>
          <w:tab w:val="left" w:pos="1800"/>
          <w:tab w:val="right" w:leader="dot" w:pos="10267"/>
        </w:tabs>
        <w:rPr>
          <w:b w:val="0"/>
          <w:snapToGrid/>
          <w:szCs w:val="22"/>
        </w:rPr>
      </w:pPr>
      <w:r w:rsidRPr="007449C0">
        <w:rPr>
          <w:szCs w:val="22"/>
        </w:rPr>
        <w:t>Section 4.</w:t>
      </w:r>
      <w:r w:rsidRPr="007449C0">
        <w:rPr>
          <w:b w:val="0"/>
          <w:snapToGrid/>
          <w:szCs w:val="22"/>
        </w:rPr>
        <w:tab/>
      </w:r>
      <w:r w:rsidRPr="007449C0">
        <w:rPr>
          <w:szCs w:val="22"/>
        </w:rPr>
        <w:t>Registration Requirements</w:t>
      </w:r>
      <w:r w:rsidRPr="007449C0">
        <w:rPr>
          <w:szCs w:val="22"/>
        </w:rPr>
        <w:tab/>
      </w:r>
      <w:ins w:id="25" w:author="CTDEEP" w:date="2019-12-04T14:08:00Z">
        <w:r w:rsidR="002817C0">
          <w:rPr>
            <w:szCs w:val="22"/>
          </w:rPr>
          <w:t>19</w:t>
        </w:r>
      </w:ins>
      <w:del w:id="26" w:author="CTDEEP" w:date="2019-12-04T14:08:00Z">
        <w:r w:rsidR="00BC5688">
          <w:rPr>
            <w:szCs w:val="22"/>
          </w:rPr>
          <w:delText>18</w:delText>
        </w:r>
      </w:del>
    </w:p>
    <w:p w:rsidR="00483767" w:rsidRPr="008F2512" w:rsidRDefault="007449C0">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(a)</w:t>
      </w:r>
      <w:r w:rsidRPr="007449C0">
        <w:rPr>
          <w:b w:val="0"/>
          <w:bCs w:val="0"/>
          <w:i w:val="0"/>
          <w:iCs w:val="0"/>
          <w:snapToGrid/>
          <w:szCs w:val="22"/>
        </w:rPr>
        <w:tab/>
      </w:r>
      <w:r w:rsidRPr="007449C0">
        <w:rPr>
          <w:b w:val="0"/>
          <w:bCs w:val="0"/>
          <w:i w:val="0"/>
          <w:iCs w:val="0"/>
          <w:szCs w:val="22"/>
        </w:rPr>
        <w:t>Who Must File a Registration</w:t>
      </w:r>
      <w:r w:rsidRPr="007449C0">
        <w:rPr>
          <w:b w:val="0"/>
          <w:bCs w:val="0"/>
          <w:i w:val="0"/>
          <w:iCs w:val="0"/>
          <w:szCs w:val="22"/>
        </w:rPr>
        <w:tab/>
      </w:r>
      <w:ins w:id="27" w:author="CTDEEP" w:date="2019-12-04T14:08:00Z">
        <w:r w:rsidR="002817C0">
          <w:t>19</w:t>
        </w:r>
      </w:ins>
      <w:del w:id="28" w:author="CTDEEP" w:date="2019-12-04T14:08:00Z">
        <w:r w:rsidR="00BC5688">
          <w:rPr>
            <w:b w:val="0"/>
            <w:bCs w:val="0"/>
            <w:i w:val="0"/>
            <w:iCs w:val="0"/>
            <w:szCs w:val="22"/>
          </w:rPr>
          <w:delText>18</w:delText>
        </w:r>
      </w:del>
    </w:p>
    <w:p w:rsidR="00483767" w:rsidRPr="008F2512" w:rsidRDefault="007449C0">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(b)</w:t>
      </w:r>
      <w:r w:rsidRPr="007449C0">
        <w:rPr>
          <w:b w:val="0"/>
          <w:bCs w:val="0"/>
          <w:i w:val="0"/>
          <w:iCs w:val="0"/>
          <w:snapToGrid/>
          <w:szCs w:val="22"/>
        </w:rPr>
        <w:tab/>
      </w:r>
      <w:r w:rsidRPr="007449C0">
        <w:rPr>
          <w:b w:val="0"/>
          <w:bCs w:val="0"/>
          <w:i w:val="0"/>
          <w:iCs w:val="0"/>
          <w:szCs w:val="22"/>
        </w:rPr>
        <w:t>Scope of Registration</w:t>
      </w:r>
      <w:r w:rsidRPr="007449C0">
        <w:rPr>
          <w:b w:val="0"/>
          <w:bCs w:val="0"/>
          <w:i w:val="0"/>
          <w:iCs w:val="0"/>
          <w:szCs w:val="22"/>
        </w:rPr>
        <w:tab/>
      </w:r>
      <w:ins w:id="29" w:author="CTDEEP" w:date="2019-12-04T14:08:00Z">
        <w:r w:rsidR="002817C0">
          <w:t>20</w:t>
        </w:r>
      </w:ins>
      <w:del w:id="30" w:author="CTDEEP" w:date="2019-12-04T14:08:00Z">
        <w:r w:rsidR="00BC5688">
          <w:rPr>
            <w:b w:val="0"/>
            <w:bCs w:val="0"/>
            <w:i w:val="0"/>
            <w:iCs w:val="0"/>
            <w:szCs w:val="22"/>
          </w:rPr>
          <w:delText>18</w:delText>
        </w:r>
      </w:del>
    </w:p>
    <w:p w:rsidR="00483767" w:rsidRPr="008F2512" w:rsidRDefault="007449C0">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(c)</w:t>
      </w:r>
      <w:r w:rsidRPr="007449C0">
        <w:rPr>
          <w:b w:val="0"/>
          <w:bCs w:val="0"/>
          <w:i w:val="0"/>
          <w:iCs w:val="0"/>
          <w:snapToGrid/>
          <w:szCs w:val="22"/>
        </w:rPr>
        <w:tab/>
      </w:r>
      <w:r w:rsidRPr="007449C0">
        <w:rPr>
          <w:b w:val="0"/>
          <w:bCs w:val="0"/>
          <w:i w:val="0"/>
          <w:iCs w:val="0"/>
          <w:szCs w:val="22"/>
        </w:rPr>
        <w:t>Contents of Registration</w:t>
      </w:r>
      <w:r w:rsidRPr="007449C0">
        <w:rPr>
          <w:b w:val="0"/>
          <w:bCs w:val="0"/>
          <w:i w:val="0"/>
          <w:iCs w:val="0"/>
          <w:szCs w:val="22"/>
        </w:rPr>
        <w:tab/>
      </w:r>
      <w:ins w:id="31" w:author="CTDEEP" w:date="2019-12-04T14:08:00Z">
        <w:r w:rsidR="002817C0">
          <w:t>20</w:t>
        </w:r>
      </w:ins>
      <w:del w:id="32" w:author="CTDEEP" w:date="2019-12-04T14:08:00Z">
        <w:r w:rsidR="00BC5688">
          <w:rPr>
            <w:b w:val="0"/>
            <w:bCs w:val="0"/>
            <w:i w:val="0"/>
            <w:iCs w:val="0"/>
            <w:szCs w:val="22"/>
          </w:rPr>
          <w:delText>18</w:delText>
        </w:r>
      </w:del>
    </w:p>
    <w:p w:rsidR="00483767" w:rsidRPr="008F2512" w:rsidRDefault="007449C0" w:rsidP="001D7D3C">
      <w:pPr>
        <w:pStyle w:val="TOC2"/>
        <w:widowControl/>
        <w:numPr>
          <w:ilvl w:val="0"/>
          <w:numId w:val="2"/>
        </w:numPr>
        <w:tabs>
          <w:tab w:val="clear" w:pos="10080"/>
          <w:tab w:val="left" w:pos="1267"/>
          <w:tab w:val="right" w:leader="dot" w:pos="10267"/>
        </w:tabs>
        <w:rPr>
          <w:b w:val="0"/>
          <w:bCs w:val="0"/>
          <w:i w:val="0"/>
          <w:iCs w:val="0"/>
          <w:szCs w:val="22"/>
        </w:rPr>
      </w:pPr>
      <w:r w:rsidRPr="007449C0">
        <w:rPr>
          <w:b w:val="0"/>
          <w:bCs w:val="0"/>
          <w:i w:val="0"/>
          <w:iCs w:val="0"/>
          <w:szCs w:val="22"/>
        </w:rPr>
        <w:t>Where to File a Registration</w:t>
      </w:r>
      <w:r w:rsidRPr="007449C0">
        <w:rPr>
          <w:b w:val="0"/>
          <w:bCs w:val="0"/>
          <w:i w:val="0"/>
          <w:iCs w:val="0"/>
          <w:szCs w:val="22"/>
        </w:rPr>
        <w:tab/>
      </w:r>
      <w:ins w:id="33" w:author="CTDEEP" w:date="2019-12-04T14:08:00Z">
        <w:r w:rsidR="00E44E6B">
          <w:t>2</w:t>
        </w:r>
        <w:r w:rsidR="002817C0">
          <w:t>1</w:t>
        </w:r>
      </w:ins>
      <w:del w:id="34" w:author="CTDEEP" w:date="2019-12-04T14:08:00Z">
        <w:r w:rsidR="00E44E6B">
          <w:rPr>
            <w:b w:val="0"/>
            <w:bCs w:val="0"/>
            <w:i w:val="0"/>
            <w:iCs w:val="0"/>
            <w:szCs w:val="22"/>
          </w:rPr>
          <w:delText>23</w:delText>
        </w:r>
      </w:del>
      <w:r w:rsidRPr="007449C0">
        <w:rPr>
          <w:b w:val="0"/>
          <w:bCs w:val="0"/>
          <w:i w:val="0"/>
          <w:iCs w:val="0"/>
          <w:szCs w:val="22"/>
        </w:rPr>
        <w:t xml:space="preserve"> </w:t>
      </w:r>
    </w:p>
    <w:p w:rsidR="00BF5974" w:rsidRPr="00BF5974" w:rsidRDefault="00BF5974" w:rsidP="001D7D3C">
      <w:pPr>
        <w:pStyle w:val="TOC2"/>
        <w:widowControl/>
        <w:numPr>
          <w:ilvl w:val="0"/>
          <w:numId w:val="2"/>
        </w:numPr>
        <w:tabs>
          <w:tab w:val="clear" w:pos="10080"/>
          <w:tab w:val="left" w:pos="1267"/>
          <w:tab w:val="right" w:leader="dot" w:pos="10267"/>
        </w:tabs>
        <w:rPr>
          <w:b w:val="0"/>
          <w:bCs w:val="0"/>
          <w:i w:val="0"/>
          <w:iCs w:val="0"/>
          <w:snapToGrid/>
          <w:szCs w:val="22"/>
        </w:rPr>
      </w:pPr>
      <w:r w:rsidRPr="001D2DEB">
        <w:rPr>
          <w:b w:val="0"/>
          <w:i w:val="0"/>
          <w:szCs w:val="22"/>
        </w:rPr>
        <w:t>Availabili</w:t>
      </w:r>
      <w:r>
        <w:rPr>
          <w:b w:val="0"/>
          <w:i w:val="0"/>
          <w:szCs w:val="22"/>
        </w:rPr>
        <w:t>ty of Registration and Plan</w:t>
      </w:r>
      <w:r>
        <w:rPr>
          <w:b w:val="0"/>
          <w:i w:val="0"/>
          <w:szCs w:val="22"/>
        </w:rPr>
        <w:tab/>
      </w:r>
      <w:ins w:id="35" w:author="CTDEEP" w:date="2019-12-04T14:08:00Z">
        <w:r w:rsidR="00E44E6B">
          <w:t>2</w:t>
        </w:r>
        <w:r w:rsidR="002817C0">
          <w:t>5</w:t>
        </w:r>
      </w:ins>
      <w:del w:id="36" w:author="CTDEEP" w:date="2019-12-04T14:08:00Z">
        <w:r w:rsidR="00E44E6B">
          <w:rPr>
            <w:b w:val="0"/>
            <w:i w:val="0"/>
            <w:szCs w:val="22"/>
          </w:rPr>
          <w:delText>23</w:delText>
        </w:r>
      </w:del>
    </w:p>
    <w:p w:rsidR="00483767" w:rsidRPr="008F2512" w:rsidRDefault="007449C0" w:rsidP="001D7D3C">
      <w:pPr>
        <w:pStyle w:val="TOC2"/>
        <w:widowControl/>
        <w:numPr>
          <w:ilvl w:val="0"/>
          <w:numId w:val="2"/>
        </w:numPr>
        <w:tabs>
          <w:tab w:val="clear" w:pos="10080"/>
          <w:tab w:val="left" w:pos="1267"/>
          <w:tab w:val="right" w:leader="dot" w:pos="10267"/>
        </w:tabs>
        <w:rPr>
          <w:b w:val="0"/>
          <w:bCs w:val="0"/>
          <w:i w:val="0"/>
          <w:iCs w:val="0"/>
          <w:snapToGrid/>
          <w:szCs w:val="22"/>
        </w:rPr>
      </w:pPr>
      <w:r w:rsidRPr="007449C0">
        <w:rPr>
          <w:b w:val="0"/>
          <w:bCs w:val="0"/>
          <w:i w:val="0"/>
          <w:iCs w:val="0"/>
          <w:szCs w:val="22"/>
        </w:rPr>
        <w:t>Additional Information</w:t>
      </w:r>
      <w:r w:rsidRPr="007449C0">
        <w:rPr>
          <w:b w:val="0"/>
          <w:bCs w:val="0"/>
          <w:i w:val="0"/>
          <w:iCs w:val="0"/>
          <w:szCs w:val="22"/>
        </w:rPr>
        <w:tab/>
      </w:r>
      <w:ins w:id="37" w:author="CTDEEP" w:date="2019-12-04T14:08:00Z">
        <w:r w:rsidR="00E44E6B">
          <w:t>2</w:t>
        </w:r>
        <w:r w:rsidR="002817C0">
          <w:t>6</w:t>
        </w:r>
      </w:ins>
      <w:del w:id="38" w:author="CTDEEP" w:date="2019-12-04T14:08:00Z">
        <w:r w:rsidR="00E44E6B">
          <w:rPr>
            <w:b w:val="0"/>
            <w:bCs w:val="0"/>
            <w:i w:val="0"/>
            <w:iCs w:val="0"/>
            <w:szCs w:val="22"/>
          </w:rPr>
          <w:delText>24</w:delText>
        </w:r>
      </w:del>
    </w:p>
    <w:p w:rsidR="00483767" w:rsidRPr="008F2512" w:rsidRDefault="007449C0">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w:t>
      </w:r>
      <w:r w:rsidR="00BF5974">
        <w:rPr>
          <w:b w:val="0"/>
          <w:bCs w:val="0"/>
          <w:i w:val="0"/>
          <w:iCs w:val="0"/>
          <w:szCs w:val="22"/>
        </w:rPr>
        <w:t>g</w:t>
      </w:r>
      <w:r w:rsidRPr="007449C0">
        <w:rPr>
          <w:b w:val="0"/>
          <w:bCs w:val="0"/>
          <w:i w:val="0"/>
          <w:iCs w:val="0"/>
          <w:szCs w:val="22"/>
        </w:rPr>
        <w:t>)</w:t>
      </w:r>
      <w:r w:rsidRPr="007449C0">
        <w:rPr>
          <w:b w:val="0"/>
          <w:bCs w:val="0"/>
          <w:i w:val="0"/>
          <w:iCs w:val="0"/>
          <w:snapToGrid/>
          <w:szCs w:val="22"/>
        </w:rPr>
        <w:tab/>
      </w:r>
      <w:r w:rsidRPr="007449C0">
        <w:rPr>
          <w:b w:val="0"/>
          <w:bCs w:val="0"/>
          <w:i w:val="0"/>
          <w:iCs w:val="0"/>
          <w:szCs w:val="22"/>
        </w:rPr>
        <w:t>Additional Notification</w:t>
      </w:r>
      <w:r w:rsidRPr="007449C0">
        <w:rPr>
          <w:b w:val="0"/>
          <w:bCs w:val="0"/>
          <w:i w:val="0"/>
          <w:iCs w:val="0"/>
          <w:szCs w:val="22"/>
        </w:rPr>
        <w:tab/>
      </w:r>
      <w:ins w:id="39" w:author="CTDEEP" w:date="2019-12-04T14:08:00Z">
        <w:r w:rsidR="002817C0">
          <w:t>26</w:t>
        </w:r>
      </w:ins>
      <w:del w:id="40" w:author="CTDEEP" w:date="2019-12-04T14:08:00Z">
        <w:r w:rsidR="00E44E6B">
          <w:rPr>
            <w:b w:val="0"/>
            <w:bCs w:val="0"/>
            <w:i w:val="0"/>
            <w:iCs w:val="0"/>
            <w:szCs w:val="22"/>
          </w:rPr>
          <w:delText>24</w:delText>
        </w:r>
      </w:del>
    </w:p>
    <w:p w:rsidR="00483767" w:rsidRDefault="007449C0">
      <w:pPr>
        <w:pStyle w:val="TOC2"/>
        <w:widowControl/>
        <w:tabs>
          <w:tab w:val="clear" w:pos="10080"/>
          <w:tab w:val="left" w:pos="1267"/>
          <w:tab w:val="left" w:pos="1800"/>
          <w:tab w:val="right" w:leader="dot" w:pos="10267"/>
        </w:tabs>
        <w:rPr>
          <w:b w:val="0"/>
          <w:bCs w:val="0"/>
          <w:i w:val="0"/>
          <w:iCs w:val="0"/>
          <w:szCs w:val="22"/>
        </w:rPr>
      </w:pPr>
      <w:r w:rsidRPr="007449C0">
        <w:rPr>
          <w:b w:val="0"/>
          <w:bCs w:val="0"/>
          <w:i w:val="0"/>
          <w:iCs w:val="0"/>
          <w:szCs w:val="22"/>
        </w:rPr>
        <w:t>(</w:t>
      </w:r>
      <w:r w:rsidR="00BF5974">
        <w:rPr>
          <w:b w:val="0"/>
          <w:bCs w:val="0"/>
          <w:i w:val="0"/>
          <w:iCs w:val="0"/>
          <w:szCs w:val="22"/>
        </w:rPr>
        <w:t>h</w:t>
      </w:r>
      <w:r w:rsidRPr="007449C0">
        <w:rPr>
          <w:b w:val="0"/>
          <w:bCs w:val="0"/>
          <w:i w:val="0"/>
          <w:iCs w:val="0"/>
          <w:szCs w:val="22"/>
        </w:rPr>
        <w:t>)</w:t>
      </w:r>
      <w:r w:rsidRPr="007449C0">
        <w:rPr>
          <w:b w:val="0"/>
          <w:bCs w:val="0"/>
          <w:i w:val="0"/>
          <w:iCs w:val="0"/>
          <w:snapToGrid/>
          <w:szCs w:val="22"/>
        </w:rPr>
        <w:tab/>
      </w:r>
      <w:r w:rsidRPr="007449C0">
        <w:rPr>
          <w:b w:val="0"/>
          <w:bCs w:val="0"/>
          <w:i w:val="0"/>
          <w:iCs w:val="0"/>
          <w:szCs w:val="22"/>
        </w:rPr>
        <w:t>Action by Commissioner</w:t>
      </w:r>
      <w:r w:rsidRPr="007449C0">
        <w:rPr>
          <w:b w:val="0"/>
          <w:bCs w:val="0"/>
          <w:i w:val="0"/>
          <w:iCs w:val="0"/>
          <w:szCs w:val="22"/>
        </w:rPr>
        <w:tab/>
      </w:r>
      <w:ins w:id="41" w:author="CTDEEP" w:date="2019-12-04T14:08:00Z">
        <w:r w:rsidR="002817C0">
          <w:t>26</w:t>
        </w:r>
      </w:ins>
      <w:del w:id="42" w:author="CTDEEP" w:date="2019-12-04T14:08:00Z">
        <w:r w:rsidR="00BC5688">
          <w:rPr>
            <w:b w:val="0"/>
            <w:bCs w:val="0"/>
            <w:i w:val="0"/>
            <w:iCs w:val="0"/>
            <w:szCs w:val="22"/>
          </w:rPr>
          <w:delText>24</w:delText>
        </w:r>
      </w:del>
    </w:p>
    <w:p w:rsidR="00115D2B" w:rsidRPr="008F2512" w:rsidRDefault="00115D2B" w:rsidP="00115D2B">
      <w:pPr>
        <w:pStyle w:val="TOC2"/>
        <w:widowControl/>
        <w:tabs>
          <w:tab w:val="clear" w:pos="10080"/>
          <w:tab w:val="left" w:pos="1267"/>
          <w:tab w:val="left" w:pos="1800"/>
          <w:tab w:val="right" w:leader="dot" w:pos="10267"/>
        </w:tabs>
        <w:rPr>
          <w:del w:id="43" w:author="CTDEEP" w:date="2019-12-04T14:08:00Z"/>
          <w:b w:val="0"/>
          <w:bCs w:val="0"/>
          <w:i w:val="0"/>
          <w:iCs w:val="0"/>
          <w:snapToGrid/>
          <w:szCs w:val="22"/>
        </w:rPr>
      </w:pPr>
      <w:ins w:id="44" w:author="CTDEEP" w:date="2019-12-04T14:08:00Z">
        <w:r w:rsidRPr="007449C0">
          <w:t>(</w:t>
        </w:r>
        <w:r w:rsidR="006A1AF7">
          <w:t>i</w:t>
        </w:r>
      </w:ins>
      <w:del w:id="45" w:author="CTDEEP" w:date="2019-12-04T14:08:00Z">
        <w:r w:rsidRPr="007449C0">
          <w:rPr>
            <w:b w:val="0"/>
            <w:bCs w:val="0"/>
            <w:i w:val="0"/>
            <w:iCs w:val="0"/>
            <w:szCs w:val="22"/>
          </w:rPr>
          <w:delText>(</w:delText>
        </w:r>
        <w:r>
          <w:rPr>
            <w:b w:val="0"/>
            <w:bCs w:val="0"/>
            <w:i w:val="0"/>
            <w:iCs w:val="0"/>
            <w:szCs w:val="22"/>
          </w:rPr>
          <w:delText>i</w:delText>
        </w:r>
        <w:r w:rsidRPr="007449C0">
          <w:rPr>
            <w:b w:val="0"/>
            <w:bCs w:val="0"/>
            <w:i w:val="0"/>
            <w:iCs w:val="0"/>
            <w:szCs w:val="22"/>
          </w:rPr>
          <w:delText>)</w:delText>
        </w:r>
        <w:r w:rsidRPr="007449C0">
          <w:rPr>
            <w:b w:val="0"/>
            <w:bCs w:val="0"/>
            <w:i w:val="0"/>
            <w:iCs w:val="0"/>
            <w:snapToGrid/>
            <w:szCs w:val="22"/>
          </w:rPr>
          <w:tab/>
        </w:r>
        <w:r>
          <w:rPr>
            <w:b w:val="0"/>
            <w:bCs w:val="0"/>
            <w:i w:val="0"/>
            <w:iCs w:val="0"/>
            <w:szCs w:val="22"/>
          </w:rPr>
          <w:delText>Transition to New General Permit</w:delText>
        </w:r>
        <w:r w:rsidRPr="007449C0">
          <w:rPr>
            <w:b w:val="0"/>
            <w:bCs w:val="0"/>
            <w:i w:val="0"/>
            <w:iCs w:val="0"/>
            <w:szCs w:val="22"/>
          </w:rPr>
          <w:tab/>
        </w:r>
        <w:r w:rsidR="00BC5688">
          <w:rPr>
            <w:b w:val="0"/>
            <w:bCs w:val="0"/>
            <w:i w:val="0"/>
            <w:iCs w:val="0"/>
            <w:szCs w:val="22"/>
          </w:rPr>
          <w:delText>24</w:delText>
        </w:r>
      </w:del>
    </w:p>
    <w:p w:rsidR="00115D2B" w:rsidRDefault="00115D2B" w:rsidP="00115D2B">
      <w:pPr>
        <w:pStyle w:val="TOC2"/>
        <w:widowControl/>
        <w:tabs>
          <w:tab w:val="clear" w:pos="10080"/>
          <w:tab w:val="left" w:pos="1267"/>
          <w:tab w:val="left" w:pos="1800"/>
          <w:tab w:val="right" w:leader="dot" w:pos="10267"/>
        </w:tabs>
        <w:rPr>
          <w:b w:val="0"/>
          <w:bCs w:val="0"/>
          <w:i w:val="0"/>
          <w:iCs w:val="0"/>
          <w:szCs w:val="22"/>
        </w:rPr>
      </w:pPr>
      <w:del w:id="46" w:author="CTDEEP" w:date="2019-12-04T14:08:00Z">
        <w:r w:rsidRPr="007449C0">
          <w:rPr>
            <w:b w:val="0"/>
            <w:bCs w:val="0"/>
            <w:i w:val="0"/>
            <w:iCs w:val="0"/>
            <w:szCs w:val="22"/>
          </w:rPr>
          <w:delText>(</w:delText>
        </w:r>
        <w:r>
          <w:rPr>
            <w:b w:val="0"/>
            <w:bCs w:val="0"/>
            <w:i w:val="0"/>
            <w:iCs w:val="0"/>
            <w:szCs w:val="22"/>
          </w:rPr>
          <w:delText>j</w:delText>
        </w:r>
      </w:del>
      <w:r w:rsidRPr="007449C0">
        <w:rPr>
          <w:b w:val="0"/>
          <w:bCs w:val="0"/>
          <w:i w:val="0"/>
          <w:iCs w:val="0"/>
          <w:szCs w:val="22"/>
        </w:rPr>
        <w:t>)</w:t>
      </w:r>
      <w:r w:rsidRPr="007449C0">
        <w:rPr>
          <w:b w:val="0"/>
          <w:bCs w:val="0"/>
          <w:i w:val="0"/>
          <w:iCs w:val="0"/>
          <w:snapToGrid/>
          <w:szCs w:val="22"/>
        </w:rPr>
        <w:tab/>
      </w:r>
      <w:r>
        <w:rPr>
          <w:b w:val="0"/>
          <w:bCs w:val="0"/>
          <w:i w:val="0"/>
          <w:iCs w:val="0"/>
          <w:szCs w:val="22"/>
        </w:rPr>
        <w:t>Latest Date to Submit a Registration Under this General Permit</w:t>
      </w:r>
      <w:r w:rsidRPr="007449C0">
        <w:rPr>
          <w:b w:val="0"/>
          <w:bCs w:val="0"/>
          <w:i w:val="0"/>
          <w:iCs w:val="0"/>
          <w:szCs w:val="22"/>
        </w:rPr>
        <w:tab/>
      </w:r>
      <w:ins w:id="47" w:author="CTDEEP" w:date="2019-12-04T14:08:00Z">
        <w:r w:rsidR="002817C0">
          <w:t>26</w:t>
        </w:r>
      </w:ins>
      <w:del w:id="48" w:author="CTDEEP" w:date="2019-12-04T14:08:00Z">
        <w:r w:rsidR="00E44E6B">
          <w:rPr>
            <w:b w:val="0"/>
            <w:bCs w:val="0"/>
            <w:i w:val="0"/>
            <w:iCs w:val="0"/>
            <w:szCs w:val="22"/>
          </w:rPr>
          <w:delText>25</w:delText>
        </w:r>
      </w:del>
    </w:p>
    <w:p w:rsidR="00483767" w:rsidRPr="008F2512" w:rsidRDefault="00483767">
      <w:pPr>
        <w:widowControl/>
        <w:rPr>
          <w:rFonts w:ascii="Times New Roman" w:hAnsi="Times New Roman"/>
          <w:sz w:val="22"/>
          <w:szCs w:val="22"/>
        </w:rPr>
      </w:pPr>
    </w:p>
    <w:p w:rsidR="00BF5974" w:rsidRPr="008F2512" w:rsidRDefault="00BF5974" w:rsidP="00BF5974">
      <w:pPr>
        <w:pStyle w:val="TOC1"/>
        <w:tabs>
          <w:tab w:val="clear" w:pos="-720"/>
          <w:tab w:val="clear" w:pos="0"/>
          <w:tab w:val="clear" w:pos="720"/>
          <w:tab w:val="clear" w:pos="1260"/>
          <w:tab w:val="clear" w:pos="10080"/>
          <w:tab w:val="left" w:pos="1267"/>
          <w:tab w:val="left" w:pos="1800"/>
          <w:tab w:val="right" w:leader="dot" w:pos="10267"/>
        </w:tabs>
        <w:rPr>
          <w:b w:val="0"/>
          <w:snapToGrid/>
          <w:szCs w:val="22"/>
        </w:rPr>
      </w:pPr>
      <w:r w:rsidRPr="007449C0">
        <w:rPr>
          <w:szCs w:val="22"/>
        </w:rPr>
        <w:t xml:space="preserve">Section </w:t>
      </w:r>
      <w:r>
        <w:rPr>
          <w:szCs w:val="22"/>
        </w:rPr>
        <w:t>5</w:t>
      </w:r>
      <w:r w:rsidRPr="007449C0">
        <w:rPr>
          <w:szCs w:val="22"/>
        </w:rPr>
        <w:t>.</w:t>
      </w:r>
      <w:r w:rsidRPr="007449C0">
        <w:rPr>
          <w:b w:val="0"/>
          <w:snapToGrid/>
          <w:szCs w:val="22"/>
        </w:rPr>
        <w:tab/>
      </w:r>
      <w:r w:rsidRPr="007449C0">
        <w:rPr>
          <w:szCs w:val="22"/>
        </w:rPr>
        <w:t>Conditions of this General Permit</w:t>
      </w:r>
      <w:r w:rsidRPr="007449C0">
        <w:rPr>
          <w:szCs w:val="22"/>
        </w:rPr>
        <w:tab/>
      </w:r>
      <w:ins w:id="49" w:author="CTDEEP" w:date="2019-12-04T14:08:00Z">
        <w:r w:rsidR="00E44E6B">
          <w:rPr>
            <w:szCs w:val="22"/>
          </w:rPr>
          <w:t>2</w:t>
        </w:r>
        <w:r w:rsidR="002817C0">
          <w:rPr>
            <w:szCs w:val="22"/>
          </w:rPr>
          <w:t>7</w:t>
        </w:r>
      </w:ins>
      <w:del w:id="50" w:author="CTDEEP" w:date="2019-12-04T14:08:00Z">
        <w:r w:rsidR="00E44E6B">
          <w:rPr>
            <w:szCs w:val="22"/>
          </w:rPr>
          <w:delText>25</w:delText>
        </w:r>
      </w:del>
    </w:p>
    <w:p w:rsidR="00BF5974" w:rsidRPr="008F2512" w:rsidRDefault="00BF5974" w:rsidP="00BF5974">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(a)</w:t>
      </w:r>
      <w:r w:rsidRPr="007449C0">
        <w:rPr>
          <w:b w:val="0"/>
          <w:bCs w:val="0"/>
          <w:i w:val="0"/>
          <w:iCs w:val="0"/>
          <w:snapToGrid/>
          <w:szCs w:val="22"/>
        </w:rPr>
        <w:tab/>
      </w:r>
      <w:r w:rsidRPr="007449C0">
        <w:rPr>
          <w:b w:val="0"/>
          <w:bCs w:val="0"/>
          <w:i w:val="0"/>
          <w:iCs w:val="0"/>
          <w:szCs w:val="22"/>
        </w:rPr>
        <w:t>Conditions Applicable to Certain Discharges</w:t>
      </w:r>
      <w:r w:rsidRPr="007449C0">
        <w:rPr>
          <w:b w:val="0"/>
          <w:bCs w:val="0"/>
          <w:i w:val="0"/>
          <w:iCs w:val="0"/>
          <w:szCs w:val="22"/>
        </w:rPr>
        <w:tab/>
      </w:r>
      <w:ins w:id="51" w:author="CTDEEP" w:date="2019-12-04T14:08:00Z">
        <w:r w:rsidR="002817C0">
          <w:t>27</w:t>
        </w:r>
      </w:ins>
      <w:del w:id="52" w:author="CTDEEP" w:date="2019-12-04T14:08:00Z">
        <w:r w:rsidR="00E44E6B">
          <w:rPr>
            <w:b w:val="0"/>
            <w:bCs w:val="0"/>
            <w:i w:val="0"/>
            <w:iCs w:val="0"/>
            <w:szCs w:val="22"/>
          </w:rPr>
          <w:delText>25</w:delText>
        </w:r>
      </w:del>
    </w:p>
    <w:p w:rsidR="00BF5974" w:rsidRPr="008F2512" w:rsidRDefault="00BF5974" w:rsidP="00BF5974">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(b)</w:t>
      </w:r>
      <w:r w:rsidRPr="007449C0">
        <w:rPr>
          <w:b w:val="0"/>
          <w:bCs w:val="0"/>
          <w:i w:val="0"/>
          <w:iCs w:val="0"/>
          <w:snapToGrid/>
          <w:szCs w:val="22"/>
        </w:rPr>
        <w:tab/>
      </w:r>
      <w:r w:rsidRPr="007449C0">
        <w:rPr>
          <w:b w:val="0"/>
          <w:bCs w:val="0"/>
          <w:i w:val="0"/>
          <w:iCs w:val="0"/>
          <w:szCs w:val="22"/>
        </w:rPr>
        <w:t>Stormwater Pollution Control Plan</w:t>
      </w:r>
      <w:r w:rsidRPr="007449C0">
        <w:rPr>
          <w:b w:val="0"/>
          <w:bCs w:val="0"/>
          <w:i w:val="0"/>
          <w:iCs w:val="0"/>
          <w:szCs w:val="22"/>
        </w:rPr>
        <w:tab/>
      </w:r>
      <w:ins w:id="53" w:author="CTDEEP" w:date="2019-12-04T14:08:00Z">
        <w:r w:rsidR="002817C0">
          <w:t>27</w:t>
        </w:r>
      </w:ins>
      <w:del w:id="54" w:author="CTDEEP" w:date="2019-12-04T14:08:00Z">
        <w:r w:rsidR="00E44E6B">
          <w:rPr>
            <w:b w:val="0"/>
            <w:bCs w:val="0"/>
            <w:i w:val="0"/>
            <w:iCs w:val="0"/>
            <w:szCs w:val="22"/>
          </w:rPr>
          <w:delText>26</w:delText>
        </w:r>
      </w:del>
    </w:p>
    <w:p w:rsidR="00BF5974" w:rsidRDefault="00BF5974" w:rsidP="00BF5974">
      <w:pPr>
        <w:pStyle w:val="TOC2"/>
        <w:widowControl/>
        <w:tabs>
          <w:tab w:val="clear" w:pos="10080"/>
          <w:tab w:val="left" w:pos="1267"/>
          <w:tab w:val="left" w:pos="1800"/>
          <w:tab w:val="right" w:leader="dot" w:pos="10267"/>
        </w:tabs>
        <w:rPr>
          <w:del w:id="55" w:author="CTDEEP" w:date="2019-12-04T14:08:00Z"/>
          <w:b w:val="0"/>
          <w:bCs w:val="0"/>
          <w:i w:val="0"/>
          <w:iCs w:val="0"/>
          <w:snapToGrid/>
          <w:szCs w:val="22"/>
        </w:rPr>
      </w:pPr>
      <w:r w:rsidRPr="007449C0">
        <w:rPr>
          <w:b w:val="0"/>
          <w:bCs w:val="0"/>
          <w:i w:val="0"/>
          <w:iCs w:val="0"/>
          <w:szCs w:val="22"/>
        </w:rPr>
        <w:t>(c</w:t>
      </w:r>
      <w:del w:id="56" w:author="CTDEEP" w:date="2019-12-04T14:08:00Z">
        <w:r w:rsidRPr="007449C0">
          <w:rPr>
            <w:b w:val="0"/>
            <w:bCs w:val="0"/>
            <w:i w:val="0"/>
            <w:iCs w:val="0"/>
            <w:szCs w:val="22"/>
          </w:rPr>
          <w:delText>)</w:delText>
        </w:r>
        <w:r w:rsidRPr="007449C0">
          <w:rPr>
            <w:b w:val="0"/>
            <w:bCs w:val="0"/>
            <w:i w:val="0"/>
            <w:iCs w:val="0"/>
            <w:snapToGrid/>
            <w:szCs w:val="22"/>
          </w:rPr>
          <w:tab/>
        </w:r>
        <w:r w:rsidR="00322064">
          <w:rPr>
            <w:b w:val="0"/>
            <w:bCs w:val="0"/>
            <w:i w:val="0"/>
            <w:iCs w:val="0"/>
            <w:snapToGrid/>
            <w:szCs w:val="22"/>
          </w:rPr>
          <w:delText>Monitoring</w:delText>
        </w:r>
        <w:r w:rsidR="00322064">
          <w:rPr>
            <w:b w:val="0"/>
            <w:bCs w:val="0"/>
            <w:i w:val="0"/>
            <w:iCs w:val="0"/>
            <w:snapToGrid/>
            <w:szCs w:val="22"/>
          </w:rPr>
          <w:tab/>
        </w:r>
        <w:r w:rsidR="00E44E6B">
          <w:rPr>
            <w:b w:val="0"/>
            <w:bCs w:val="0"/>
            <w:i w:val="0"/>
            <w:iCs w:val="0"/>
            <w:snapToGrid/>
            <w:szCs w:val="22"/>
          </w:rPr>
          <w:delText>38</w:delText>
        </w:r>
      </w:del>
    </w:p>
    <w:p w:rsidR="00BF5974" w:rsidRPr="008F2512" w:rsidRDefault="00322064" w:rsidP="00BF5974">
      <w:pPr>
        <w:pStyle w:val="TOC2"/>
        <w:widowControl/>
        <w:tabs>
          <w:tab w:val="clear" w:pos="10080"/>
          <w:tab w:val="left" w:pos="1267"/>
          <w:tab w:val="left" w:pos="1800"/>
          <w:tab w:val="right" w:leader="dot" w:pos="10267"/>
        </w:tabs>
        <w:rPr>
          <w:b w:val="0"/>
          <w:bCs w:val="0"/>
          <w:i w:val="0"/>
          <w:iCs w:val="0"/>
          <w:snapToGrid/>
          <w:szCs w:val="22"/>
        </w:rPr>
      </w:pPr>
      <w:del w:id="57" w:author="CTDEEP" w:date="2019-12-04T14:08:00Z">
        <w:r>
          <w:rPr>
            <w:b w:val="0"/>
            <w:bCs w:val="0"/>
            <w:i w:val="0"/>
            <w:iCs w:val="0"/>
            <w:szCs w:val="22"/>
          </w:rPr>
          <w:delText>(d</w:delText>
        </w:r>
      </w:del>
      <w:r>
        <w:rPr>
          <w:b w:val="0"/>
          <w:bCs w:val="0"/>
          <w:i w:val="0"/>
          <w:iCs w:val="0"/>
          <w:szCs w:val="22"/>
        </w:rPr>
        <w:t>)</w:t>
      </w:r>
      <w:r>
        <w:rPr>
          <w:b w:val="0"/>
          <w:bCs w:val="0"/>
          <w:i w:val="0"/>
          <w:iCs w:val="0"/>
          <w:szCs w:val="22"/>
        </w:rPr>
        <w:tab/>
      </w:r>
      <w:r w:rsidR="00BF5974" w:rsidRPr="007449C0">
        <w:rPr>
          <w:b w:val="0"/>
          <w:bCs w:val="0"/>
          <w:i w:val="0"/>
          <w:iCs w:val="0"/>
          <w:szCs w:val="22"/>
        </w:rPr>
        <w:t>Reporting and Record Keeping Requirements</w:t>
      </w:r>
      <w:r w:rsidR="00BF5974" w:rsidRPr="007449C0">
        <w:rPr>
          <w:b w:val="0"/>
          <w:bCs w:val="0"/>
          <w:i w:val="0"/>
          <w:iCs w:val="0"/>
          <w:szCs w:val="22"/>
        </w:rPr>
        <w:tab/>
      </w:r>
      <w:ins w:id="58" w:author="CTDEEP" w:date="2019-12-04T14:08:00Z">
        <w:r w:rsidR="002817C0">
          <w:t>39</w:t>
        </w:r>
      </w:ins>
      <w:del w:id="59" w:author="CTDEEP" w:date="2019-12-04T14:08:00Z">
        <w:r w:rsidR="00BC5688">
          <w:rPr>
            <w:b w:val="0"/>
            <w:bCs w:val="0"/>
            <w:i w:val="0"/>
            <w:iCs w:val="0"/>
            <w:szCs w:val="22"/>
          </w:rPr>
          <w:delText>41</w:delText>
        </w:r>
      </w:del>
    </w:p>
    <w:p w:rsidR="00BF5974" w:rsidRPr="008F2512" w:rsidRDefault="00BF5974" w:rsidP="00BF5974">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w:t>
      </w:r>
      <w:ins w:id="60" w:author="CTDEEP" w:date="2019-12-04T14:08:00Z">
        <w:r w:rsidR="00730CF2">
          <w:t>d</w:t>
        </w:r>
      </w:ins>
      <w:del w:id="61" w:author="CTDEEP" w:date="2019-12-04T14:08:00Z">
        <w:r w:rsidR="00322064">
          <w:rPr>
            <w:b w:val="0"/>
            <w:bCs w:val="0"/>
            <w:i w:val="0"/>
            <w:iCs w:val="0"/>
            <w:szCs w:val="22"/>
          </w:rPr>
          <w:delText>e</w:delText>
        </w:r>
      </w:del>
      <w:r w:rsidRPr="007449C0">
        <w:rPr>
          <w:b w:val="0"/>
          <w:bCs w:val="0"/>
          <w:i w:val="0"/>
          <w:iCs w:val="0"/>
          <w:szCs w:val="22"/>
        </w:rPr>
        <w:t>)</w:t>
      </w:r>
      <w:r w:rsidRPr="007449C0">
        <w:rPr>
          <w:b w:val="0"/>
          <w:bCs w:val="0"/>
          <w:i w:val="0"/>
          <w:iCs w:val="0"/>
          <w:snapToGrid/>
          <w:szCs w:val="22"/>
        </w:rPr>
        <w:tab/>
      </w:r>
      <w:r w:rsidRPr="007449C0">
        <w:rPr>
          <w:b w:val="0"/>
          <w:bCs w:val="0"/>
          <w:i w:val="0"/>
          <w:iCs w:val="0"/>
          <w:szCs w:val="22"/>
        </w:rPr>
        <w:t>Regulations of Connecticut State Agencies Incorporated into this General Permit</w:t>
      </w:r>
      <w:r w:rsidRPr="007449C0">
        <w:rPr>
          <w:b w:val="0"/>
          <w:bCs w:val="0"/>
          <w:i w:val="0"/>
          <w:iCs w:val="0"/>
          <w:szCs w:val="22"/>
        </w:rPr>
        <w:tab/>
      </w:r>
      <w:ins w:id="62" w:author="CTDEEP" w:date="2019-12-04T14:08:00Z">
        <w:r w:rsidR="00E44E6B">
          <w:t>4</w:t>
        </w:r>
        <w:r w:rsidR="002817C0">
          <w:t>1</w:t>
        </w:r>
      </w:ins>
      <w:del w:id="63" w:author="CTDEEP" w:date="2019-12-04T14:08:00Z">
        <w:r w:rsidR="00E44E6B">
          <w:rPr>
            <w:b w:val="0"/>
            <w:bCs w:val="0"/>
            <w:i w:val="0"/>
            <w:iCs w:val="0"/>
            <w:szCs w:val="22"/>
          </w:rPr>
          <w:delText>42</w:delText>
        </w:r>
      </w:del>
    </w:p>
    <w:p w:rsidR="00A362EE" w:rsidRPr="008F2512" w:rsidRDefault="00A362EE" w:rsidP="00A362EE">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w:t>
      </w:r>
      <w:ins w:id="64" w:author="CTDEEP" w:date="2019-12-04T14:08:00Z">
        <w:r w:rsidR="00730CF2">
          <w:t>e</w:t>
        </w:r>
      </w:ins>
      <w:del w:id="65" w:author="CTDEEP" w:date="2019-12-04T14:08:00Z">
        <w:r>
          <w:rPr>
            <w:b w:val="0"/>
            <w:bCs w:val="0"/>
            <w:i w:val="0"/>
            <w:iCs w:val="0"/>
            <w:szCs w:val="22"/>
          </w:rPr>
          <w:delText>f</w:delText>
        </w:r>
      </w:del>
      <w:r w:rsidRPr="007449C0">
        <w:rPr>
          <w:b w:val="0"/>
          <w:bCs w:val="0"/>
          <w:i w:val="0"/>
          <w:iCs w:val="0"/>
          <w:szCs w:val="22"/>
        </w:rPr>
        <w:t>)</w:t>
      </w:r>
      <w:r w:rsidRPr="007449C0">
        <w:rPr>
          <w:b w:val="0"/>
          <w:bCs w:val="0"/>
          <w:i w:val="0"/>
          <w:iCs w:val="0"/>
          <w:snapToGrid/>
          <w:szCs w:val="22"/>
        </w:rPr>
        <w:tab/>
      </w:r>
      <w:r w:rsidRPr="007449C0">
        <w:rPr>
          <w:b w:val="0"/>
          <w:bCs w:val="0"/>
          <w:i w:val="0"/>
          <w:iCs w:val="0"/>
          <w:szCs w:val="22"/>
        </w:rPr>
        <w:t>Reliance on Registration</w:t>
      </w:r>
      <w:r w:rsidRPr="007449C0">
        <w:rPr>
          <w:b w:val="0"/>
          <w:bCs w:val="0"/>
          <w:i w:val="0"/>
          <w:iCs w:val="0"/>
          <w:szCs w:val="22"/>
        </w:rPr>
        <w:tab/>
      </w:r>
      <w:ins w:id="66" w:author="CTDEEP" w:date="2019-12-04T14:08:00Z">
        <w:r w:rsidR="002817C0">
          <w:t>41</w:t>
        </w:r>
      </w:ins>
      <w:del w:id="67" w:author="CTDEEP" w:date="2019-12-04T14:08:00Z">
        <w:r w:rsidR="00E44E6B">
          <w:rPr>
            <w:b w:val="0"/>
            <w:bCs w:val="0"/>
            <w:i w:val="0"/>
            <w:iCs w:val="0"/>
            <w:szCs w:val="22"/>
          </w:rPr>
          <w:delText>42</w:delText>
        </w:r>
      </w:del>
    </w:p>
    <w:p w:rsidR="00A362EE" w:rsidRPr="008F2512" w:rsidRDefault="00A362EE" w:rsidP="00A362EE">
      <w:pPr>
        <w:pStyle w:val="TOC2"/>
        <w:widowControl/>
        <w:tabs>
          <w:tab w:val="clear" w:pos="10080"/>
          <w:tab w:val="left" w:pos="1267"/>
          <w:tab w:val="left" w:pos="1800"/>
          <w:tab w:val="right" w:leader="dot" w:pos="10267"/>
        </w:tabs>
        <w:rPr>
          <w:b w:val="0"/>
          <w:bCs w:val="0"/>
          <w:i w:val="0"/>
          <w:iCs w:val="0"/>
          <w:snapToGrid/>
          <w:szCs w:val="22"/>
        </w:rPr>
      </w:pPr>
      <w:r>
        <w:rPr>
          <w:b w:val="0"/>
          <w:bCs w:val="0"/>
          <w:i w:val="0"/>
          <w:iCs w:val="0"/>
          <w:szCs w:val="22"/>
        </w:rPr>
        <w:t>(</w:t>
      </w:r>
      <w:ins w:id="68" w:author="CTDEEP" w:date="2019-12-04T14:08:00Z">
        <w:r w:rsidR="00730CF2">
          <w:t>f</w:t>
        </w:r>
      </w:ins>
      <w:del w:id="69" w:author="CTDEEP" w:date="2019-12-04T14:08:00Z">
        <w:r>
          <w:rPr>
            <w:b w:val="0"/>
            <w:bCs w:val="0"/>
            <w:i w:val="0"/>
            <w:iCs w:val="0"/>
            <w:szCs w:val="22"/>
          </w:rPr>
          <w:delText>g</w:delText>
        </w:r>
      </w:del>
      <w:r w:rsidRPr="007449C0">
        <w:rPr>
          <w:b w:val="0"/>
          <w:bCs w:val="0"/>
          <w:i w:val="0"/>
          <w:iCs w:val="0"/>
          <w:szCs w:val="22"/>
        </w:rPr>
        <w:t>)</w:t>
      </w:r>
      <w:r w:rsidRPr="007449C0">
        <w:rPr>
          <w:b w:val="0"/>
          <w:bCs w:val="0"/>
          <w:i w:val="0"/>
          <w:iCs w:val="0"/>
          <w:snapToGrid/>
          <w:szCs w:val="22"/>
        </w:rPr>
        <w:tab/>
      </w:r>
      <w:r w:rsidRPr="007449C0">
        <w:rPr>
          <w:b w:val="0"/>
          <w:bCs w:val="0"/>
          <w:i w:val="0"/>
          <w:iCs w:val="0"/>
          <w:szCs w:val="22"/>
        </w:rPr>
        <w:t>Duty to Correct and Report Violations</w:t>
      </w:r>
      <w:r w:rsidRPr="007449C0">
        <w:rPr>
          <w:b w:val="0"/>
          <w:bCs w:val="0"/>
          <w:i w:val="0"/>
          <w:iCs w:val="0"/>
          <w:szCs w:val="22"/>
        </w:rPr>
        <w:tab/>
      </w:r>
      <w:ins w:id="70" w:author="CTDEEP" w:date="2019-12-04T14:08:00Z">
        <w:r w:rsidR="002817C0">
          <w:t>41</w:t>
        </w:r>
      </w:ins>
      <w:del w:id="71" w:author="CTDEEP" w:date="2019-12-04T14:08:00Z">
        <w:r w:rsidR="00E44E6B">
          <w:rPr>
            <w:b w:val="0"/>
            <w:bCs w:val="0"/>
            <w:i w:val="0"/>
            <w:iCs w:val="0"/>
            <w:szCs w:val="22"/>
          </w:rPr>
          <w:delText>42</w:delText>
        </w:r>
      </w:del>
    </w:p>
    <w:p w:rsidR="00A362EE" w:rsidRPr="008F2512" w:rsidRDefault="00A362EE" w:rsidP="00A362EE">
      <w:pPr>
        <w:pStyle w:val="TOC2"/>
        <w:widowControl/>
        <w:tabs>
          <w:tab w:val="clear" w:pos="10080"/>
          <w:tab w:val="left" w:pos="1267"/>
          <w:tab w:val="left" w:pos="1800"/>
          <w:tab w:val="right" w:leader="dot" w:pos="10267"/>
        </w:tabs>
        <w:rPr>
          <w:b w:val="0"/>
          <w:bCs w:val="0"/>
          <w:i w:val="0"/>
          <w:iCs w:val="0"/>
          <w:snapToGrid/>
          <w:szCs w:val="22"/>
        </w:rPr>
      </w:pPr>
      <w:r>
        <w:rPr>
          <w:b w:val="0"/>
          <w:bCs w:val="0"/>
          <w:i w:val="0"/>
          <w:iCs w:val="0"/>
          <w:szCs w:val="22"/>
        </w:rPr>
        <w:t>(</w:t>
      </w:r>
      <w:ins w:id="72" w:author="CTDEEP" w:date="2019-12-04T14:08:00Z">
        <w:r w:rsidR="00730CF2">
          <w:t>g</w:t>
        </w:r>
      </w:ins>
      <w:del w:id="73" w:author="CTDEEP" w:date="2019-12-04T14:08:00Z">
        <w:r>
          <w:rPr>
            <w:b w:val="0"/>
            <w:bCs w:val="0"/>
            <w:i w:val="0"/>
            <w:iCs w:val="0"/>
            <w:szCs w:val="22"/>
          </w:rPr>
          <w:delText>h</w:delText>
        </w:r>
      </w:del>
      <w:r w:rsidRPr="007449C0">
        <w:rPr>
          <w:b w:val="0"/>
          <w:bCs w:val="0"/>
          <w:i w:val="0"/>
          <w:iCs w:val="0"/>
          <w:szCs w:val="22"/>
        </w:rPr>
        <w:t>)</w:t>
      </w:r>
      <w:r w:rsidRPr="007449C0">
        <w:rPr>
          <w:b w:val="0"/>
          <w:bCs w:val="0"/>
          <w:i w:val="0"/>
          <w:iCs w:val="0"/>
          <w:snapToGrid/>
          <w:szCs w:val="22"/>
        </w:rPr>
        <w:tab/>
      </w:r>
      <w:r w:rsidRPr="007449C0">
        <w:rPr>
          <w:b w:val="0"/>
          <w:bCs w:val="0"/>
          <w:i w:val="0"/>
          <w:iCs w:val="0"/>
          <w:szCs w:val="22"/>
        </w:rPr>
        <w:t>Duty to Provide Information</w:t>
      </w:r>
      <w:r w:rsidRPr="007449C0">
        <w:rPr>
          <w:b w:val="0"/>
          <w:bCs w:val="0"/>
          <w:i w:val="0"/>
          <w:iCs w:val="0"/>
          <w:szCs w:val="22"/>
        </w:rPr>
        <w:tab/>
      </w:r>
      <w:r w:rsidR="00E44E6B">
        <w:rPr>
          <w:b w:val="0"/>
          <w:bCs w:val="0"/>
          <w:i w:val="0"/>
          <w:iCs w:val="0"/>
          <w:szCs w:val="22"/>
        </w:rPr>
        <w:t>42</w:t>
      </w:r>
    </w:p>
    <w:p w:rsidR="00A362EE" w:rsidRPr="008F2512" w:rsidRDefault="00A362EE" w:rsidP="00A362EE">
      <w:pPr>
        <w:pStyle w:val="TOC2"/>
        <w:widowControl/>
        <w:tabs>
          <w:tab w:val="clear" w:pos="10080"/>
          <w:tab w:val="left" w:pos="1267"/>
          <w:tab w:val="left" w:pos="1800"/>
          <w:tab w:val="right" w:leader="dot" w:pos="10267"/>
        </w:tabs>
        <w:rPr>
          <w:b w:val="0"/>
          <w:bCs w:val="0"/>
          <w:i w:val="0"/>
          <w:iCs w:val="0"/>
          <w:snapToGrid/>
          <w:szCs w:val="22"/>
        </w:rPr>
      </w:pPr>
      <w:r>
        <w:rPr>
          <w:b w:val="0"/>
          <w:bCs w:val="0"/>
          <w:i w:val="0"/>
          <w:iCs w:val="0"/>
          <w:szCs w:val="22"/>
        </w:rPr>
        <w:t>(</w:t>
      </w:r>
      <w:ins w:id="74" w:author="CTDEEP" w:date="2019-12-04T14:08:00Z">
        <w:r w:rsidR="00730CF2">
          <w:t>h</w:t>
        </w:r>
      </w:ins>
      <w:del w:id="75" w:author="CTDEEP" w:date="2019-12-04T14:08:00Z">
        <w:r>
          <w:rPr>
            <w:b w:val="0"/>
            <w:bCs w:val="0"/>
            <w:i w:val="0"/>
            <w:iCs w:val="0"/>
            <w:szCs w:val="22"/>
          </w:rPr>
          <w:delText>i</w:delText>
        </w:r>
      </w:del>
      <w:r w:rsidRPr="007449C0">
        <w:rPr>
          <w:b w:val="0"/>
          <w:bCs w:val="0"/>
          <w:i w:val="0"/>
          <w:iCs w:val="0"/>
          <w:szCs w:val="22"/>
        </w:rPr>
        <w:t>)</w:t>
      </w:r>
      <w:r w:rsidRPr="007449C0">
        <w:rPr>
          <w:b w:val="0"/>
          <w:bCs w:val="0"/>
          <w:i w:val="0"/>
          <w:iCs w:val="0"/>
          <w:snapToGrid/>
          <w:szCs w:val="22"/>
        </w:rPr>
        <w:tab/>
      </w:r>
      <w:r w:rsidRPr="007449C0">
        <w:rPr>
          <w:b w:val="0"/>
          <w:bCs w:val="0"/>
          <w:i w:val="0"/>
          <w:iCs w:val="0"/>
          <w:szCs w:val="22"/>
        </w:rPr>
        <w:t>Certification of Documents</w:t>
      </w:r>
      <w:r w:rsidRPr="007449C0">
        <w:rPr>
          <w:b w:val="0"/>
          <w:bCs w:val="0"/>
          <w:i w:val="0"/>
          <w:iCs w:val="0"/>
          <w:szCs w:val="22"/>
        </w:rPr>
        <w:tab/>
      </w:r>
      <w:r w:rsidR="00BC5688">
        <w:rPr>
          <w:b w:val="0"/>
          <w:bCs w:val="0"/>
          <w:i w:val="0"/>
          <w:iCs w:val="0"/>
          <w:szCs w:val="22"/>
        </w:rPr>
        <w:t>42</w:t>
      </w:r>
    </w:p>
    <w:p w:rsidR="00A362EE" w:rsidRPr="008F2512" w:rsidRDefault="00A362EE" w:rsidP="00A362EE">
      <w:pPr>
        <w:pStyle w:val="TOC2"/>
        <w:widowControl/>
        <w:tabs>
          <w:tab w:val="clear" w:pos="10080"/>
          <w:tab w:val="left" w:pos="1267"/>
          <w:tab w:val="left" w:pos="1800"/>
          <w:tab w:val="right" w:leader="dot" w:pos="10267"/>
        </w:tabs>
        <w:rPr>
          <w:b w:val="0"/>
          <w:bCs w:val="0"/>
          <w:i w:val="0"/>
          <w:iCs w:val="0"/>
          <w:snapToGrid/>
          <w:szCs w:val="22"/>
        </w:rPr>
      </w:pPr>
      <w:r>
        <w:rPr>
          <w:b w:val="0"/>
          <w:bCs w:val="0"/>
          <w:i w:val="0"/>
          <w:iCs w:val="0"/>
          <w:szCs w:val="22"/>
        </w:rPr>
        <w:t>(</w:t>
      </w:r>
      <w:ins w:id="76" w:author="CTDEEP" w:date="2019-12-04T14:08:00Z">
        <w:r w:rsidR="00730CF2">
          <w:t>i</w:t>
        </w:r>
      </w:ins>
      <w:del w:id="77" w:author="CTDEEP" w:date="2019-12-04T14:08:00Z">
        <w:r>
          <w:rPr>
            <w:b w:val="0"/>
            <w:bCs w:val="0"/>
            <w:i w:val="0"/>
            <w:iCs w:val="0"/>
            <w:szCs w:val="22"/>
          </w:rPr>
          <w:delText>j</w:delText>
        </w:r>
      </w:del>
      <w:r w:rsidRPr="007449C0">
        <w:rPr>
          <w:b w:val="0"/>
          <w:bCs w:val="0"/>
          <w:i w:val="0"/>
          <w:iCs w:val="0"/>
          <w:szCs w:val="22"/>
        </w:rPr>
        <w:t>)</w:t>
      </w:r>
      <w:r w:rsidRPr="007449C0">
        <w:rPr>
          <w:b w:val="0"/>
          <w:bCs w:val="0"/>
          <w:i w:val="0"/>
          <w:iCs w:val="0"/>
          <w:snapToGrid/>
          <w:szCs w:val="22"/>
        </w:rPr>
        <w:tab/>
      </w:r>
      <w:r w:rsidRPr="007449C0">
        <w:rPr>
          <w:b w:val="0"/>
          <w:bCs w:val="0"/>
          <w:i w:val="0"/>
          <w:iCs w:val="0"/>
          <w:szCs w:val="22"/>
        </w:rPr>
        <w:t>Date of Filing</w:t>
      </w:r>
      <w:r w:rsidRPr="007449C0">
        <w:rPr>
          <w:b w:val="0"/>
          <w:bCs w:val="0"/>
          <w:i w:val="0"/>
          <w:iCs w:val="0"/>
          <w:szCs w:val="22"/>
        </w:rPr>
        <w:tab/>
      </w:r>
      <w:r w:rsidR="00BC5688">
        <w:rPr>
          <w:b w:val="0"/>
          <w:bCs w:val="0"/>
          <w:i w:val="0"/>
          <w:iCs w:val="0"/>
          <w:szCs w:val="22"/>
        </w:rPr>
        <w:t>42</w:t>
      </w:r>
    </w:p>
    <w:p w:rsidR="00A362EE" w:rsidRPr="008F2512" w:rsidRDefault="00A362EE" w:rsidP="00A362EE">
      <w:pPr>
        <w:pStyle w:val="TOC2"/>
        <w:widowControl/>
        <w:tabs>
          <w:tab w:val="clear" w:pos="10080"/>
          <w:tab w:val="left" w:pos="1267"/>
          <w:tab w:val="left" w:pos="1800"/>
          <w:tab w:val="right" w:leader="dot" w:pos="10267"/>
        </w:tabs>
        <w:rPr>
          <w:b w:val="0"/>
          <w:bCs w:val="0"/>
          <w:i w:val="0"/>
          <w:iCs w:val="0"/>
          <w:snapToGrid/>
          <w:szCs w:val="22"/>
        </w:rPr>
      </w:pPr>
      <w:r>
        <w:rPr>
          <w:b w:val="0"/>
          <w:bCs w:val="0"/>
          <w:i w:val="0"/>
          <w:iCs w:val="0"/>
          <w:szCs w:val="22"/>
        </w:rPr>
        <w:t>(</w:t>
      </w:r>
      <w:ins w:id="78" w:author="CTDEEP" w:date="2019-12-04T14:08:00Z">
        <w:r w:rsidR="00730CF2">
          <w:t>j</w:t>
        </w:r>
      </w:ins>
      <w:del w:id="79" w:author="CTDEEP" w:date="2019-12-04T14:08:00Z">
        <w:r>
          <w:rPr>
            <w:b w:val="0"/>
            <w:bCs w:val="0"/>
            <w:i w:val="0"/>
            <w:iCs w:val="0"/>
            <w:szCs w:val="22"/>
          </w:rPr>
          <w:delText>k</w:delText>
        </w:r>
      </w:del>
      <w:r w:rsidRPr="007449C0">
        <w:rPr>
          <w:b w:val="0"/>
          <w:bCs w:val="0"/>
          <w:i w:val="0"/>
          <w:iCs w:val="0"/>
          <w:szCs w:val="22"/>
        </w:rPr>
        <w:t>)</w:t>
      </w:r>
      <w:r w:rsidRPr="007449C0">
        <w:rPr>
          <w:b w:val="0"/>
          <w:bCs w:val="0"/>
          <w:i w:val="0"/>
          <w:iCs w:val="0"/>
          <w:snapToGrid/>
          <w:szCs w:val="22"/>
        </w:rPr>
        <w:tab/>
      </w:r>
      <w:r w:rsidRPr="007449C0">
        <w:rPr>
          <w:b w:val="0"/>
          <w:bCs w:val="0"/>
          <w:i w:val="0"/>
          <w:iCs w:val="0"/>
          <w:szCs w:val="22"/>
        </w:rPr>
        <w:t>False Statements</w:t>
      </w:r>
      <w:r w:rsidRPr="007449C0">
        <w:rPr>
          <w:b w:val="0"/>
          <w:bCs w:val="0"/>
          <w:i w:val="0"/>
          <w:iCs w:val="0"/>
          <w:szCs w:val="22"/>
        </w:rPr>
        <w:tab/>
      </w:r>
      <w:ins w:id="80" w:author="CTDEEP" w:date="2019-12-04T14:08:00Z">
        <w:r w:rsidR="00E44E6B">
          <w:t>4</w:t>
        </w:r>
        <w:r w:rsidR="002817C0">
          <w:t>2</w:t>
        </w:r>
      </w:ins>
      <w:del w:id="81" w:author="CTDEEP" w:date="2019-12-04T14:08:00Z">
        <w:r w:rsidR="00E44E6B">
          <w:rPr>
            <w:b w:val="0"/>
            <w:bCs w:val="0"/>
            <w:i w:val="0"/>
            <w:iCs w:val="0"/>
            <w:szCs w:val="22"/>
          </w:rPr>
          <w:delText>43</w:delText>
        </w:r>
      </w:del>
    </w:p>
    <w:p w:rsidR="00A362EE" w:rsidRPr="008F2512" w:rsidRDefault="00A362EE" w:rsidP="00A362EE">
      <w:pPr>
        <w:pStyle w:val="TOC2"/>
        <w:widowControl/>
        <w:tabs>
          <w:tab w:val="clear" w:pos="10080"/>
          <w:tab w:val="left" w:pos="1267"/>
          <w:tab w:val="left" w:pos="1800"/>
          <w:tab w:val="right" w:leader="dot" w:pos="10267"/>
        </w:tabs>
        <w:rPr>
          <w:b w:val="0"/>
          <w:bCs w:val="0"/>
          <w:i w:val="0"/>
          <w:iCs w:val="0"/>
          <w:snapToGrid/>
          <w:szCs w:val="22"/>
        </w:rPr>
      </w:pPr>
      <w:r>
        <w:rPr>
          <w:b w:val="0"/>
          <w:bCs w:val="0"/>
          <w:i w:val="0"/>
          <w:iCs w:val="0"/>
          <w:szCs w:val="22"/>
        </w:rPr>
        <w:t>(</w:t>
      </w:r>
      <w:ins w:id="82" w:author="CTDEEP" w:date="2019-12-04T14:08:00Z">
        <w:r w:rsidR="00730CF2">
          <w:t>k</w:t>
        </w:r>
      </w:ins>
      <w:del w:id="83" w:author="CTDEEP" w:date="2019-12-04T14:08:00Z">
        <w:r>
          <w:rPr>
            <w:b w:val="0"/>
            <w:bCs w:val="0"/>
            <w:i w:val="0"/>
            <w:iCs w:val="0"/>
            <w:szCs w:val="22"/>
          </w:rPr>
          <w:delText>l</w:delText>
        </w:r>
      </w:del>
      <w:r w:rsidRPr="007449C0">
        <w:rPr>
          <w:b w:val="0"/>
          <w:bCs w:val="0"/>
          <w:i w:val="0"/>
          <w:iCs w:val="0"/>
          <w:szCs w:val="22"/>
        </w:rPr>
        <w:t>)</w:t>
      </w:r>
      <w:r w:rsidRPr="007449C0">
        <w:rPr>
          <w:b w:val="0"/>
          <w:bCs w:val="0"/>
          <w:i w:val="0"/>
          <w:iCs w:val="0"/>
          <w:snapToGrid/>
          <w:szCs w:val="22"/>
        </w:rPr>
        <w:tab/>
      </w:r>
      <w:r w:rsidRPr="007449C0">
        <w:rPr>
          <w:b w:val="0"/>
          <w:bCs w:val="0"/>
          <w:i w:val="0"/>
          <w:iCs w:val="0"/>
          <w:szCs w:val="22"/>
        </w:rPr>
        <w:t>Correction of Inaccuracies</w:t>
      </w:r>
      <w:r w:rsidRPr="007449C0">
        <w:rPr>
          <w:b w:val="0"/>
          <w:bCs w:val="0"/>
          <w:i w:val="0"/>
          <w:iCs w:val="0"/>
          <w:szCs w:val="22"/>
        </w:rPr>
        <w:tab/>
      </w:r>
      <w:ins w:id="84" w:author="CTDEEP" w:date="2019-12-04T14:08:00Z">
        <w:r w:rsidR="002817C0">
          <w:t>42</w:t>
        </w:r>
      </w:ins>
      <w:del w:id="85" w:author="CTDEEP" w:date="2019-12-04T14:08:00Z">
        <w:r w:rsidR="00E44E6B">
          <w:rPr>
            <w:b w:val="0"/>
            <w:bCs w:val="0"/>
            <w:i w:val="0"/>
            <w:iCs w:val="0"/>
            <w:szCs w:val="22"/>
          </w:rPr>
          <w:delText>43</w:delText>
        </w:r>
      </w:del>
    </w:p>
    <w:p w:rsidR="00A362EE" w:rsidRPr="008F2512" w:rsidRDefault="00A362EE" w:rsidP="00A362EE">
      <w:pPr>
        <w:pStyle w:val="TOC2"/>
        <w:widowControl/>
        <w:tabs>
          <w:tab w:val="clear" w:pos="10080"/>
          <w:tab w:val="left" w:pos="1267"/>
          <w:tab w:val="left" w:pos="1800"/>
          <w:tab w:val="right" w:leader="dot" w:pos="10267"/>
        </w:tabs>
        <w:rPr>
          <w:b w:val="0"/>
          <w:bCs w:val="0"/>
          <w:i w:val="0"/>
          <w:iCs w:val="0"/>
          <w:szCs w:val="22"/>
        </w:rPr>
      </w:pPr>
      <w:r>
        <w:rPr>
          <w:b w:val="0"/>
          <w:bCs w:val="0"/>
          <w:i w:val="0"/>
          <w:iCs w:val="0"/>
          <w:szCs w:val="22"/>
        </w:rPr>
        <w:t>(</w:t>
      </w:r>
      <w:ins w:id="86" w:author="CTDEEP" w:date="2019-12-04T14:08:00Z">
        <w:r w:rsidR="00730CF2">
          <w:t>l</w:t>
        </w:r>
      </w:ins>
      <w:del w:id="87" w:author="CTDEEP" w:date="2019-12-04T14:08:00Z">
        <w:r>
          <w:rPr>
            <w:b w:val="0"/>
            <w:bCs w:val="0"/>
            <w:i w:val="0"/>
            <w:iCs w:val="0"/>
            <w:szCs w:val="22"/>
          </w:rPr>
          <w:delText>m</w:delText>
        </w:r>
      </w:del>
      <w:r w:rsidRPr="007449C0">
        <w:rPr>
          <w:b w:val="0"/>
          <w:bCs w:val="0"/>
          <w:i w:val="0"/>
          <w:iCs w:val="0"/>
          <w:szCs w:val="22"/>
        </w:rPr>
        <w:t>)</w:t>
      </w:r>
      <w:r w:rsidRPr="007449C0">
        <w:rPr>
          <w:b w:val="0"/>
          <w:bCs w:val="0"/>
          <w:i w:val="0"/>
          <w:iCs w:val="0"/>
          <w:snapToGrid/>
          <w:szCs w:val="22"/>
        </w:rPr>
        <w:tab/>
      </w:r>
      <w:r w:rsidRPr="007449C0">
        <w:rPr>
          <w:b w:val="0"/>
          <w:bCs w:val="0"/>
          <w:i w:val="0"/>
          <w:iCs w:val="0"/>
          <w:szCs w:val="22"/>
        </w:rPr>
        <w:t>Transfer of Authorization</w:t>
      </w:r>
      <w:r w:rsidRPr="007449C0">
        <w:rPr>
          <w:b w:val="0"/>
          <w:bCs w:val="0"/>
          <w:i w:val="0"/>
          <w:iCs w:val="0"/>
          <w:szCs w:val="22"/>
        </w:rPr>
        <w:tab/>
      </w:r>
      <w:ins w:id="88" w:author="CTDEEP" w:date="2019-12-04T14:08:00Z">
        <w:r w:rsidR="002817C0">
          <w:t>42</w:t>
        </w:r>
      </w:ins>
      <w:del w:id="89" w:author="CTDEEP" w:date="2019-12-04T14:08:00Z">
        <w:r w:rsidR="00E44E6B">
          <w:rPr>
            <w:b w:val="0"/>
            <w:bCs w:val="0"/>
            <w:i w:val="0"/>
            <w:iCs w:val="0"/>
            <w:szCs w:val="22"/>
          </w:rPr>
          <w:delText>43</w:delText>
        </w:r>
      </w:del>
    </w:p>
    <w:p w:rsidR="00117687" w:rsidRDefault="00A362EE" w:rsidP="00A362EE">
      <w:pPr>
        <w:pStyle w:val="TOC2"/>
        <w:widowControl/>
        <w:tabs>
          <w:tab w:val="clear" w:pos="10080"/>
          <w:tab w:val="left" w:pos="1267"/>
          <w:tab w:val="left" w:pos="1800"/>
          <w:tab w:val="right" w:leader="dot" w:pos="10267"/>
        </w:tabs>
        <w:rPr>
          <w:del w:id="90" w:author="CTDEEP" w:date="2019-12-04T14:08:00Z"/>
          <w:b w:val="0"/>
          <w:bCs w:val="0"/>
          <w:i w:val="0"/>
          <w:iCs w:val="0"/>
          <w:snapToGrid/>
          <w:szCs w:val="22"/>
        </w:rPr>
      </w:pPr>
      <w:r w:rsidRPr="007449C0">
        <w:rPr>
          <w:b w:val="0"/>
          <w:bCs w:val="0"/>
          <w:i w:val="0"/>
          <w:iCs w:val="0"/>
          <w:szCs w:val="22"/>
        </w:rPr>
        <w:t>(</w:t>
      </w:r>
      <w:ins w:id="91" w:author="CTDEEP" w:date="2019-12-04T14:08:00Z">
        <w:r w:rsidR="001072DD">
          <w:rPr>
            <w:snapToGrid/>
          </w:rPr>
          <w:t>m</w:t>
        </w:r>
      </w:ins>
      <w:del w:id="92" w:author="CTDEEP" w:date="2019-12-04T14:08:00Z">
        <w:r>
          <w:rPr>
            <w:b w:val="0"/>
            <w:bCs w:val="0"/>
            <w:i w:val="0"/>
            <w:iCs w:val="0"/>
            <w:szCs w:val="22"/>
          </w:rPr>
          <w:delText>n</w:delText>
        </w:r>
        <w:r w:rsidRPr="007449C0">
          <w:rPr>
            <w:b w:val="0"/>
            <w:bCs w:val="0"/>
            <w:i w:val="0"/>
            <w:iCs w:val="0"/>
            <w:szCs w:val="22"/>
          </w:rPr>
          <w:delText>)</w:delText>
        </w:r>
        <w:r w:rsidRPr="007449C0">
          <w:rPr>
            <w:b w:val="0"/>
            <w:bCs w:val="0"/>
            <w:i w:val="0"/>
            <w:iCs w:val="0"/>
            <w:snapToGrid/>
            <w:szCs w:val="22"/>
          </w:rPr>
          <w:tab/>
        </w:r>
        <w:r w:rsidR="00117687">
          <w:rPr>
            <w:b w:val="0"/>
            <w:bCs w:val="0"/>
            <w:i w:val="0"/>
            <w:iCs w:val="0"/>
            <w:snapToGrid/>
            <w:szCs w:val="22"/>
          </w:rPr>
          <w:delText>Reopener</w:delText>
        </w:r>
        <w:r w:rsidR="00117687">
          <w:rPr>
            <w:b w:val="0"/>
            <w:bCs w:val="0"/>
            <w:i w:val="0"/>
            <w:iCs w:val="0"/>
            <w:snapToGrid/>
            <w:szCs w:val="22"/>
          </w:rPr>
          <w:tab/>
        </w:r>
        <w:r w:rsidR="00BC5688">
          <w:rPr>
            <w:b w:val="0"/>
            <w:bCs w:val="0"/>
            <w:i w:val="0"/>
            <w:iCs w:val="0"/>
            <w:szCs w:val="22"/>
          </w:rPr>
          <w:delText>43</w:delText>
        </w:r>
      </w:del>
    </w:p>
    <w:p w:rsidR="00A362EE" w:rsidRPr="008F2512" w:rsidRDefault="00117687" w:rsidP="00A362EE">
      <w:pPr>
        <w:pStyle w:val="TOC2"/>
        <w:widowControl/>
        <w:tabs>
          <w:tab w:val="clear" w:pos="10080"/>
          <w:tab w:val="left" w:pos="1267"/>
          <w:tab w:val="left" w:pos="1800"/>
          <w:tab w:val="right" w:leader="dot" w:pos="10267"/>
        </w:tabs>
        <w:rPr>
          <w:b w:val="0"/>
          <w:bCs w:val="0"/>
          <w:i w:val="0"/>
          <w:iCs w:val="0"/>
          <w:snapToGrid/>
          <w:szCs w:val="22"/>
        </w:rPr>
      </w:pPr>
      <w:del w:id="93" w:author="CTDEEP" w:date="2019-12-04T14:08:00Z">
        <w:r>
          <w:rPr>
            <w:b w:val="0"/>
            <w:bCs w:val="0"/>
            <w:i w:val="0"/>
            <w:iCs w:val="0"/>
            <w:snapToGrid/>
            <w:szCs w:val="22"/>
          </w:rPr>
          <w:delText>(o</w:delText>
        </w:r>
      </w:del>
      <w:r>
        <w:rPr>
          <w:b w:val="0"/>
          <w:bCs w:val="0"/>
          <w:i w:val="0"/>
          <w:iCs w:val="0"/>
          <w:snapToGrid/>
          <w:szCs w:val="22"/>
        </w:rPr>
        <w:t>)</w:t>
      </w:r>
      <w:r>
        <w:rPr>
          <w:b w:val="0"/>
          <w:bCs w:val="0"/>
          <w:i w:val="0"/>
          <w:iCs w:val="0"/>
          <w:snapToGrid/>
          <w:szCs w:val="22"/>
        </w:rPr>
        <w:tab/>
      </w:r>
      <w:r w:rsidR="00A362EE" w:rsidRPr="007449C0">
        <w:rPr>
          <w:b w:val="0"/>
          <w:bCs w:val="0"/>
          <w:i w:val="0"/>
          <w:iCs w:val="0"/>
          <w:szCs w:val="22"/>
        </w:rPr>
        <w:t>Other Applicable Law</w:t>
      </w:r>
      <w:r w:rsidR="00A362EE" w:rsidRPr="007449C0">
        <w:rPr>
          <w:b w:val="0"/>
          <w:bCs w:val="0"/>
          <w:i w:val="0"/>
          <w:iCs w:val="0"/>
          <w:szCs w:val="22"/>
        </w:rPr>
        <w:tab/>
      </w:r>
      <w:r w:rsidR="00BC5688">
        <w:rPr>
          <w:b w:val="0"/>
          <w:bCs w:val="0"/>
          <w:i w:val="0"/>
          <w:iCs w:val="0"/>
          <w:szCs w:val="22"/>
        </w:rPr>
        <w:t>43</w:t>
      </w:r>
    </w:p>
    <w:p w:rsidR="00A362EE" w:rsidRPr="008F2512" w:rsidRDefault="00A362EE" w:rsidP="00A362EE">
      <w:pPr>
        <w:pStyle w:val="TOC2"/>
        <w:widowControl/>
        <w:tabs>
          <w:tab w:val="clear" w:pos="10080"/>
          <w:tab w:val="left" w:pos="1267"/>
          <w:tab w:val="left" w:pos="1800"/>
          <w:tab w:val="right" w:leader="dot" w:pos="10267"/>
        </w:tabs>
        <w:rPr>
          <w:b w:val="0"/>
          <w:bCs w:val="0"/>
          <w:i w:val="0"/>
          <w:iCs w:val="0"/>
          <w:szCs w:val="22"/>
        </w:rPr>
      </w:pPr>
      <w:r>
        <w:rPr>
          <w:b w:val="0"/>
          <w:bCs w:val="0"/>
          <w:i w:val="0"/>
          <w:iCs w:val="0"/>
          <w:szCs w:val="22"/>
        </w:rPr>
        <w:t>(</w:t>
      </w:r>
      <w:ins w:id="94" w:author="CTDEEP" w:date="2019-12-04T14:08:00Z">
        <w:r w:rsidR="001072DD">
          <w:t>n</w:t>
        </w:r>
      </w:ins>
      <w:del w:id="95" w:author="CTDEEP" w:date="2019-12-04T14:08:00Z">
        <w:r w:rsidR="00117687">
          <w:rPr>
            <w:b w:val="0"/>
            <w:bCs w:val="0"/>
            <w:i w:val="0"/>
            <w:iCs w:val="0"/>
            <w:szCs w:val="22"/>
          </w:rPr>
          <w:delText>p</w:delText>
        </w:r>
      </w:del>
      <w:r w:rsidRPr="007449C0">
        <w:rPr>
          <w:b w:val="0"/>
          <w:bCs w:val="0"/>
          <w:i w:val="0"/>
          <w:iCs w:val="0"/>
          <w:szCs w:val="22"/>
        </w:rPr>
        <w:t>)</w:t>
      </w:r>
      <w:r w:rsidRPr="007449C0">
        <w:rPr>
          <w:b w:val="0"/>
          <w:bCs w:val="0"/>
          <w:i w:val="0"/>
          <w:iCs w:val="0"/>
          <w:snapToGrid/>
          <w:szCs w:val="22"/>
        </w:rPr>
        <w:tab/>
      </w:r>
      <w:r w:rsidRPr="007449C0">
        <w:rPr>
          <w:b w:val="0"/>
          <w:bCs w:val="0"/>
          <w:i w:val="0"/>
          <w:iCs w:val="0"/>
          <w:szCs w:val="22"/>
        </w:rPr>
        <w:t>Other Rights</w:t>
      </w:r>
      <w:r w:rsidRPr="007449C0">
        <w:rPr>
          <w:b w:val="0"/>
          <w:bCs w:val="0"/>
          <w:i w:val="0"/>
          <w:iCs w:val="0"/>
          <w:szCs w:val="22"/>
        </w:rPr>
        <w:tab/>
      </w:r>
      <w:r w:rsidR="00BC5688">
        <w:rPr>
          <w:b w:val="0"/>
          <w:bCs w:val="0"/>
          <w:i w:val="0"/>
          <w:iCs w:val="0"/>
          <w:szCs w:val="22"/>
        </w:rPr>
        <w:t>43</w:t>
      </w:r>
    </w:p>
    <w:p w:rsidR="00BF5974" w:rsidRPr="008F2512" w:rsidRDefault="00BF5974" w:rsidP="00BF5974">
      <w:pPr>
        <w:pStyle w:val="TOC1"/>
        <w:tabs>
          <w:tab w:val="clear" w:pos="-720"/>
          <w:tab w:val="clear" w:pos="0"/>
          <w:tab w:val="clear" w:pos="720"/>
          <w:tab w:val="clear" w:pos="10080"/>
          <w:tab w:val="left" w:pos="1800"/>
          <w:tab w:val="right" w:leader="dot" w:pos="10267"/>
        </w:tabs>
        <w:rPr>
          <w:szCs w:val="22"/>
        </w:rPr>
      </w:pPr>
    </w:p>
    <w:p w:rsidR="00483767" w:rsidRPr="008F2512" w:rsidRDefault="007449C0">
      <w:pPr>
        <w:pStyle w:val="TOC1"/>
        <w:tabs>
          <w:tab w:val="clear" w:pos="-720"/>
          <w:tab w:val="clear" w:pos="0"/>
          <w:tab w:val="clear" w:pos="720"/>
          <w:tab w:val="clear" w:pos="1260"/>
          <w:tab w:val="clear" w:pos="10080"/>
          <w:tab w:val="left" w:pos="1267"/>
          <w:tab w:val="left" w:pos="1800"/>
          <w:tab w:val="right" w:leader="dot" w:pos="10267"/>
        </w:tabs>
        <w:rPr>
          <w:b w:val="0"/>
          <w:snapToGrid/>
          <w:szCs w:val="22"/>
        </w:rPr>
      </w:pPr>
      <w:r w:rsidRPr="007449C0">
        <w:rPr>
          <w:szCs w:val="22"/>
        </w:rPr>
        <w:t xml:space="preserve">Section </w:t>
      </w:r>
      <w:r w:rsidR="00BF5974">
        <w:rPr>
          <w:szCs w:val="22"/>
        </w:rPr>
        <w:t>6</w:t>
      </w:r>
      <w:r w:rsidRPr="007449C0">
        <w:rPr>
          <w:szCs w:val="22"/>
        </w:rPr>
        <w:t>.</w:t>
      </w:r>
      <w:r w:rsidRPr="007449C0">
        <w:rPr>
          <w:b w:val="0"/>
          <w:snapToGrid/>
          <w:szCs w:val="22"/>
        </w:rPr>
        <w:tab/>
      </w:r>
      <w:r w:rsidRPr="007449C0">
        <w:rPr>
          <w:szCs w:val="22"/>
        </w:rPr>
        <w:t>Termination Requirements</w:t>
      </w:r>
      <w:r w:rsidRPr="007449C0">
        <w:rPr>
          <w:szCs w:val="22"/>
        </w:rPr>
        <w:tab/>
      </w:r>
      <w:ins w:id="96" w:author="CTDEEP" w:date="2019-12-04T14:08:00Z">
        <w:r w:rsidR="00E44E6B">
          <w:rPr>
            <w:bCs/>
            <w:iCs/>
            <w:szCs w:val="22"/>
          </w:rPr>
          <w:t>4</w:t>
        </w:r>
        <w:r w:rsidR="002817C0">
          <w:rPr>
            <w:bCs/>
            <w:iCs/>
            <w:szCs w:val="22"/>
          </w:rPr>
          <w:t>3</w:t>
        </w:r>
      </w:ins>
      <w:del w:id="97" w:author="CTDEEP" w:date="2019-12-04T14:08:00Z">
        <w:r w:rsidR="00E44E6B">
          <w:rPr>
            <w:bCs/>
            <w:iCs/>
            <w:szCs w:val="22"/>
          </w:rPr>
          <w:delText>44</w:delText>
        </w:r>
      </w:del>
    </w:p>
    <w:p w:rsidR="00483767" w:rsidRPr="008F2512" w:rsidRDefault="007449C0">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(a)</w:t>
      </w:r>
      <w:r w:rsidRPr="007449C0">
        <w:rPr>
          <w:b w:val="0"/>
          <w:bCs w:val="0"/>
          <w:i w:val="0"/>
          <w:iCs w:val="0"/>
          <w:snapToGrid/>
          <w:szCs w:val="22"/>
        </w:rPr>
        <w:tab/>
      </w:r>
      <w:r w:rsidRPr="007449C0">
        <w:rPr>
          <w:b w:val="0"/>
          <w:bCs w:val="0"/>
          <w:i w:val="0"/>
          <w:iCs w:val="0"/>
          <w:szCs w:val="22"/>
        </w:rPr>
        <w:t>Notice of Termination</w:t>
      </w:r>
      <w:r w:rsidRPr="007449C0">
        <w:rPr>
          <w:b w:val="0"/>
          <w:bCs w:val="0"/>
          <w:i w:val="0"/>
          <w:iCs w:val="0"/>
          <w:szCs w:val="22"/>
        </w:rPr>
        <w:tab/>
      </w:r>
      <w:ins w:id="98" w:author="CTDEEP" w:date="2019-12-04T14:08:00Z">
        <w:r w:rsidR="002817C0">
          <w:t>43</w:t>
        </w:r>
      </w:ins>
      <w:del w:id="99" w:author="CTDEEP" w:date="2019-12-04T14:08:00Z">
        <w:r w:rsidR="00E44E6B">
          <w:rPr>
            <w:b w:val="0"/>
            <w:bCs w:val="0"/>
            <w:i w:val="0"/>
            <w:iCs w:val="0"/>
            <w:szCs w:val="22"/>
          </w:rPr>
          <w:delText>44</w:delText>
        </w:r>
      </w:del>
    </w:p>
    <w:p w:rsidR="00483767" w:rsidRPr="008F2512" w:rsidRDefault="007449C0">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lastRenderedPageBreak/>
        <w:t>(b)</w:t>
      </w:r>
      <w:r w:rsidRPr="007449C0">
        <w:rPr>
          <w:b w:val="0"/>
          <w:bCs w:val="0"/>
          <w:i w:val="0"/>
          <w:iCs w:val="0"/>
          <w:snapToGrid/>
          <w:szCs w:val="22"/>
        </w:rPr>
        <w:tab/>
      </w:r>
      <w:r w:rsidRPr="007449C0">
        <w:rPr>
          <w:b w:val="0"/>
          <w:bCs w:val="0"/>
          <w:i w:val="0"/>
          <w:iCs w:val="0"/>
          <w:szCs w:val="22"/>
        </w:rPr>
        <w:t>Termination Form</w:t>
      </w:r>
      <w:r w:rsidRPr="007449C0">
        <w:rPr>
          <w:b w:val="0"/>
          <w:bCs w:val="0"/>
          <w:i w:val="0"/>
          <w:iCs w:val="0"/>
          <w:szCs w:val="22"/>
        </w:rPr>
        <w:tab/>
      </w:r>
      <w:r w:rsidR="00E44E6B">
        <w:rPr>
          <w:b w:val="0"/>
          <w:bCs w:val="0"/>
          <w:i w:val="0"/>
          <w:iCs w:val="0"/>
          <w:szCs w:val="22"/>
        </w:rPr>
        <w:t>44</w:t>
      </w:r>
    </w:p>
    <w:p w:rsidR="00483767" w:rsidRPr="008F2512" w:rsidRDefault="007449C0">
      <w:pPr>
        <w:pStyle w:val="TOC2"/>
        <w:widowControl/>
        <w:tabs>
          <w:tab w:val="clear" w:pos="10080"/>
          <w:tab w:val="left" w:pos="1267"/>
          <w:tab w:val="left" w:pos="1800"/>
          <w:tab w:val="right" w:leader="dot" w:pos="10267"/>
        </w:tabs>
        <w:rPr>
          <w:b w:val="0"/>
          <w:bCs w:val="0"/>
          <w:i w:val="0"/>
          <w:iCs w:val="0"/>
          <w:szCs w:val="22"/>
        </w:rPr>
      </w:pPr>
      <w:r w:rsidRPr="007449C0">
        <w:rPr>
          <w:b w:val="0"/>
          <w:bCs w:val="0"/>
          <w:i w:val="0"/>
          <w:iCs w:val="0"/>
          <w:szCs w:val="22"/>
        </w:rPr>
        <w:t>(c)</w:t>
      </w:r>
      <w:r w:rsidRPr="007449C0">
        <w:rPr>
          <w:b w:val="0"/>
          <w:bCs w:val="0"/>
          <w:i w:val="0"/>
          <w:iCs w:val="0"/>
          <w:snapToGrid/>
          <w:szCs w:val="22"/>
        </w:rPr>
        <w:tab/>
      </w:r>
      <w:r w:rsidRPr="007449C0">
        <w:rPr>
          <w:b w:val="0"/>
          <w:bCs w:val="0"/>
          <w:i w:val="0"/>
          <w:iCs w:val="0"/>
          <w:szCs w:val="22"/>
        </w:rPr>
        <w:t>Where to File a Termination Form</w:t>
      </w:r>
      <w:r w:rsidRPr="007449C0">
        <w:rPr>
          <w:b w:val="0"/>
          <w:bCs w:val="0"/>
          <w:i w:val="0"/>
          <w:iCs w:val="0"/>
          <w:szCs w:val="22"/>
        </w:rPr>
        <w:tab/>
      </w:r>
      <w:ins w:id="100" w:author="CTDEEP" w:date="2019-12-04T14:08:00Z">
        <w:r w:rsidR="00E44E6B">
          <w:t>4</w:t>
        </w:r>
        <w:r w:rsidR="002817C0">
          <w:t>4</w:t>
        </w:r>
      </w:ins>
      <w:del w:id="101" w:author="CTDEEP" w:date="2019-12-04T14:08:00Z">
        <w:r w:rsidR="00E44E6B">
          <w:rPr>
            <w:b w:val="0"/>
            <w:bCs w:val="0"/>
            <w:i w:val="0"/>
            <w:iCs w:val="0"/>
            <w:szCs w:val="22"/>
          </w:rPr>
          <w:delText>45</w:delText>
        </w:r>
      </w:del>
    </w:p>
    <w:p w:rsidR="00483767" w:rsidRPr="008F2512" w:rsidRDefault="00483767">
      <w:pPr>
        <w:widowControl/>
        <w:rPr>
          <w:rFonts w:ascii="Times New Roman" w:hAnsi="Times New Roman"/>
          <w:sz w:val="22"/>
          <w:szCs w:val="22"/>
        </w:rPr>
      </w:pPr>
    </w:p>
    <w:p w:rsidR="00483767" w:rsidRPr="008F2512" w:rsidRDefault="007449C0">
      <w:pPr>
        <w:pStyle w:val="TOC1"/>
        <w:tabs>
          <w:tab w:val="clear" w:pos="-720"/>
          <w:tab w:val="clear" w:pos="0"/>
          <w:tab w:val="clear" w:pos="720"/>
          <w:tab w:val="clear" w:pos="1260"/>
          <w:tab w:val="clear" w:pos="10080"/>
          <w:tab w:val="left" w:pos="1267"/>
          <w:tab w:val="left" w:pos="1800"/>
          <w:tab w:val="right" w:leader="dot" w:pos="10267"/>
        </w:tabs>
        <w:rPr>
          <w:b w:val="0"/>
          <w:snapToGrid/>
          <w:szCs w:val="22"/>
        </w:rPr>
      </w:pPr>
      <w:r w:rsidRPr="007449C0">
        <w:rPr>
          <w:szCs w:val="22"/>
        </w:rPr>
        <w:t xml:space="preserve">Section </w:t>
      </w:r>
      <w:r w:rsidR="00A362EE">
        <w:rPr>
          <w:szCs w:val="22"/>
        </w:rPr>
        <w:t>7</w:t>
      </w:r>
      <w:r w:rsidRPr="007449C0">
        <w:rPr>
          <w:szCs w:val="22"/>
        </w:rPr>
        <w:t>.</w:t>
      </w:r>
      <w:r w:rsidRPr="007449C0">
        <w:rPr>
          <w:b w:val="0"/>
          <w:snapToGrid/>
          <w:szCs w:val="22"/>
        </w:rPr>
        <w:tab/>
      </w:r>
      <w:r w:rsidRPr="007449C0">
        <w:rPr>
          <w:szCs w:val="22"/>
        </w:rPr>
        <w:t>Commissioner's Powers</w:t>
      </w:r>
      <w:r w:rsidRPr="007449C0">
        <w:rPr>
          <w:szCs w:val="22"/>
        </w:rPr>
        <w:tab/>
      </w:r>
      <w:r w:rsidR="00E44E6B">
        <w:rPr>
          <w:bCs/>
          <w:iCs/>
          <w:szCs w:val="22"/>
        </w:rPr>
        <w:t>45</w:t>
      </w:r>
    </w:p>
    <w:p w:rsidR="00483767" w:rsidRPr="008F2512" w:rsidRDefault="007449C0">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(a)</w:t>
      </w:r>
      <w:r w:rsidRPr="007449C0">
        <w:rPr>
          <w:b w:val="0"/>
          <w:bCs w:val="0"/>
          <w:i w:val="0"/>
          <w:iCs w:val="0"/>
          <w:snapToGrid/>
          <w:szCs w:val="22"/>
        </w:rPr>
        <w:tab/>
      </w:r>
      <w:r w:rsidRPr="007449C0">
        <w:rPr>
          <w:b w:val="0"/>
          <w:bCs w:val="0"/>
          <w:i w:val="0"/>
          <w:iCs w:val="0"/>
          <w:szCs w:val="22"/>
        </w:rPr>
        <w:t>Abatement of Violations</w:t>
      </w:r>
      <w:r w:rsidRPr="007449C0">
        <w:rPr>
          <w:b w:val="0"/>
          <w:bCs w:val="0"/>
          <w:i w:val="0"/>
          <w:iCs w:val="0"/>
          <w:szCs w:val="22"/>
        </w:rPr>
        <w:tab/>
      </w:r>
      <w:r w:rsidR="00E44E6B">
        <w:rPr>
          <w:b w:val="0"/>
          <w:bCs w:val="0"/>
          <w:i w:val="0"/>
          <w:iCs w:val="0"/>
          <w:szCs w:val="22"/>
        </w:rPr>
        <w:t>45</w:t>
      </w:r>
    </w:p>
    <w:p w:rsidR="00483767" w:rsidRPr="008F2512" w:rsidRDefault="007449C0">
      <w:pPr>
        <w:pStyle w:val="TOC2"/>
        <w:widowControl/>
        <w:tabs>
          <w:tab w:val="clear" w:pos="10080"/>
          <w:tab w:val="left" w:pos="1267"/>
          <w:tab w:val="left" w:pos="1800"/>
          <w:tab w:val="right" w:leader="dot" w:pos="10267"/>
        </w:tabs>
        <w:rPr>
          <w:b w:val="0"/>
          <w:bCs w:val="0"/>
          <w:i w:val="0"/>
          <w:iCs w:val="0"/>
          <w:snapToGrid/>
          <w:szCs w:val="22"/>
        </w:rPr>
      </w:pPr>
      <w:r w:rsidRPr="007449C0">
        <w:rPr>
          <w:b w:val="0"/>
          <w:bCs w:val="0"/>
          <w:i w:val="0"/>
          <w:iCs w:val="0"/>
          <w:szCs w:val="22"/>
        </w:rPr>
        <w:t>(b)</w:t>
      </w:r>
      <w:r w:rsidRPr="007449C0">
        <w:rPr>
          <w:b w:val="0"/>
          <w:bCs w:val="0"/>
          <w:i w:val="0"/>
          <w:iCs w:val="0"/>
          <w:snapToGrid/>
          <w:szCs w:val="22"/>
        </w:rPr>
        <w:tab/>
      </w:r>
      <w:r w:rsidRPr="007449C0">
        <w:rPr>
          <w:b w:val="0"/>
          <w:bCs w:val="0"/>
          <w:i w:val="0"/>
          <w:iCs w:val="0"/>
          <w:szCs w:val="22"/>
        </w:rPr>
        <w:t>General Permit Revocation, Suspension, or Modification</w:t>
      </w:r>
      <w:r w:rsidRPr="007449C0">
        <w:rPr>
          <w:b w:val="0"/>
          <w:bCs w:val="0"/>
          <w:i w:val="0"/>
          <w:iCs w:val="0"/>
          <w:szCs w:val="22"/>
        </w:rPr>
        <w:tab/>
      </w:r>
      <w:r w:rsidR="00BC5688">
        <w:rPr>
          <w:b w:val="0"/>
          <w:bCs w:val="0"/>
          <w:i w:val="0"/>
          <w:iCs w:val="0"/>
          <w:szCs w:val="22"/>
        </w:rPr>
        <w:t>45</w:t>
      </w:r>
    </w:p>
    <w:p w:rsidR="00483767" w:rsidRPr="008F2512" w:rsidRDefault="007449C0">
      <w:pPr>
        <w:pStyle w:val="TOC2"/>
        <w:widowControl/>
        <w:tabs>
          <w:tab w:val="clear" w:pos="10080"/>
          <w:tab w:val="left" w:pos="1267"/>
          <w:tab w:val="left" w:pos="1800"/>
          <w:tab w:val="right" w:leader="dot" w:pos="10267"/>
        </w:tabs>
        <w:rPr>
          <w:b w:val="0"/>
          <w:bCs w:val="0"/>
          <w:i w:val="0"/>
          <w:iCs w:val="0"/>
          <w:szCs w:val="22"/>
        </w:rPr>
      </w:pPr>
      <w:r w:rsidRPr="007449C0">
        <w:rPr>
          <w:b w:val="0"/>
          <w:bCs w:val="0"/>
          <w:i w:val="0"/>
          <w:iCs w:val="0"/>
          <w:szCs w:val="22"/>
        </w:rPr>
        <w:t>(c)</w:t>
      </w:r>
      <w:r w:rsidRPr="007449C0">
        <w:rPr>
          <w:b w:val="0"/>
          <w:bCs w:val="0"/>
          <w:i w:val="0"/>
          <w:iCs w:val="0"/>
          <w:snapToGrid/>
          <w:szCs w:val="22"/>
        </w:rPr>
        <w:tab/>
      </w:r>
      <w:r w:rsidRPr="007449C0">
        <w:rPr>
          <w:b w:val="0"/>
          <w:bCs w:val="0"/>
          <w:i w:val="0"/>
          <w:iCs w:val="0"/>
          <w:szCs w:val="22"/>
        </w:rPr>
        <w:t>Filing of an Individual Application</w:t>
      </w:r>
      <w:r w:rsidRPr="007449C0">
        <w:rPr>
          <w:b w:val="0"/>
          <w:bCs w:val="0"/>
          <w:i w:val="0"/>
          <w:iCs w:val="0"/>
          <w:szCs w:val="22"/>
        </w:rPr>
        <w:tab/>
      </w:r>
      <w:r w:rsidR="00BC5688">
        <w:rPr>
          <w:b w:val="0"/>
          <w:bCs w:val="0"/>
          <w:i w:val="0"/>
          <w:iCs w:val="0"/>
          <w:szCs w:val="22"/>
        </w:rPr>
        <w:t>45</w:t>
      </w:r>
    </w:p>
    <w:p w:rsidR="00483767" w:rsidRPr="008F2512" w:rsidRDefault="00483767">
      <w:pPr>
        <w:pStyle w:val="Header"/>
        <w:widowControl/>
        <w:tabs>
          <w:tab w:val="clear" w:pos="4320"/>
          <w:tab w:val="clear" w:pos="8640"/>
          <w:tab w:val="left" w:pos="1267"/>
          <w:tab w:val="left" w:pos="1800"/>
          <w:tab w:val="right" w:leader="dot" w:pos="10267"/>
        </w:tabs>
        <w:rPr>
          <w:rFonts w:ascii="Times New Roman" w:hAnsi="Times New Roman"/>
          <w:sz w:val="22"/>
          <w:szCs w:val="22"/>
        </w:rPr>
      </w:pPr>
    </w:p>
    <w:p w:rsidR="00983D65" w:rsidRDefault="00983D65">
      <w:pPr>
        <w:pStyle w:val="Header"/>
        <w:widowControl/>
        <w:tabs>
          <w:tab w:val="clear" w:pos="4320"/>
          <w:tab w:val="clear" w:pos="8640"/>
          <w:tab w:val="left" w:pos="1800"/>
          <w:tab w:val="right" w:leader="dot" w:pos="10267"/>
        </w:tabs>
        <w:rPr>
          <w:rFonts w:ascii="Times New Roman" w:hAnsi="Times New Roman"/>
          <w:b/>
          <w:bCs/>
          <w:sz w:val="22"/>
          <w:szCs w:val="22"/>
        </w:rPr>
      </w:pPr>
      <w:r>
        <w:rPr>
          <w:rFonts w:ascii="Times New Roman" w:hAnsi="Times New Roman"/>
          <w:b/>
          <w:bCs/>
          <w:sz w:val="22"/>
          <w:szCs w:val="22"/>
        </w:rPr>
        <w:t>Appendix A</w:t>
      </w:r>
      <w:r>
        <w:rPr>
          <w:rFonts w:ascii="Times New Roman" w:hAnsi="Times New Roman"/>
          <w:b/>
          <w:bCs/>
          <w:sz w:val="22"/>
          <w:szCs w:val="22"/>
        </w:rPr>
        <w:tab/>
        <w:t>Endangered</w:t>
      </w:r>
      <w:r w:rsidR="001B3047">
        <w:rPr>
          <w:rFonts w:ascii="Times New Roman" w:hAnsi="Times New Roman"/>
          <w:b/>
          <w:bCs/>
          <w:sz w:val="22"/>
          <w:szCs w:val="22"/>
        </w:rPr>
        <w:t xml:space="preserve"> and</w:t>
      </w:r>
      <w:r w:rsidR="00794AED">
        <w:rPr>
          <w:rFonts w:ascii="Times New Roman" w:hAnsi="Times New Roman"/>
          <w:b/>
          <w:bCs/>
          <w:sz w:val="22"/>
          <w:szCs w:val="22"/>
        </w:rPr>
        <w:t xml:space="preserve"> Threatened</w:t>
      </w:r>
      <w:r>
        <w:rPr>
          <w:rFonts w:ascii="Times New Roman" w:hAnsi="Times New Roman"/>
          <w:b/>
          <w:bCs/>
          <w:sz w:val="22"/>
          <w:szCs w:val="22"/>
        </w:rPr>
        <w:t xml:space="preserve"> Species</w:t>
      </w:r>
    </w:p>
    <w:p w:rsidR="00983D65" w:rsidRDefault="00983D65">
      <w:pPr>
        <w:pStyle w:val="Header"/>
        <w:widowControl/>
        <w:tabs>
          <w:tab w:val="clear" w:pos="4320"/>
          <w:tab w:val="clear" w:pos="8640"/>
          <w:tab w:val="left" w:pos="1800"/>
          <w:tab w:val="right" w:leader="dot" w:pos="10267"/>
        </w:tabs>
        <w:rPr>
          <w:rFonts w:ascii="Times New Roman" w:hAnsi="Times New Roman"/>
          <w:b/>
          <w:bCs/>
          <w:sz w:val="22"/>
          <w:szCs w:val="22"/>
        </w:rPr>
      </w:pPr>
      <w:r>
        <w:rPr>
          <w:rFonts w:ascii="Times New Roman" w:hAnsi="Times New Roman"/>
          <w:b/>
          <w:bCs/>
          <w:sz w:val="22"/>
          <w:szCs w:val="22"/>
        </w:rPr>
        <w:t>Appendix B</w:t>
      </w:r>
      <w:r>
        <w:rPr>
          <w:rFonts w:ascii="Times New Roman" w:hAnsi="Times New Roman"/>
          <w:b/>
          <w:bCs/>
          <w:sz w:val="22"/>
          <w:szCs w:val="22"/>
        </w:rPr>
        <w:tab/>
        <w:t>Low Impact Development Guidance Information</w:t>
      </w:r>
      <w:r w:rsidR="00466795">
        <w:rPr>
          <w:rFonts w:ascii="Times New Roman" w:hAnsi="Times New Roman"/>
          <w:b/>
          <w:bCs/>
          <w:sz w:val="22"/>
          <w:szCs w:val="22"/>
        </w:rPr>
        <w:t xml:space="preserve"> and Fact Sheet</w:t>
      </w:r>
    </w:p>
    <w:p w:rsidR="00983D65" w:rsidRDefault="00983D65">
      <w:pPr>
        <w:pStyle w:val="Header"/>
        <w:widowControl/>
        <w:tabs>
          <w:tab w:val="clear" w:pos="4320"/>
          <w:tab w:val="clear" w:pos="8640"/>
          <w:tab w:val="left" w:pos="1800"/>
          <w:tab w:val="right" w:leader="dot" w:pos="10267"/>
        </w:tabs>
        <w:rPr>
          <w:rFonts w:ascii="Times New Roman" w:hAnsi="Times New Roman"/>
          <w:b/>
          <w:bCs/>
          <w:sz w:val="22"/>
          <w:szCs w:val="22"/>
        </w:rPr>
      </w:pPr>
      <w:r>
        <w:rPr>
          <w:rFonts w:ascii="Times New Roman" w:hAnsi="Times New Roman"/>
          <w:b/>
          <w:bCs/>
          <w:sz w:val="22"/>
          <w:szCs w:val="22"/>
        </w:rPr>
        <w:t>Appendix C</w:t>
      </w:r>
      <w:r>
        <w:rPr>
          <w:rFonts w:ascii="Times New Roman" w:hAnsi="Times New Roman"/>
          <w:b/>
          <w:bCs/>
          <w:sz w:val="22"/>
          <w:szCs w:val="22"/>
        </w:rPr>
        <w:tab/>
        <w:t>Aquifer Protection Guidance Information</w:t>
      </w:r>
    </w:p>
    <w:p w:rsidR="00983D65" w:rsidRDefault="00983D65">
      <w:pPr>
        <w:pStyle w:val="Header"/>
        <w:widowControl/>
        <w:tabs>
          <w:tab w:val="clear" w:pos="4320"/>
          <w:tab w:val="clear" w:pos="8640"/>
          <w:tab w:val="left" w:pos="1800"/>
          <w:tab w:val="right" w:leader="dot" w:pos="10267"/>
        </w:tabs>
        <w:rPr>
          <w:rFonts w:ascii="Times New Roman" w:hAnsi="Times New Roman"/>
          <w:b/>
          <w:bCs/>
          <w:sz w:val="22"/>
          <w:szCs w:val="22"/>
        </w:rPr>
      </w:pPr>
      <w:r>
        <w:rPr>
          <w:rFonts w:ascii="Times New Roman" w:hAnsi="Times New Roman"/>
          <w:b/>
          <w:bCs/>
          <w:sz w:val="22"/>
          <w:szCs w:val="22"/>
        </w:rPr>
        <w:t>Appendix D</w:t>
      </w:r>
      <w:r>
        <w:rPr>
          <w:rFonts w:ascii="Times New Roman" w:hAnsi="Times New Roman"/>
          <w:b/>
          <w:bCs/>
          <w:sz w:val="22"/>
          <w:szCs w:val="22"/>
        </w:rPr>
        <w:tab/>
        <w:t>Coastal Management Act Determination Form</w:t>
      </w:r>
    </w:p>
    <w:p w:rsidR="00983D65" w:rsidRDefault="00983D65">
      <w:pPr>
        <w:pStyle w:val="Header"/>
        <w:widowControl/>
        <w:tabs>
          <w:tab w:val="clear" w:pos="4320"/>
          <w:tab w:val="clear" w:pos="8640"/>
          <w:tab w:val="left" w:pos="1800"/>
          <w:tab w:val="right" w:leader="dot" w:pos="10267"/>
        </w:tabs>
        <w:rPr>
          <w:rFonts w:ascii="Times New Roman" w:hAnsi="Times New Roman"/>
          <w:b/>
          <w:bCs/>
          <w:sz w:val="22"/>
          <w:szCs w:val="22"/>
        </w:rPr>
      </w:pPr>
      <w:r>
        <w:rPr>
          <w:rFonts w:ascii="Times New Roman" w:hAnsi="Times New Roman"/>
          <w:b/>
          <w:bCs/>
          <w:sz w:val="22"/>
          <w:szCs w:val="22"/>
        </w:rPr>
        <w:t>Appendix E</w:t>
      </w:r>
      <w:r>
        <w:rPr>
          <w:rFonts w:ascii="Times New Roman" w:hAnsi="Times New Roman"/>
          <w:b/>
          <w:bCs/>
          <w:sz w:val="22"/>
          <w:szCs w:val="22"/>
        </w:rPr>
        <w:tab/>
      </w:r>
      <w:ins w:id="102" w:author="CTDEEP" w:date="2019-12-04T14:08:00Z">
        <w:r w:rsidR="006727E2">
          <w:rPr>
            <w:rFonts w:ascii="Times New Roman" w:hAnsi="Times New Roman"/>
            <w:b/>
            <w:bCs/>
            <w:sz w:val="22"/>
            <w:szCs w:val="22"/>
          </w:rPr>
          <w:t xml:space="preserve">Memorandum of Agreement Between DEEP and </w:t>
        </w:r>
      </w:ins>
      <w:r>
        <w:rPr>
          <w:rFonts w:ascii="Times New Roman" w:hAnsi="Times New Roman"/>
          <w:b/>
          <w:bCs/>
          <w:sz w:val="22"/>
          <w:szCs w:val="22"/>
        </w:rPr>
        <w:t xml:space="preserve">Conservation Districts </w:t>
      </w:r>
      <w:ins w:id="103" w:author="CTDEEP" w:date="2019-12-04T14:08:00Z">
        <w:r w:rsidR="006727E2">
          <w:rPr>
            <w:rFonts w:ascii="Times New Roman" w:hAnsi="Times New Roman"/>
            <w:b/>
            <w:bCs/>
            <w:sz w:val="22"/>
            <w:szCs w:val="22"/>
          </w:rPr>
          <w:t>For Locally Approvable Projects</w:t>
        </w:r>
      </w:ins>
      <w:del w:id="104" w:author="CTDEEP" w:date="2019-12-04T14:08:00Z">
        <w:r>
          <w:rPr>
            <w:rFonts w:ascii="Times New Roman" w:hAnsi="Times New Roman"/>
            <w:b/>
            <w:bCs/>
            <w:sz w:val="22"/>
            <w:szCs w:val="22"/>
          </w:rPr>
          <w:delText>of Connecticut</w:delText>
        </w:r>
      </w:del>
    </w:p>
    <w:p w:rsidR="00983D65" w:rsidRDefault="00983D65">
      <w:pPr>
        <w:pStyle w:val="Header"/>
        <w:widowControl/>
        <w:tabs>
          <w:tab w:val="clear" w:pos="4320"/>
          <w:tab w:val="clear" w:pos="8640"/>
          <w:tab w:val="left" w:pos="1800"/>
          <w:tab w:val="right" w:leader="dot" w:pos="10267"/>
        </w:tabs>
        <w:rPr>
          <w:rFonts w:ascii="Times New Roman" w:hAnsi="Times New Roman"/>
          <w:b/>
          <w:bCs/>
          <w:sz w:val="22"/>
          <w:szCs w:val="22"/>
        </w:rPr>
      </w:pPr>
      <w:r>
        <w:rPr>
          <w:rFonts w:ascii="Times New Roman" w:hAnsi="Times New Roman"/>
          <w:b/>
          <w:bCs/>
          <w:sz w:val="22"/>
          <w:szCs w:val="22"/>
        </w:rPr>
        <w:t>Appendix F</w:t>
      </w:r>
      <w:r>
        <w:rPr>
          <w:rFonts w:ascii="Times New Roman" w:hAnsi="Times New Roman"/>
          <w:b/>
          <w:bCs/>
          <w:sz w:val="22"/>
          <w:szCs w:val="22"/>
        </w:rPr>
        <w:tab/>
        <w:t xml:space="preserve">Memorandum of Agreement Between </w:t>
      </w:r>
      <w:r w:rsidR="00443B85">
        <w:rPr>
          <w:rFonts w:ascii="Times New Roman" w:hAnsi="Times New Roman"/>
          <w:b/>
          <w:bCs/>
          <w:sz w:val="22"/>
          <w:szCs w:val="22"/>
        </w:rPr>
        <w:t>DEEP</w:t>
      </w:r>
      <w:r>
        <w:rPr>
          <w:rFonts w:ascii="Times New Roman" w:hAnsi="Times New Roman"/>
          <w:b/>
          <w:bCs/>
          <w:sz w:val="22"/>
          <w:szCs w:val="22"/>
        </w:rPr>
        <w:t xml:space="preserve"> and Conservation Districts</w:t>
      </w:r>
      <w:ins w:id="105" w:author="CTDEEP" w:date="2019-12-04T14:08:00Z">
        <w:r w:rsidR="006727E2" w:rsidRPr="006727E2">
          <w:rPr>
            <w:rFonts w:ascii="Times New Roman" w:hAnsi="Times New Roman"/>
            <w:b/>
            <w:bCs/>
            <w:sz w:val="22"/>
            <w:szCs w:val="22"/>
          </w:rPr>
          <w:t xml:space="preserve"> </w:t>
        </w:r>
        <w:r w:rsidR="006727E2">
          <w:rPr>
            <w:rFonts w:ascii="Times New Roman" w:hAnsi="Times New Roman"/>
            <w:b/>
            <w:bCs/>
            <w:sz w:val="22"/>
            <w:szCs w:val="22"/>
          </w:rPr>
          <w:t>For Locally Exempt Projects</w:t>
        </w:r>
      </w:ins>
    </w:p>
    <w:p w:rsidR="00983D65" w:rsidRDefault="00983D65">
      <w:pPr>
        <w:pStyle w:val="Header"/>
        <w:widowControl/>
        <w:tabs>
          <w:tab w:val="clear" w:pos="4320"/>
          <w:tab w:val="clear" w:pos="8640"/>
          <w:tab w:val="left" w:pos="1800"/>
          <w:tab w:val="right" w:leader="dot" w:pos="10267"/>
        </w:tabs>
        <w:rPr>
          <w:rFonts w:ascii="Times New Roman" w:hAnsi="Times New Roman"/>
          <w:b/>
          <w:bCs/>
          <w:sz w:val="22"/>
          <w:szCs w:val="22"/>
        </w:rPr>
      </w:pPr>
      <w:r>
        <w:rPr>
          <w:rFonts w:ascii="Times New Roman" w:hAnsi="Times New Roman"/>
          <w:b/>
          <w:bCs/>
          <w:sz w:val="22"/>
          <w:szCs w:val="22"/>
        </w:rPr>
        <w:t>Appendix G</w:t>
      </w:r>
      <w:r>
        <w:rPr>
          <w:rFonts w:ascii="Times New Roman" w:hAnsi="Times New Roman"/>
          <w:b/>
          <w:bCs/>
          <w:sz w:val="22"/>
          <w:szCs w:val="22"/>
        </w:rPr>
        <w:tab/>
        <w:t>Historic Preservation Review</w:t>
      </w:r>
    </w:p>
    <w:p w:rsidR="00490A95" w:rsidRDefault="00490A95">
      <w:pPr>
        <w:pStyle w:val="Header"/>
        <w:widowControl/>
        <w:tabs>
          <w:tab w:val="clear" w:pos="4320"/>
          <w:tab w:val="clear" w:pos="8640"/>
          <w:tab w:val="left" w:pos="1800"/>
          <w:tab w:val="right" w:leader="dot" w:pos="10267"/>
        </w:tabs>
        <w:rPr>
          <w:rFonts w:ascii="Times New Roman" w:hAnsi="Times New Roman"/>
          <w:b/>
          <w:bCs/>
          <w:sz w:val="22"/>
          <w:szCs w:val="22"/>
        </w:rPr>
      </w:pPr>
      <w:r>
        <w:rPr>
          <w:rFonts w:ascii="Times New Roman" w:hAnsi="Times New Roman"/>
          <w:b/>
          <w:bCs/>
          <w:sz w:val="22"/>
          <w:szCs w:val="22"/>
        </w:rPr>
        <w:t>Appendix H</w:t>
      </w:r>
      <w:r>
        <w:rPr>
          <w:rFonts w:ascii="Times New Roman" w:hAnsi="Times New Roman"/>
          <w:b/>
          <w:bCs/>
          <w:sz w:val="22"/>
          <w:szCs w:val="22"/>
        </w:rPr>
        <w:tab/>
        <w:t>Wild &amp; Scenic Rivers Guidance</w:t>
      </w:r>
    </w:p>
    <w:p w:rsidR="00483767" w:rsidRDefault="00437284" w:rsidP="006727E2">
      <w:pPr>
        <w:pStyle w:val="Header"/>
        <w:widowControl/>
        <w:tabs>
          <w:tab w:val="clear" w:pos="4320"/>
          <w:tab w:val="clear" w:pos="8640"/>
          <w:tab w:val="left" w:pos="1800"/>
          <w:tab w:val="right" w:leader="dot" w:pos="10267"/>
        </w:tabs>
        <w:rPr>
          <w:ins w:id="106" w:author="CTDEEP" w:date="2019-12-04T14:08:00Z"/>
          <w:rFonts w:ascii="Times New Roman" w:hAnsi="Times New Roman"/>
          <w:b/>
          <w:bCs/>
          <w:sz w:val="22"/>
          <w:szCs w:val="22"/>
        </w:rPr>
      </w:pPr>
      <w:ins w:id="107" w:author="CTDEEP" w:date="2019-12-04T14:08:00Z">
        <w:r>
          <w:rPr>
            <w:rFonts w:ascii="Times New Roman" w:hAnsi="Times New Roman"/>
            <w:b/>
            <w:bCs/>
            <w:sz w:val="22"/>
            <w:szCs w:val="22"/>
          </w:rPr>
          <w:t>Appendix I</w:t>
        </w:r>
        <w:r>
          <w:rPr>
            <w:rFonts w:ascii="Times New Roman" w:hAnsi="Times New Roman"/>
            <w:b/>
            <w:bCs/>
            <w:sz w:val="22"/>
            <w:szCs w:val="22"/>
          </w:rPr>
          <w:tab/>
          <w:t xml:space="preserve">Stormwater Management at </w:t>
        </w:r>
        <w:r w:rsidR="008B51CF">
          <w:rPr>
            <w:rFonts w:ascii="Times New Roman" w:hAnsi="Times New Roman"/>
            <w:b/>
            <w:bCs/>
            <w:sz w:val="22"/>
            <w:szCs w:val="22"/>
          </w:rPr>
          <w:t xml:space="preserve">Solar </w:t>
        </w:r>
        <w:r w:rsidR="00182FAB">
          <w:rPr>
            <w:rFonts w:ascii="Times New Roman" w:hAnsi="Times New Roman"/>
            <w:b/>
            <w:bCs/>
            <w:sz w:val="22"/>
            <w:szCs w:val="22"/>
          </w:rPr>
          <w:t xml:space="preserve">Array </w:t>
        </w:r>
        <w:r w:rsidR="008B51CF">
          <w:rPr>
            <w:rFonts w:ascii="Times New Roman" w:hAnsi="Times New Roman"/>
            <w:b/>
            <w:bCs/>
            <w:sz w:val="22"/>
            <w:szCs w:val="22"/>
          </w:rPr>
          <w:t>Construction Project</w:t>
        </w:r>
        <w:r w:rsidR="00D06533">
          <w:rPr>
            <w:rFonts w:ascii="Times New Roman" w:hAnsi="Times New Roman"/>
            <w:b/>
            <w:bCs/>
            <w:sz w:val="22"/>
            <w:szCs w:val="22"/>
          </w:rPr>
          <w:t>s</w:t>
        </w:r>
      </w:ins>
    </w:p>
    <w:p w:rsidR="00483767" w:rsidRPr="008F2512" w:rsidRDefault="009D1067">
      <w:pPr>
        <w:pStyle w:val="Header"/>
        <w:widowControl/>
        <w:tabs>
          <w:tab w:val="clear" w:pos="4320"/>
          <w:tab w:val="clear" w:pos="8640"/>
          <w:tab w:val="left" w:pos="1800"/>
          <w:tab w:val="right" w:leader="dot" w:pos="10267"/>
        </w:tabs>
        <w:rPr>
          <w:del w:id="108" w:author="CTDEEP" w:date="2019-12-04T14:08:00Z"/>
          <w:rFonts w:ascii="Times New Roman" w:hAnsi="Times New Roman"/>
          <w:b/>
          <w:bCs/>
          <w:sz w:val="22"/>
          <w:szCs w:val="22"/>
        </w:rPr>
      </w:pPr>
      <w:ins w:id="109" w:author="CTDEEP" w:date="2019-12-04T14:08:00Z">
        <w:r w:rsidRPr="009D1067">
          <w:rPr>
            <w:rFonts w:ascii="Times New Roman" w:hAnsi="Times New Roman"/>
            <w:b/>
            <w:bCs/>
            <w:sz w:val="22"/>
            <w:szCs w:val="22"/>
          </w:rPr>
          <w:t>Appendix J</w:t>
        </w:r>
        <w:r w:rsidRPr="009D1067">
          <w:rPr>
            <w:rFonts w:ascii="Times New Roman" w:hAnsi="Times New Roman"/>
            <w:b/>
            <w:bCs/>
            <w:sz w:val="22"/>
            <w:szCs w:val="22"/>
          </w:rPr>
          <w:tab/>
        </w:r>
        <w:r w:rsidRPr="009D1067">
          <w:rPr>
            <w:rFonts w:ascii="Times New Roman" w:hAnsi="Times New Roman"/>
            <w:b/>
            <w:sz w:val="22"/>
            <w:szCs w:val="22"/>
          </w:rPr>
          <w:t>CTDEEP Financial Assurance Irrevocable Letter of Credit</w:t>
        </w:r>
      </w:ins>
    </w:p>
    <w:p w:rsidR="00483767" w:rsidRPr="008F2512" w:rsidRDefault="00483767">
      <w:pPr>
        <w:tabs>
          <w:tab w:val="left" w:pos="1800"/>
        </w:tabs>
        <w:rPr>
          <w:rFonts w:ascii="Times New Roman" w:hAnsi="Times New Roman"/>
          <w:b/>
          <w:bCs/>
          <w:sz w:val="22"/>
          <w:szCs w:val="22"/>
        </w:rPr>
        <w:sectPr w:rsidR="00483767" w:rsidRPr="008F2512">
          <w:headerReference w:type="even" r:id="rId13"/>
          <w:headerReference w:type="default" r:id="rId14"/>
          <w:footerReference w:type="default" r:id="rId15"/>
          <w:headerReference w:type="first" r:id="rId16"/>
          <w:endnotePr>
            <w:numFmt w:val="decimal"/>
          </w:endnotePr>
          <w:pgSz w:w="12240" w:h="15840"/>
          <w:pgMar w:top="1080" w:right="1080" w:bottom="720" w:left="1080" w:header="0" w:footer="360" w:gutter="0"/>
          <w:cols w:space="720"/>
          <w:noEndnote/>
        </w:sectPr>
      </w:pPr>
    </w:p>
    <w:p w:rsidR="00483767" w:rsidRPr="00AB2BAE" w:rsidRDefault="007449C0">
      <w:pPr>
        <w:widowControl/>
        <w:jc w:val="center"/>
        <w:outlineLvl w:val="0"/>
        <w:rPr>
          <w:rFonts w:ascii="Times New Roman" w:hAnsi="Times New Roman"/>
          <w:b/>
          <w:sz w:val="28"/>
          <w:szCs w:val="28"/>
        </w:rPr>
      </w:pPr>
      <w:r w:rsidRPr="00AB2BAE">
        <w:rPr>
          <w:rFonts w:ascii="Times New Roman" w:hAnsi="Times New Roman"/>
          <w:b/>
          <w:sz w:val="28"/>
          <w:szCs w:val="28"/>
        </w:rPr>
        <w:lastRenderedPageBreak/>
        <w:t xml:space="preserve">General Permit for the Discharge of Stormwater and </w:t>
      </w:r>
    </w:p>
    <w:p w:rsidR="00483767" w:rsidRPr="00AB2BAE" w:rsidRDefault="007449C0">
      <w:pPr>
        <w:widowControl/>
        <w:jc w:val="center"/>
        <w:rPr>
          <w:rFonts w:ascii="Times New Roman" w:hAnsi="Times New Roman"/>
          <w:b/>
          <w:sz w:val="28"/>
          <w:szCs w:val="28"/>
        </w:rPr>
      </w:pPr>
      <w:r w:rsidRPr="00AB2BAE">
        <w:rPr>
          <w:rFonts w:ascii="Times New Roman" w:hAnsi="Times New Roman"/>
          <w:b/>
          <w:sz w:val="28"/>
          <w:szCs w:val="28"/>
        </w:rPr>
        <w:t>Dewatering Wastewaters from Construction Activities</w:t>
      </w:r>
    </w:p>
    <w:p w:rsidR="00483767" w:rsidRPr="008F2512" w:rsidRDefault="00483767">
      <w:pPr>
        <w:widowControl/>
        <w:jc w:val="both"/>
        <w:rPr>
          <w:rFonts w:ascii="Times New Roman" w:hAnsi="Times New Roman"/>
          <w:bCs/>
          <w:sz w:val="22"/>
          <w:szCs w:val="22"/>
        </w:rPr>
      </w:pPr>
    </w:p>
    <w:p w:rsidR="00483767" w:rsidRPr="008F2512" w:rsidRDefault="00483767">
      <w:pPr>
        <w:widowControl/>
        <w:jc w:val="both"/>
        <w:rPr>
          <w:rFonts w:ascii="Times New Roman" w:hAnsi="Times New Roman"/>
          <w:bCs/>
          <w:sz w:val="22"/>
          <w:szCs w:val="22"/>
        </w:rPr>
      </w:pPr>
    </w:p>
    <w:p w:rsidR="00483767" w:rsidRPr="008F2512" w:rsidRDefault="007449C0" w:rsidP="00427A98">
      <w:pPr>
        <w:widowControl/>
        <w:tabs>
          <w:tab w:val="left" w:pos="1267"/>
          <w:tab w:val="left" w:pos="1800"/>
          <w:tab w:val="left" w:pos="2347"/>
          <w:tab w:val="left" w:pos="2880"/>
          <w:tab w:val="left" w:pos="3427"/>
        </w:tabs>
        <w:ind w:left="1260" w:hanging="1260"/>
        <w:rPr>
          <w:rFonts w:ascii="Times New Roman" w:hAnsi="Times New Roman"/>
          <w:sz w:val="22"/>
          <w:szCs w:val="22"/>
        </w:rPr>
      </w:pPr>
      <w:r w:rsidRPr="007449C0">
        <w:rPr>
          <w:rFonts w:ascii="Times New Roman" w:hAnsi="Times New Roman"/>
          <w:b/>
          <w:sz w:val="22"/>
          <w:szCs w:val="22"/>
        </w:rPr>
        <w:t>Section 1.</w:t>
      </w:r>
      <w:r w:rsidRPr="007449C0">
        <w:rPr>
          <w:rFonts w:ascii="Times New Roman" w:hAnsi="Times New Roman"/>
          <w:b/>
          <w:sz w:val="22"/>
          <w:szCs w:val="22"/>
        </w:rPr>
        <w:tab/>
        <w:t>Authority</w:t>
      </w:r>
    </w:p>
    <w:p w:rsidR="00483767" w:rsidRPr="008F2512" w:rsidRDefault="00483767" w:rsidP="00427A98">
      <w:pPr>
        <w:widowControl/>
        <w:tabs>
          <w:tab w:val="left" w:pos="1267"/>
          <w:tab w:val="left" w:pos="1800"/>
          <w:tab w:val="left" w:pos="2347"/>
          <w:tab w:val="left" w:pos="2880"/>
          <w:tab w:val="left" w:pos="3427"/>
        </w:tabs>
        <w:ind w:left="1260" w:hanging="126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This general permit is issued under the authority of section 22a-430b of the Connecticut General Statutes.</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hanging="1260"/>
        <w:rPr>
          <w:rFonts w:ascii="Times New Roman" w:hAnsi="Times New Roman"/>
          <w:sz w:val="22"/>
          <w:szCs w:val="22"/>
        </w:rPr>
      </w:pPr>
      <w:r w:rsidRPr="007449C0">
        <w:rPr>
          <w:rFonts w:ascii="Times New Roman" w:hAnsi="Times New Roman"/>
          <w:b/>
          <w:sz w:val="22"/>
          <w:szCs w:val="22"/>
        </w:rPr>
        <w:t>Section 2.</w:t>
      </w:r>
      <w:r w:rsidRPr="007449C0">
        <w:rPr>
          <w:rFonts w:ascii="Times New Roman" w:hAnsi="Times New Roman"/>
          <w:b/>
          <w:sz w:val="22"/>
          <w:szCs w:val="22"/>
        </w:rPr>
        <w:tab/>
        <w:t>Definitions</w:t>
      </w:r>
    </w:p>
    <w:p w:rsidR="00483767" w:rsidRPr="008F2512" w:rsidRDefault="00483767" w:rsidP="00427A98">
      <w:pPr>
        <w:widowControl/>
        <w:tabs>
          <w:tab w:val="left" w:pos="1267"/>
          <w:tab w:val="left" w:pos="1800"/>
          <w:tab w:val="left" w:pos="2347"/>
          <w:tab w:val="left" w:pos="2880"/>
          <w:tab w:val="left" w:pos="3427"/>
        </w:tabs>
        <w:ind w:left="1260" w:hanging="126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The definitions of terms used in this general permit shall be the same as the definitions contained in section 22a-423 of the Connecticut General Statutes and section 22a-430-3(a) of the Regulations of Connecticut State Agencies. As used in this general permit, the following definitions shall apply:</w:t>
      </w:r>
    </w:p>
    <w:p w:rsidR="00172D91" w:rsidRPr="008F2512" w:rsidRDefault="00172D91" w:rsidP="00427A98">
      <w:pPr>
        <w:widowControl/>
        <w:tabs>
          <w:tab w:val="left" w:pos="1267"/>
          <w:tab w:val="left" w:pos="1800"/>
          <w:tab w:val="left" w:pos="2347"/>
          <w:tab w:val="left" w:pos="2880"/>
          <w:tab w:val="left" w:pos="3427"/>
        </w:tabs>
        <w:ind w:left="1260" w:hanging="1260"/>
        <w:rPr>
          <w:rFonts w:ascii="Times New Roman" w:hAnsi="Times New Roman"/>
          <w:sz w:val="22"/>
          <w:szCs w:val="22"/>
        </w:rPr>
      </w:pPr>
    </w:p>
    <w:p w:rsidR="003902F3" w:rsidRPr="008F2512" w:rsidRDefault="00FA7BB9" w:rsidP="00427A98">
      <w:pPr>
        <w:widowControl/>
        <w:tabs>
          <w:tab w:val="left" w:pos="-720"/>
          <w:tab w:val="left" w:pos="0"/>
          <w:tab w:val="left" w:pos="1620"/>
          <w:tab w:val="left" w:pos="2070"/>
          <w:tab w:val="left" w:pos="2520"/>
          <w:tab w:val="left" w:pos="2970"/>
          <w:tab w:val="left" w:pos="3420"/>
          <w:tab w:val="left" w:pos="3690"/>
          <w:tab w:val="left" w:pos="5760"/>
        </w:tabs>
        <w:ind w:left="1260"/>
        <w:rPr>
          <w:rFonts w:ascii="Times New Roman" w:hAnsi="Times New Roman"/>
          <w:sz w:val="22"/>
          <w:szCs w:val="22"/>
        </w:rPr>
      </w:pPr>
      <w:r>
        <w:rPr>
          <w:rFonts w:ascii="Times New Roman" w:hAnsi="Times New Roman"/>
          <w:sz w:val="22"/>
          <w:szCs w:val="22"/>
        </w:rPr>
        <w:t>“</w:t>
      </w:r>
      <w:r w:rsidR="00DB4FA4">
        <w:rPr>
          <w:rFonts w:ascii="Times New Roman" w:hAnsi="Times New Roman"/>
          <w:i/>
          <w:sz w:val="22"/>
          <w:szCs w:val="22"/>
        </w:rPr>
        <w:t>x</w:t>
      </w:r>
      <w:r w:rsidR="00FF556A">
        <w:rPr>
          <w:rFonts w:ascii="Times New Roman" w:hAnsi="Times New Roman"/>
          <w:i/>
          <w:sz w:val="22"/>
          <w:szCs w:val="22"/>
        </w:rPr>
        <w:t>-year,</w:t>
      </w:r>
      <w:r w:rsidR="003902F3" w:rsidRPr="008F2512">
        <w:rPr>
          <w:rFonts w:ascii="Times New Roman" w:hAnsi="Times New Roman"/>
          <w:i/>
          <w:sz w:val="22"/>
          <w:szCs w:val="22"/>
        </w:rPr>
        <w:t xml:space="preserve"> 24-hour rainfall event</w:t>
      </w:r>
      <w:r>
        <w:rPr>
          <w:rFonts w:ascii="Times New Roman" w:hAnsi="Times New Roman"/>
          <w:sz w:val="22"/>
          <w:szCs w:val="22"/>
        </w:rPr>
        <w:t>”</w:t>
      </w:r>
      <w:r w:rsidR="003902F3" w:rsidRPr="008F2512">
        <w:rPr>
          <w:rFonts w:ascii="Times New Roman" w:hAnsi="Times New Roman"/>
          <w:sz w:val="22"/>
          <w:szCs w:val="22"/>
        </w:rPr>
        <w:t xml:space="preserve"> means the maximum 24-hour precipitation event with a probable recurrence interval of once in </w:t>
      </w:r>
      <w:r w:rsidR="00FF556A">
        <w:rPr>
          <w:rFonts w:ascii="Times New Roman" w:hAnsi="Times New Roman"/>
          <w:sz w:val="22"/>
          <w:szCs w:val="22"/>
        </w:rPr>
        <w:t xml:space="preserve">the given number of years (i.e. </w:t>
      </w:r>
      <w:r w:rsidR="00DB4FA4">
        <w:rPr>
          <w:rFonts w:ascii="Times New Roman" w:hAnsi="Times New Roman"/>
          <w:sz w:val="22"/>
          <w:szCs w:val="22"/>
        </w:rPr>
        <w:t>x=</w:t>
      </w:r>
      <w:r w:rsidR="00FF556A">
        <w:rPr>
          <w:rFonts w:ascii="Times New Roman" w:hAnsi="Times New Roman"/>
          <w:sz w:val="22"/>
          <w:szCs w:val="22"/>
        </w:rPr>
        <w:t>2, 25 or 100),</w:t>
      </w:r>
      <w:r w:rsidR="003902F3" w:rsidRPr="008F2512">
        <w:rPr>
          <w:rFonts w:ascii="Times New Roman" w:hAnsi="Times New Roman"/>
          <w:sz w:val="22"/>
          <w:szCs w:val="22"/>
        </w:rPr>
        <w:t xml:space="preserve"> as defined by the National </w:t>
      </w:r>
      <w:ins w:id="113" w:author="CTDEEP" w:date="2019-12-04T14:08:00Z">
        <w:r w:rsidR="00E2006F">
          <w:rPr>
            <w:rFonts w:ascii="Times New Roman" w:hAnsi="Times New Roman"/>
            <w:sz w:val="22"/>
            <w:szCs w:val="22"/>
          </w:rPr>
          <w:t>Oceanic and Atmospheric Administration (NOAA) Atlas 14, Volume 10, Version 2, Point Precipitation</w:t>
        </w:r>
      </w:ins>
      <w:del w:id="114" w:author="CTDEEP" w:date="2019-12-04T14:08:00Z">
        <w:r w:rsidR="003902F3" w:rsidRPr="008F2512">
          <w:rPr>
            <w:rFonts w:ascii="Times New Roman" w:hAnsi="Times New Roman"/>
            <w:sz w:val="22"/>
            <w:szCs w:val="22"/>
          </w:rPr>
          <w:delText>Weather Service in Technical Paper Number 40, “Rainfall</w:delText>
        </w:r>
      </w:del>
      <w:r w:rsidR="003902F3" w:rsidRPr="008F2512">
        <w:rPr>
          <w:rFonts w:ascii="Times New Roman" w:hAnsi="Times New Roman"/>
          <w:sz w:val="22"/>
          <w:szCs w:val="22"/>
        </w:rPr>
        <w:t xml:space="preserve"> Frequency </w:t>
      </w:r>
      <w:ins w:id="115" w:author="CTDEEP" w:date="2019-12-04T14:08:00Z">
        <w:r w:rsidR="00E2006F">
          <w:rPr>
            <w:rFonts w:ascii="Times New Roman" w:hAnsi="Times New Roman"/>
            <w:sz w:val="22"/>
            <w:szCs w:val="22"/>
          </w:rPr>
          <w:t>Estimates</w:t>
        </w:r>
      </w:ins>
      <w:del w:id="116" w:author="CTDEEP" w:date="2019-12-04T14:08:00Z">
        <w:r w:rsidR="003902F3" w:rsidRPr="008F2512">
          <w:rPr>
            <w:rFonts w:ascii="Times New Roman" w:hAnsi="Times New Roman"/>
            <w:sz w:val="22"/>
            <w:szCs w:val="22"/>
          </w:rPr>
          <w:delText>Atlas of the United States,” May 1961, and subsequent amendments</w:delText>
        </w:r>
      </w:del>
      <w:r w:rsidR="003902F3" w:rsidRPr="008F2512">
        <w:rPr>
          <w:rFonts w:ascii="Times New Roman" w:hAnsi="Times New Roman"/>
          <w:sz w:val="22"/>
          <w:szCs w:val="22"/>
        </w:rPr>
        <w:t>, or equivalent regional or state rainfall probability information developed therefrom.</w:t>
      </w:r>
    </w:p>
    <w:p w:rsidR="001A40CC" w:rsidRPr="008F2512" w:rsidRDefault="001A40CC" w:rsidP="00427A98">
      <w:pPr>
        <w:widowControl/>
        <w:tabs>
          <w:tab w:val="left" w:pos="1267"/>
          <w:tab w:val="left" w:pos="1800"/>
          <w:tab w:val="left" w:pos="2347"/>
          <w:tab w:val="left" w:pos="2880"/>
          <w:tab w:val="left" w:pos="3427"/>
        </w:tabs>
        <w:ind w:left="1260"/>
        <w:rPr>
          <w:rFonts w:ascii="Times New Roman" w:hAnsi="Times New Roman"/>
          <w:iCs/>
          <w:sz w:val="22"/>
          <w:szCs w:val="22"/>
        </w:rPr>
      </w:pPr>
    </w:p>
    <w:p w:rsidR="00C13F2B" w:rsidRPr="008F2512" w:rsidRDefault="00C13F2B" w:rsidP="00427A98">
      <w:pPr>
        <w:widowControl/>
        <w:tabs>
          <w:tab w:val="left" w:pos="1267"/>
          <w:tab w:val="left" w:pos="1800"/>
          <w:tab w:val="left" w:pos="2347"/>
          <w:tab w:val="left" w:pos="2880"/>
          <w:tab w:val="left" w:pos="3427"/>
        </w:tabs>
        <w:ind w:left="1260"/>
        <w:rPr>
          <w:rFonts w:ascii="Times New Roman" w:hAnsi="Times New Roman"/>
          <w:sz w:val="22"/>
          <w:szCs w:val="22"/>
        </w:rPr>
      </w:pPr>
      <w:r>
        <w:rPr>
          <w:rFonts w:ascii="Times New Roman" w:hAnsi="Times New Roman"/>
          <w:iCs/>
          <w:sz w:val="22"/>
          <w:szCs w:val="22"/>
        </w:rPr>
        <w:t>“</w:t>
      </w:r>
      <w:r>
        <w:rPr>
          <w:rFonts w:ascii="Times New Roman" w:hAnsi="Times New Roman"/>
          <w:i/>
          <w:iCs/>
          <w:sz w:val="22"/>
          <w:szCs w:val="22"/>
        </w:rPr>
        <w:t>Annual</w:t>
      </w:r>
      <w:r w:rsidRPr="007449C0">
        <w:rPr>
          <w:rFonts w:ascii="Times New Roman" w:hAnsi="Times New Roman"/>
          <w:i/>
          <w:iCs/>
          <w:sz w:val="22"/>
          <w:szCs w:val="22"/>
        </w:rPr>
        <w:t xml:space="preserve"> sediment load</w:t>
      </w:r>
      <w:r>
        <w:rPr>
          <w:rFonts w:ascii="Times New Roman" w:hAnsi="Times New Roman"/>
          <w:iCs/>
          <w:sz w:val="22"/>
          <w:szCs w:val="22"/>
        </w:rPr>
        <w:t>”</w:t>
      </w:r>
      <w:r w:rsidRPr="007449C0">
        <w:rPr>
          <w:rFonts w:ascii="Times New Roman" w:hAnsi="Times New Roman"/>
          <w:sz w:val="22"/>
          <w:szCs w:val="22"/>
        </w:rPr>
        <w:t xml:space="preserve"> means the total amount of sediment carried by stormwater runoff on an annualized basis.</w:t>
      </w:r>
    </w:p>
    <w:p w:rsidR="00C13F2B" w:rsidRPr="008F2512" w:rsidRDefault="00C13F2B"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Default="007449C0" w:rsidP="00427A98">
      <w:pPr>
        <w:widowControl/>
        <w:tabs>
          <w:tab w:val="left" w:pos="1267"/>
          <w:tab w:val="left" w:pos="1800"/>
          <w:tab w:val="left" w:pos="2347"/>
          <w:tab w:val="left" w:pos="2880"/>
          <w:tab w:val="left" w:pos="3427"/>
        </w:tabs>
        <w:ind w:left="1260"/>
        <w:rPr>
          <w:rFonts w:ascii="Times New Roman" w:hAnsi="Times New Roman"/>
          <w:iCs/>
          <w:sz w:val="22"/>
          <w:szCs w:val="22"/>
        </w:rPr>
      </w:pPr>
      <w:r w:rsidRPr="007449C0">
        <w:rPr>
          <w:rFonts w:ascii="Times New Roman" w:hAnsi="Times New Roman"/>
          <w:iCs/>
          <w:sz w:val="22"/>
          <w:szCs w:val="22"/>
        </w:rPr>
        <w:t>“</w:t>
      </w:r>
      <w:r w:rsidRPr="007449C0">
        <w:rPr>
          <w:rFonts w:ascii="Times New Roman" w:hAnsi="Times New Roman"/>
          <w:i/>
          <w:sz w:val="22"/>
          <w:szCs w:val="22"/>
        </w:rPr>
        <w:t>Aquifer protection area</w:t>
      </w:r>
      <w:r w:rsidRPr="007449C0">
        <w:rPr>
          <w:rFonts w:ascii="Times New Roman" w:hAnsi="Times New Roman"/>
          <w:iCs/>
          <w:sz w:val="22"/>
          <w:szCs w:val="22"/>
        </w:rPr>
        <w:t xml:space="preserve">” </w:t>
      </w:r>
      <w:ins w:id="117" w:author="CTDEEP" w:date="2019-12-04T14:08:00Z">
        <w:r w:rsidR="00372BA0">
          <w:rPr>
            <w:rFonts w:ascii="Times New Roman" w:hAnsi="Times New Roman"/>
            <w:iCs/>
            <w:sz w:val="22"/>
            <w:szCs w:val="22"/>
          </w:rPr>
          <w:t xml:space="preserve">has the same meaning </w:t>
        </w:r>
        <w:r w:rsidRPr="007449C0">
          <w:rPr>
            <w:rFonts w:ascii="Times New Roman" w:hAnsi="Times New Roman"/>
            <w:iCs/>
            <w:sz w:val="22"/>
            <w:szCs w:val="22"/>
          </w:rPr>
          <w:t xml:space="preserve">as </w:t>
        </w:r>
        <w:r w:rsidR="00372BA0">
          <w:rPr>
            <w:rFonts w:ascii="Times New Roman" w:hAnsi="Times New Roman"/>
            <w:iCs/>
            <w:sz w:val="22"/>
            <w:szCs w:val="22"/>
          </w:rPr>
          <w:t>provided</w:t>
        </w:r>
      </w:ins>
      <w:del w:id="118" w:author="CTDEEP" w:date="2019-12-04T14:08:00Z">
        <w:r w:rsidRPr="007449C0">
          <w:rPr>
            <w:rFonts w:ascii="Times New Roman" w:hAnsi="Times New Roman"/>
            <w:iCs/>
            <w:sz w:val="22"/>
            <w:szCs w:val="22"/>
          </w:rPr>
          <w:delText>means aquifer protection area as defined</w:delText>
        </w:r>
      </w:del>
      <w:r w:rsidRPr="007449C0">
        <w:rPr>
          <w:rFonts w:ascii="Times New Roman" w:hAnsi="Times New Roman"/>
          <w:iCs/>
          <w:sz w:val="22"/>
          <w:szCs w:val="22"/>
        </w:rPr>
        <w:t xml:space="preserve"> in section 22a-354</w:t>
      </w:r>
      <w:r w:rsidRPr="007449C0">
        <w:rPr>
          <w:rFonts w:ascii="Times New Roman" w:hAnsi="Times New Roman"/>
          <w:bCs/>
          <w:iCs/>
          <w:sz w:val="22"/>
          <w:szCs w:val="22"/>
        </w:rPr>
        <w:t>h</w:t>
      </w:r>
      <w:r w:rsidRPr="007449C0">
        <w:rPr>
          <w:rFonts w:ascii="Times New Roman" w:hAnsi="Times New Roman"/>
          <w:iCs/>
          <w:sz w:val="22"/>
          <w:szCs w:val="22"/>
        </w:rPr>
        <w:t xml:space="preserve"> of the Connecticut General Statutes.</w:t>
      </w:r>
    </w:p>
    <w:p w:rsidR="0091423A" w:rsidRDefault="0091423A" w:rsidP="00427A98">
      <w:pPr>
        <w:widowControl/>
        <w:tabs>
          <w:tab w:val="left" w:pos="1267"/>
          <w:tab w:val="left" w:pos="1800"/>
          <w:tab w:val="left" w:pos="2347"/>
          <w:tab w:val="left" w:pos="2880"/>
          <w:tab w:val="left" w:pos="3427"/>
        </w:tabs>
        <w:ind w:left="1260"/>
        <w:rPr>
          <w:rFonts w:ascii="Times New Roman" w:hAnsi="Times New Roman"/>
          <w:iCs/>
          <w:sz w:val="22"/>
          <w:szCs w:val="22"/>
        </w:rPr>
      </w:pPr>
    </w:p>
    <w:p w:rsidR="0091423A" w:rsidRPr="0091423A" w:rsidRDefault="0091423A" w:rsidP="00427A98">
      <w:pPr>
        <w:widowControl/>
        <w:tabs>
          <w:tab w:val="left" w:pos="1267"/>
          <w:tab w:val="left" w:pos="1800"/>
          <w:tab w:val="left" w:pos="2347"/>
          <w:tab w:val="left" w:pos="2880"/>
          <w:tab w:val="left" w:pos="3427"/>
        </w:tabs>
        <w:ind w:left="1260"/>
        <w:rPr>
          <w:rFonts w:ascii="Times New Roman" w:hAnsi="Times New Roman"/>
          <w:sz w:val="22"/>
          <w:szCs w:val="22"/>
        </w:rPr>
      </w:pPr>
      <w:r>
        <w:rPr>
          <w:rFonts w:ascii="Times New Roman" w:hAnsi="Times New Roman"/>
          <w:iCs/>
          <w:sz w:val="22"/>
          <w:szCs w:val="22"/>
        </w:rPr>
        <w:t>“</w:t>
      </w:r>
      <w:r>
        <w:rPr>
          <w:rFonts w:ascii="Times New Roman" w:hAnsi="Times New Roman"/>
          <w:i/>
          <w:iCs/>
          <w:sz w:val="22"/>
          <w:szCs w:val="22"/>
        </w:rPr>
        <w:t>Best engineering practices</w:t>
      </w:r>
      <w:r>
        <w:rPr>
          <w:rFonts w:ascii="Times New Roman" w:hAnsi="Times New Roman"/>
          <w:iCs/>
          <w:sz w:val="22"/>
          <w:szCs w:val="22"/>
        </w:rPr>
        <w:t>” means the design of engineered control measures</w:t>
      </w:r>
      <w:r w:rsidR="008C09D5">
        <w:rPr>
          <w:rFonts w:ascii="Times New Roman" w:hAnsi="Times New Roman"/>
          <w:iCs/>
          <w:sz w:val="22"/>
          <w:szCs w:val="22"/>
        </w:rPr>
        <w:t xml:space="preserve"> </w:t>
      </w:r>
      <w:r w:rsidR="00E34A36">
        <w:rPr>
          <w:rFonts w:ascii="Times New Roman" w:hAnsi="Times New Roman"/>
          <w:iCs/>
          <w:sz w:val="22"/>
          <w:szCs w:val="22"/>
        </w:rPr>
        <w:t xml:space="preserve">to </w:t>
      </w:r>
      <w:r w:rsidR="008C09D5">
        <w:rPr>
          <w:rFonts w:ascii="Times New Roman" w:hAnsi="Times New Roman"/>
          <w:iCs/>
          <w:sz w:val="22"/>
          <w:szCs w:val="22"/>
        </w:rPr>
        <w:t>control</w:t>
      </w:r>
      <w:r>
        <w:rPr>
          <w:rFonts w:ascii="Times New Roman" w:hAnsi="Times New Roman"/>
          <w:iCs/>
          <w:sz w:val="22"/>
          <w:szCs w:val="22"/>
        </w:rPr>
        <w:t xml:space="preserve"> </w:t>
      </w:r>
      <w:r w:rsidR="00E34A36">
        <w:rPr>
          <w:rFonts w:ascii="Times New Roman" w:hAnsi="Times New Roman"/>
          <w:iCs/>
          <w:sz w:val="22"/>
          <w:szCs w:val="22"/>
        </w:rPr>
        <w:t xml:space="preserve">pollution </w:t>
      </w:r>
      <w:r w:rsidRPr="0091423A">
        <w:rPr>
          <w:rFonts w:ascii="Times New Roman" w:hAnsi="Times New Roman"/>
          <w:iCs/>
          <w:sz w:val="22"/>
          <w:szCs w:val="22"/>
        </w:rPr>
        <w:t>to the maximum extent achievable using measures that are technologically available and economically practicabl</w:t>
      </w:r>
      <w:r>
        <w:rPr>
          <w:rFonts w:ascii="Times New Roman" w:hAnsi="Times New Roman"/>
          <w:iCs/>
          <w:sz w:val="22"/>
          <w:szCs w:val="22"/>
        </w:rPr>
        <w:t>e.</w:t>
      </w:r>
    </w:p>
    <w:p w:rsidR="00483767" w:rsidRPr="008F2512" w:rsidRDefault="00483767"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rPr>
          <w:rFonts w:ascii="Times New Roman" w:hAnsi="Times New Roman"/>
          <w:sz w:val="22"/>
          <w:szCs w:val="22"/>
        </w:rPr>
      </w:pPr>
      <w:r w:rsidRPr="007449C0">
        <w:rPr>
          <w:rFonts w:ascii="Times New Roman" w:hAnsi="Times New Roman"/>
          <w:sz w:val="22"/>
          <w:szCs w:val="22"/>
        </w:rPr>
        <w:tab/>
        <w:t>“</w:t>
      </w:r>
      <w:r w:rsidRPr="007449C0">
        <w:rPr>
          <w:rFonts w:ascii="Times New Roman" w:hAnsi="Times New Roman"/>
          <w:i/>
          <w:iCs/>
          <w:sz w:val="22"/>
          <w:szCs w:val="22"/>
        </w:rPr>
        <w:t>CFR</w:t>
      </w:r>
      <w:r w:rsidRPr="007449C0">
        <w:rPr>
          <w:rFonts w:ascii="Times New Roman" w:hAnsi="Times New Roman"/>
          <w:sz w:val="22"/>
          <w:szCs w:val="22"/>
        </w:rPr>
        <w:t>” means the Code of Federal Regulations.</w:t>
      </w:r>
    </w:p>
    <w:p w:rsidR="00483767" w:rsidRPr="008F2512" w:rsidRDefault="00483767" w:rsidP="00427A98">
      <w:pPr>
        <w:pStyle w:val="Header"/>
        <w:widowControl/>
        <w:tabs>
          <w:tab w:val="clear" w:pos="4320"/>
          <w:tab w:val="clear" w:pos="8640"/>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Coastal area</w:t>
      </w:r>
      <w:r w:rsidR="00583E02">
        <w:rPr>
          <w:rFonts w:ascii="Times New Roman" w:hAnsi="Times New Roman"/>
          <w:sz w:val="22"/>
          <w:szCs w:val="22"/>
        </w:rPr>
        <w:t>”</w:t>
      </w:r>
      <w:r w:rsidRPr="007449C0">
        <w:rPr>
          <w:rFonts w:ascii="Times New Roman" w:hAnsi="Times New Roman"/>
          <w:sz w:val="22"/>
          <w:szCs w:val="22"/>
        </w:rPr>
        <w:t xml:space="preserve"> means coastal area as defined in section 22a-93(3) of the Connecticut General Statutes.</w:t>
      </w:r>
    </w:p>
    <w:p w:rsidR="00483767" w:rsidRPr="008F2512" w:rsidRDefault="00483767" w:rsidP="00427A98">
      <w:pPr>
        <w:pStyle w:val="Header"/>
        <w:widowControl/>
        <w:tabs>
          <w:tab w:val="clear" w:pos="4320"/>
          <w:tab w:val="clear" w:pos="8640"/>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Coastal waters</w:t>
      </w:r>
      <w:r w:rsidR="00583E02">
        <w:rPr>
          <w:rFonts w:ascii="Times New Roman" w:hAnsi="Times New Roman"/>
          <w:sz w:val="22"/>
          <w:szCs w:val="22"/>
        </w:rPr>
        <w:t>”</w:t>
      </w:r>
      <w:r w:rsidRPr="007449C0">
        <w:rPr>
          <w:rFonts w:ascii="Times New Roman" w:hAnsi="Times New Roman"/>
          <w:i/>
          <w:sz w:val="22"/>
          <w:szCs w:val="22"/>
        </w:rPr>
        <w:t xml:space="preserve"> </w:t>
      </w:r>
      <w:r w:rsidRPr="007449C0">
        <w:rPr>
          <w:rFonts w:ascii="Times New Roman" w:hAnsi="Times New Roman"/>
          <w:sz w:val="22"/>
          <w:szCs w:val="22"/>
        </w:rPr>
        <w:t xml:space="preserve">means coastal waters as defined in section 22a-93(5) of the Connecticut General Statutes. </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i/>
          <w:sz w:val="22"/>
          <w:szCs w:val="22"/>
        </w:rPr>
      </w:pPr>
      <w:r w:rsidRPr="007449C0">
        <w:rPr>
          <w:rFonts w:ascii="Times New Roman" w:hAnsi="Times New Roman"/>
          <w:sz w:val="22"/>
          <w:szCs w:val="22"/>
        </w:rPr>
        <w:t>“</w:t>
      </w:r>
      <w:r w:rsidRPr="007449C0">
        <w:rPr>
          <w:rFonts w:ascii="Times New Roman" w:hAnsi="Times New Roman"/>
          <w:i/>
          <w:sz w:val="22"/>
          <w:szCs w:val="22"/>
        </w:rPr>
        <w:t>Commissioner</w:t>
      </w:r>
      <w:r w:rsidR="00583E02">
        <w:rPr>
          <w:rFonts w:ascii="Times New Roman" w:hAnsi="Times New Roman"/>
          <w:sz w:val="22"/>
          <w:szCs w:val="22"/>
        </w:rPr>
        <w:t>”</w:t>
      </w:r>
      <w:r w:rsidRPr="007449C0">
        <w:rPr>
          <w:rFonts w:ascii="Times New Roman" w:hAnsi="Times New Roman"/>
          <w:i/>
          <w:sz w:val="22"/>
          <w:szCs w:val="22"/>
        </w:rPr>
        <w:t xml:space="preserve"> </w:t>
      </w:r>
      <w:r w:rsidRPr="007449C0">
        <w:rPr>
          <w:rFonts w:ascii="Times New Roman" w:hAnsi="Times New Roman"/>
          <w:sz w:val="22"/>
          <w:szCs w:val="22"/>
        </w:rPr>
        <w:t>means commissioner as defined in section 22a-2(b) of the Connecticut General Statutes</w:t>
      </w:r>
      <w:r w:rsidRPr="007449C0">
        <w:rPr>
          <w:rFonts w:ascii="Times New Roman" w:hAnsi="Times New Roman"/>
          <w:i/>
          <w:sz w:val="22"/>
          <w:szCs w:val="22"/>
        </w:rPr>
        <w:t>.</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i/>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Construction activity</w:t>
      </w:r>
      <w:r w:rsidR="00583E02">
        <w:rPr>
          <w:rFonts w:ascii="Times New Roman" w:hAnsi="Times New Roman"/>
          <w:sz w:val="22"/>
          <w:szCs w:val="22"/>
        </w:rPr>
        <w:t>”</w:t>
      </w:r>
      <w:r w:rsidRPr="007449C0">
        <w:rPr>
          <w:rFonts w:ascii="Times New Roman" w:hAnsi="Times New Roman"/>
          <w:sz w:val="22"/>
          <w:szCs w:val="22"/>
        </w:rPr>
        <w:t xml:space="preserve"> means any activity</w:t>
      </w:r>
      <w:r w:rsidR="00744791">
        <w:rPr>
          <w:rFonts w:ascii="Times New Roman" w:hAnsi="Times New Roman"/>
          <w:sz w:val="22"/>
          <w:szCs w:val="22"/>
        </w:rPr>
        <w:t xml:space="preserve"> </w:t>
      </w:r>
      <w:ins w:id="119" w:author="CTDEEP" w:date="2019-12-04T14:08:00Z">
        <w:r w:rsidR="007E7C8C">
          <w:rPr>
            <w:rFonts w:ascii="Times New Roman" w:hAnsi="Times New Roman"/>
            <w:sz w:val="22"/>
            <w:szCs w:val="22"/>
          </w:rPr>
          <w:t>and discharges</w:t>
        </w:r>
        <w:r w:rsidR="00744791">
          <w:rPr>
            <w:rFonts w:ascii="Times New Roman" w:hAnsi="Times New Roman"/>
            <w:sz w:val="22"/>
            <w:szCs w:val="22"/>
          </w:rPr>
          <w:t xml:space="preserve"> </w:t>
        </w:r>
      </w:ins>
      <w:r w:rsidR="00744791">
        <w:rPr>
          <w:rFonts w:ascii="Times New Roman" w:hAnsi="Times New Roman"/>
          <w:sz w:val="22"/>
          <w:szCs w:val="22"/>
        </w:rPr>
        <w:t>associated with construction at a site</w:t>
      </w:r>
      <w:r w:rsidRPr="007449C0">
        <w:rPr>
          <w:rFonts w:ascii="Times New Roman" w:hAnsi="Times New Roman"/>
          <w:sz w:val="22"/>
          <w:szCs w:val="22"/>
        </w:rPr>
        <w:t xml:space="preserve"> </w:t>
      </w:r>
      <w:ins w:id="120" w:author="CTDEEP" w:date="2019-12-04T14:08:00Z">
        <w:r w:rsidR="00372BA0">
          <w:rPr>
            <w:rFonts w:ascii="Times New Roman" w:hAnsi="Times New Roman"/>
            <w:sz w:val="22"/>
            <w:szCs w:val="22"/>
          </w:rPr>
          <w:t>or the site’s preparation for construction,</w:t>
        </w:r>
        <w:r w:rsidRPr="007449C0">
          <w:rPr>
            <w:rFonts w:ascii="Times New Roman" w:hAnsi="Times New Roman"/>
            <w:sz w:val="22"/>
            <w:szCs w:val="22"/>
          </w:rPr>
          <w:t xml:space="preserve"> </w:t>
        </w:r>
      </w:ins>
      <w:r w:rsidRPr="007449C0">
        <w:rPr>
          <w:rFonts w:ascii="Times New Roman" w:hAnsi="Times New Roman"/>
          <w:sz w:val="22"/>
          <w:szCs w:val="22"/>
        </w:rPr>
        <w:t>including, but not limited to, clearing</w:t>
      </w:r>
      <w:ins w:id="121" w:author="CTDEEP" w:date="2019-12-04T14:08:00Z">
        <w:r w:rsidR="00466FC1">
          <w:rPr>
            <w:rFonts w:ascii="Times New Roman" w:hAnsi="Times New Roman"/>
            <w:sz w:val="22"/>
            <w:szCs w:val="22"/>
          </w:rPr>
          <w:t>,</w:t>
        </w:r>
      </w:ins>
      <w:del w:id="122" w:author="CTDEEP" w:date="2019-12-04T14:08:00Z">
        <w:r w:rsidRPr="007449C0">
          <w:rPr>
            <w:rFonts w:ascii="Times New Roman" w:hAnsi="Times New Roman"/>
            <w:sz w:val="22"/>
            <w:szCs w:val="22"/>
          </w:rPr>
          <w:delText xml:space="preserve"> and</w:delText>
        </w:r>
      </w:del>
      <w:r w:rsidRPr="007449C0">
        <w:rPr>
          <w:rFonts w:ascii="Times New Roman" w:hAnsi="Times New Roman"/>
          <w:sz w:val="22"/>
          <w:szCs w:val="22"/>
        </w:rPr>
        <w:t xml:space="preserve"> grubbing, </w:t>
      </w:r>
      <w:ins w:id="123" w:author="CTDEEP" w:date="2019-12-04T14:08:00Z">
        <w:r w:rsidR="005B26B4">
          <w:rPr>
            <w:rFonts w:ascii="Times New Roman" w:hAnsi="Times New Roman"/>
            <w:sz w:val="22"/>
            <w:szCs w:val="22"/>
          </w:rPr>
          <w:t xml:space="preserve">pile driving, </w:t>
        </w:r>
        <w:r w:rsidR="00372BA0">
          <w:rPr>
            <w:rFonts w:ascii="Times New Roman" w:hAnsi="Times New Roman"/>
            <w:sz w:val="22"/>
            <w:szCs w:val="22"/>
          </w:rPr>
          <w:t xml:space="preserve">soil </w:t>
        </w:r>
        <w:r w:rsidR="005B26B4">
          <w:rPr>
            <w:rFonts w:ascii="Times New Roman" w:hAnsi="Times New Roman"/>
            <w:sz w:val="22"/>
            <w:szCs w:val="22"/>
          </w:rPr>
          <w:t>disturbance</w:t>
        </w:r>
        <w:r w:rsidR="00372BA0">
          <w:rPr>
            <w:rFonts w:ascii="Times New Roman" w:hAnsi="Times New Roman"/>
            <w:sz w:val="22"/>
            <w:szCs w:val="22"/>
          </w:rPr>
          <w:t>,</w:t>
        </w:r>
        <w:r w:rsidR="005B26B4">
          <w:rPr>
            <w:rFonts w:ascii="Times New Roman" w:hAnsi="Times New Roman"/>
            <w:sz w:val="22"/>
            <w:szCs w:val="22"/>
          </w:rPr>
          <w:t xml:space="preserve"> </w:t>
        </w:r>
        <w:r w:rsidR="00372BA0">
          <w:rPr>
            <w:rFonts w:ascii="Times New Roman" w:hAnsi="Times New Roman"/>
            <w:sz w:val="22"/>
            <w:szCs w:val="22"/>
          </w:rPr>
          <w:t xml:space="preserve">soil </w:t>
        </w:r>
        <w:r w:rsidR="005B26B4">
          <w:rPr>
            <w:rFonts w:ascii="Times New Roman" w:hAnsi="Times New Roman"/>
            <w:sz w:val="22"/>
            <w:szCs w:val="22"/>
          </w:rPr>
          <w:t>compaction by construction equipment,</w:t>
        </w:r>
        <w:r w:rsidR="00D85B9D">
          <w:rPr>
            <w:rFonts w:ascii="Times New Roman" w:hAnsi="Times New Roman"/>
            <w:sz w:val="22"/>
            <w:szCs w:val="22"/>
          </w:rPr>
          <w:t xml:space="preserve"> staging and stockpiling, cleaning and washout,</w:t>
        </w:r>
        <w:r w:rsidRPr="007449C0">
          <w:rPr>
            <w:rFonts w:ascii="Times New Roman" w:hAnsi="Times New Roman"/>
            <w:sz w:val="22"/>
            <w:szCs w:val="22"/>
          </w:rPr>
          <w:t xml:space="preserve"> </w:t>
        </w:r>
      </w:ins>
      <w:r w:rsidRPr="007449C0">
        <w:rPr>
          <w:rFonts w:ascii="Times New Roman" w:hAnsi="Times New Roman"/>
          <w:sz w:val="22"/>
          <w:szCs w:val="22"/>
        </w:rPr>
        <w:t>grading, excavation, and dewatering.</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Department</w:t>
      </w:r>
      <w:r w:rsidR="00583E02">
        <w:rPr>
          <w:rFonts w:ascii="Times New Roman" w:hAnsi="Times New Roman"/>
          <w:sz w:val="22"/>
          <w:szCs w:val="22"/>
        </w:rPr>
        <w:t>”</w:t>
      </w:r>
      <w:r w:rsidRPr="007449C0">
        <w:rPr>
          <w:rFonts w:ascii="Times New Roman" w:hAnsi="Times New Roman"/>
          <w:i/>
          <w:sz w:val="22"/>
          <w:szCs w:val="22"/>
        </w:rPr>
        <w:t xml:space="preserve"> </w:t>
      </w:r>
      <w:r w:rsidRPr="007449C0">
        <w:rPr>
          <w:rFonts w:ascii="Times New Roman" w:hAnsi="Times New Roman"/>
          <w:sz w:val="22"/>
          <w:szCs w:val="22"/>
        </w:rPr>
        <w:t xml:space="preserve">means the </w:t>
      </w:r>
      <w:r w:rsidR="00443B85">
        <w:rPr>
          <w:rFonts w:ascii="Times New Roman" w:hAnsi="Times New Roman"/>
          <w:sz w:val="22"/>
          <w:szCs w:val="22"/>
        </w:rPr>
        <w:t xml:space="preserve">Department of Energy </w:t>
      </w:r>
      <w:ins w:id="124" w:author="CTDEEP" w:date="2019-12-04T14:08:00Z">
        <w:r w:rsidR="00372BA0">
          <w:rPr>
            <w:rFonts w:ascii="Times New Roman" w:hAnsi="Times New Roman"/>
            <w:sz w:val="22"/>
            <w:szCs w:val="22"/>
          </w:rPr>
          <w:t>and</w:t>
        </w:r>
      </w:ins>
      <w:del w:id="125" w:author="CTDEEP" w:date="2019-12-04T14:08:00Z">
        <w:r w:rsidR="00443B85">
          <w:rPr>
            <w:rFonts w:ascii="Times New Roman" w:hAnsi="Times New Roman"/>
            <w:sz w:val="22"/>
            <w:szCs w:val="22"/>
          </w:rPr>
          <w:delText>&amp;</w:delText>
        </w:r>
      </w:del>
      <w:r w:rsidR="00443B85">
        <w:rPr>
          <w:rFonts w:ascii="Times New Roman" w:hAnsi="Times New Roman"/>
          <w:sz w:val="22"/>
          <w:szCs w:val="22"/>
        </w:rPr>
        <w:t xml:space="preserve"> Environmental Protection</w:t>
      </w:r>
      <w:r w:rsidRPr="007449C0">
        <w:rPr>
          <w:rFonts w:ascii="Times New Roman" w:hAnsi="Times New Roman"/>
          <w:sz w:val="22"/>
          <w:szCs w:val="22"/>
        </w:rPr>
        <w:t>.</w:t>
      </w:r>
    </w:p>
    <w:p w:rsidR="00483767" w:rsidRPr="008F2512" w:rsidRDefault="00483767" w:rsidP="00427A98">
      <w:pPr>
        <w:pStyle w:val="Header"/>
        <w:widowControl/>
        <w:tabs>
          <w:tab w:val="clear" w:pos="4320"/>
          <w:tab w:val="clear" w:pos="8640"/>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i/>
          <w:sz w:val="22"/>
          <w:szCs w:val="22"/>
        </w:rPr>
      </w:pPr>
      <w:r w:rsidRPr="007449C0">
        <w:rPr>
          <w:rFonts w:ascii="Times New Roman" w:hAnsi="Times New Roman"/>
          <w:sz w:val="22"/>
          <w:szCs w:val="22"/>
        </w:rPr>
        <w:t>“</w:t>
      </w:r>
      <w:r w:rsidRPr="007449C0">
        <w:rPr>
          <w:rFonts w:ascii="Times New Roman" w:hAnsi="Times New Roman"/>
          <w:i/>
          <w:sz w:val="22"/>
          <w:szCs w:val="22"/>
        </w:rPr>
        <w:t>Developer</w:t>
      </w:r>
      <w:r w:rsidR="00583E02">
        <w:rPr>
          <w:rFonts w:ascii="Times New Roman" w:hAnsi="Times New Roman"/>
          <w:sz w:val="22"/>
          <w:szCs w:val="22"/>
        </w:rPr>
        <w:t>”</w:t>
      </w:r>
      <w:r w:rsidRPr="007449C0">
        <w:rPr>
          <w:rFonts w:ascii="Times New Roman" w:hAnsi="Times New Roman"/>
          <w:i/>
          <w:sz w:val="22"/>
          <w:szCs w:val="22"/>
        </w:rPr>
        <w:t xml:space="preserve"> </w:t>
      </w:r>
      <w:r w:rsidRPr="007449C0">
        <w:rPr>
          <w:rFonts w:ascii="Times New Roman" w:hAnsi="Times New Roman"/>
          <w:sz w:val="22"/>
          <w:szCs w:val="22"/>
        </w:rPr>
        <w:t>means a person who or municipality which is responsible, either solely or partially through contract, for the design and construction of a project site.</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Dewatering wastewater</w:t>
      </w:r>
      <w:r w:rsidR="00583E02">
        <w:rPr>
          <w:rFonts w:ascii="Times New Roman" w:hAnsi="Times New Roman"/>
          <w:sz w:val="22"/>
          <w:szCs w:val="22"/>
        </w:rPr>
        <w:t>”</w:t>
      </w:r>
      <w:r w:rsidRPr="007449C0">
        <w:rPr>
          <w:rFonts w:ascii="Times New Roman" w:hAnsi="Times New Roman"/>
          <w:i/>
          <w:sz w:val="22"/>
          <w:szCs w:val="22"/>
        </w:rPr>
        <w:t xml:space="preserve"> </w:t>
      </w:r>
      <w:r w:rsidRPr="007449C0">
        <w:rPr>
          <w:rFonts w:ascii="Times New Roman" w:hAnsi="Times New Roman"/>
          <w:sz w:val="22"/>
          <w:szCs w:val="22"/>
        </w:rPr>
        <w:t xml:space="preserve">means wastewater </w:t>
      </w:r>
      <w:r w:rsidR="00F627D6">
        <w:rPr>
          <w:rFonts w:ascii="Times New Roman" w:hAnsi="Times New Roman"/>
          <w:sz w:val="22"/>
          <w:szCs w:val="22"/>
        </w:rPr>
        <w:t xml:space="preserve">associated with the construction activity </w:t>
      </w:r>
      <w:r w:rsidRPr="007449C0">
        <w:rPr>
          <w:rFonts w:ascii="Times New Roman" w:hAnsi="Times New Roman"/>
          <w:sz w:val="22"/>
          <w:szCs w:val="22"/>
        </w:rPr>
        <w:t>generated from the lowering of the groundwater table, the pumping of accumulated stormwater or uncontaminated groundwater from an excavation, the pumping of surface water from a cofferdam, or pumping of other surface water that has been diverted into a construction site.</w:t>
      </w:r>
    </w:p>
    <w:p w:rsidR="00EB5C6A" w:rsidRDefault="00EB5C6A" w:rsidP="00427A98">
      <w:pPr>
        <w:widowControl/>
        <w:tabs>
          <w:tab w:val="left" w:pos="1800"/>
          <w:tab w:val="left" w:pos="2347"/>
          <w:tab w:val="left" w:pos="2880"/>
          <w:tab w:val="left" w:pos="3427"/>
        </w:tabs>
        <w:rPr>
          <w:rFonts w:ascii="Times New Roman" w:hAnsi="Times New Roman"/>
          <w:sz w:val="22"/>
          <w:szCs w:val="22"/>
        </w:rPr>
      </w:pPr>
    </w:p>
    <w:p w:rsidR="00197CF4" w:rsidRPr="008F2512" w:rsidRDefault="00197CF4" w:rsidP="00427A98">
      <w:pPr>
        <w:widowControl/>
        <w:tabs>
          <w:tab w:val="left" w:pos="2347"/>
          <w:tab w:val="left" w:pos="2880"/>
          <w:tab w:val="left" w:pos="3427"/>
        </w:tabs>
        <w:ind w:left="1260"/>
        <w:rPr>
          <w:rFonts w:ascii="Times New Roman" w:hAnsi="Times New Roman"/>
          <w:sz w:val="22"/>
          <w:szCs w:val="22"/>
        </w:rPr>
      </w:pPr>
      <w:r>
        <w:rPr>
          <w:rFonts w:ascii="Times New Roman" w:hAnsi="Times New Roman"/>
          <w:iCs/>
          <w:sz w:val="22"/>
          <w:szCs w:val="22"/>
        </w:rPr>
        <w:lastRenderedPageBreak/>
        <w:t>“</w:t>
      </w:r>
      <w:r w:rsidRPr="007449C0">
        <w:rPr>
          <w:rFonts w:ascii="Times New Roman" w:hAnsi="Times New Roman"/>
          <w:i/>
          <w:iCs/>
          <w:sz w:val="22"/>
          <w:szCs w:val="22"/>
        </w:rPr>
        <w:t>District</w:t>
      </w:r>
      <w:r>
        <w:rPr>
          <w:rFonts w:ascii="Times New Roman" w:hAnsi="Times New Roman"/>
          <w:iCs/>
          <w:sz w:val="22"/>
          <w:szCs w:val="22"/>
        </w:rPr>
        <w:t>”</w:t>
      </w:r>
      <w:r w:rsidRPr="007449C0">
        <w:rPr>
          <w:rFonts w:ascii="Times New Roman" w:hAnsi="Times New Roman"/>
          <w:i/>
          <w:iCs/>
          <w:sz w:val="22"/>
          <w:szCs w:val="22"/>
        </w:rPr>
        <w:t xml:space="preserve"> </w:t>
      </w:r>
      <w:r w:rsidRPr="007449C0">
        <w:rPr>
          <w:rFonts w:ascii="Times New Roman" w:hAnsi="Times New Roman"/>
          <w:sz w:val="22"/>
          <w:szCs w:val="22"/>
        </w:rPr>
        <w:t xml:space="preserve">means </w:t>
      </w:r>
      <w:r>
        <w:rPr>
          <w:rFonts w:ascii="Times New Roman" w:hAnsi="Times New Roman"/>
          <w:sz w:val="22"/>
          <w:szCs w:val="22"/>
        </w:rPr>
        <w:t>a</w:t>
      </w:r>
      <w:r w:rsidRPr="007449C0">
        <w:rPr>
          <w:rFonts w:ascii="Times New Roman" w:hAnsi="Times New Roman"/>
          <w:sz w:val="22"/>
          <w:szCs w:val="22"/>
        </w:rPr>
        <w:t xml:space="preserve"> </w:t>
      </w:r>
      <w:r>
        <w:rPr>
          <w:rFonts w:ascii="Times New Roman" w:hAnsi="Times New Roman"/>
          <w:sz w:val="22"/>
          <w:szCs w:val="22"/>
        </w:rPr>
        <w:t xml:space="preserve">soil and water conservation district established pursuant to section 22a-315 of the Connecticut General Statutes.  </w:t>
      </w:r>
      <w:ins w:id="126" w:author="CTDEEP" w:date="2019-12-04T14:08:00Z">
        <w:r w:rsidRPr="007449C0">
          <w:rPr>
            <w:rFonts w:ascii="Times New Roman" w:hAnsi="Times New Roman"/>
            <w:sz w:val="22"/>
            <w:szCs w:val="22"/>
          </w:rPr>
          <w:t>Appendi</w:t>
        </w:r>
        <w:r w:rsidR="00B461DE">
          <w:rPr>
            <w:rFonts w:ascii="Times New Roman" w:hAnsi="Times New Roman"/>
            <w:sz w:val="22"/>
            <w:szCs w:val="22"/>
          </w:rPr>
          <w:t>ces</w:t>
        </w:r>
      </w:ins>
      <w:del w:id="127" w:author="CTDEEP" w:date="2019-12-04T14:08:00Z">
        <w:r w:rsidRPr="007449C0">
          <w:rPr>
            <w:rFonts w:ascii="Times New Roman" w:hAnsi="Times New Roman"/>
            <w:sz w:val="22"/>
            <w:szCs w:val="22"/>
          </w:rPr>
          <w:delText>Appendix</w:delText>
        </w:r>
      </w:del>
      <w:r w:rsidRPr="007449C0">
        <w:rPr>
          <w:rFonts w:ascii="Times New Roman" w:hAnsi="Times New Roman"/>
          <w:sz w:val="22"/>
          <w:szCs w:val="22"/>
        </w:rPr>
        <w:t xml:space="preserve"> E </w:t>
      </w:r>
      <w:ins w:id="128" w:author="CTDEEP" w:date="2019-12-04T14:08:00Z">
        <w:r w:rsidR="00B461DE">
          <w:rPr>
            <w:rFonts w:ascii="Times New Roman" w:hAnsi="Times New Roman"/>
            <w:sz w:val="22"/>
            <w:szCs w:val="22"/>
          </w:rPr>
          <w:t>and F</w:t>
        </w:r>
        <w:r w:rsidRPr="007449C0">
          <w:rPr>
            <w:rFonts w:ascii="Times New Roman" w:hAnsi="Times New Roman"/>
            <w:sz w:val="22"/>
            <w:szCs w:val="22"/>
          </w:rPr>
          <w:t xml:space="preserve"> list</w:t>
        </w:r>
      </w:ins>
      <w:del w:id="129" w:author="CTDEEP" w:date="2019-12-04T14:08:00Z">
        <w:r w:rsidRPr="007449C0">
          <w:rPr>
            <w:rFonts w:ascii="Times New Roman" w:hAnsi="Times New Roman"/>
            <w:sz w:val="22"/>
            <w:szCs w:val="22"/>
          </w:rPr>
          <w:delText>lists</w:delText>
        </w:r>
      </w:del>
      <w:r w:rsidRPr="007449C0">
        <w:rPr>
          <w:rFonts w:ascii="Times New Roman" w:hAnsi="Times New Roman"/>
          <w:sz w:val="22"/>
          <w:szCs w:val="22"/>
        </w:rPr>
        <w:t xml:space="preserve"> the Districts, their geographic delineations, and contact information.</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Disturbance</w:t>
      </w:r>
      <w:r w:rsidR="00583E02">
        <w:rPr>
          <w:rFonts w:ascii="Times New Roman" w:hAnsi="Times New Roman"/>
          <w:sz w:val="22"/>
          <w:szCs w:val="22"/>
        </w:rPr>
        <w:t>”</w:t>
      </w:r>
      <w:r w:rsidRPr="007449C0">
        <w:rPr>
          <w:rFonts w:ascii="Times New Roman" w:hAnsi="Times New Roman"/>
          <w:sz w:val="22"/>
          <w:szCs w:val="22"/>
        </w:rPr>
        <w:t xml:space="preserve"> means the </w:t>
      </w:r>
      <w:ins w:id="130" w:author="CTDEEP" w:date="2019-12-04T14:08:00Z">
        <w:r w:rsidR="004A6638" w:rsidRPr="007449C0">
          <w:rPr>
            <w:rFonts w:ascii="Times New Roman" w:hAnsi="Times New Roman"/>
            <w:sz w:val="22"/>
            <w:szCs w:val="22"/>
          </w:rPr>
          <w:t xml:space="preserve">area on a site </w:t>
        </w:r>
        <w:r w:rsidR="004A6638">
          <w:rPr>
            <w:rFonts w:ascii="Times New Roman" w:hAnsi="Times New Roman"/>
            <w:sz w:val="22"/>
            <w:szCs w:val="22"/>
          </w:rPr>
          <w:t>where soil</w:t>
        </w:r>
        <w:r w:rsidR="004A6638" w:rsidRPr="007449C0">
          <w:rPr>
            <w:rFonts w:ascii="Times New Roman" w:hAnsi="Times New Roman"/>
            <w:sz w:val="22"/>
            <w:szCs w:val="22"/>
          </w:rPr>
          <w:t xml:space="preserve"> will be exposed or susceptible to erosion during </w:t>
        </w:r>
        <w:r w:rsidRPr="007449C0">
          <w:rPr>
            <w:rFonts w:ascii="Times New Roman" w:hAnsi="Times New Roman"/>
            <w:sz w:val="22"/>
            <w:szCs w:val="22"/>
          </w:rPr>
          <w:t xml:space="preserve">any </w:t>
        </w:r>
      </w:ins>
      <w:del w:id="131" w:author="CTDEEP" w:date="2019-12-04T14:08:00Z">
        <w:r w:rsidRPr="007449C0">
          <w:rPr>
            <w:rFonts w:ascii="Times New Roman" w:hAnsi="Times New Roman"/>
            <w:sz w:val="22"/>
            <w:szCs w:val="22"/>
          </w:rPr>
          <w:delText xml:space="preserve">execution of any of the </w:delText>
        </w:r>
      </w:del>
      <w:r w:rsidRPr="007449C0">
        <w:rPr>
          <w:rFonts w:ascii="Times New Roman" w:hAnsi="Times New Roman"/>
          <w:sz w:val="22"/>
          <w:szCs w:val="22"/>
        </w:rPr>
        <w:t>construction activit</w:t>
      </w:r>
      <w:r w:rsidR="00572ECF">
        <w:rPr>
          <w:rFonts w:ascii="Times New Roman" w:hAnsi="Times New Roman"/>
          <w:sz w:val="22"/>
          <w:szCs w:val="22"/>
        </w:rPr>
        <w:t>y</w:t>
      </w:r>
      <w:del w:id="132" w:author="CTDEEP" w:date="2019-12-04T14:08:00Z">
        <w:r w:rsidR="00572ECF">
          <w:rPr>
            <w:rFonts w:ascii="Times New Roman" w:hAnsi="Times New Roman"/>
            <w:sz w:val="22"/>
            <w:szCs w:val="22"/>
          </w:rPr>
          <w:delText>(</w:delText>
        </w:r>
        <w:r w:rsidRPr="007449C0">
          <w:rPr>
            <w:rFonts w:ascii="Times New Roman" w:hAnsi="Times New Roman"/>
            <w:sz w:val="22"/>
            <w:szCs w:val="22"/>
          </w:rPr>
          <w:delText>ies</w:delText>
        </w:r>
        <w:r w:rsidR="00572ECF">
          <w:rPr>
            <w:rFonts w:ascii="Times New Roman" w:hAnsi="Times New Roman"/>
            <w:sz w:val="22"/>
            <w:szCs w:val="22"/>
          </w:rPr>
          <w:delText>)</w:delText>
        </w:r>
        <w:r w:rsidRPr="007449C0">
          <w:rPr>
            <w:rFonts w:ascii="Times New Roman" w:hAnsi="Times New Roman"/>
            <w:sz w:val="22"/>
            <w:szCs w:val="22"/>
          </w:rPr>
          <w:delText xml:space="preserve"> defined in this general permit</w:delText>
        </w:r>
      </w:del>
      <w:r w:rsidRPr="007449C0">
        <w:rPr>
          <w:rFonts w:ascii="Times New Roman" w:hAnsi="Times New Roman"/>
          <w:sz w:val="22"/>
          <w:szCs w:val="22"/>
        </w:rPr>
        <w:t>.</w:t>
      </w:r>
    </w:p>
    <w:p w:rsidR="004262F4" w:rsidRDefault="004262F4"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4262F4" w:rsidRPr="00004F11" w:rsidRDefault="004262F4" w:rsidP="00427A98">
      <w:pPr>
        <w:widowControl/>
        <w:tabs>
          <w:tab w:val="left" w:pos="1267"/>
          <w:tab w:val="left" w:pos="1800"/>
          <w:tab w:val="left" w:pos="2347"/>
          <w:tab w:val="left" w:pos="2880"/>
          <w:tab w:val="left" w:pos="3427"/>
        </w:tabs>
        <w:ind w:left="1260"/>
        <w:rPr>
          <w:rFonts w:ascii="Times New Roman" w:hAnsi="Times New Roman"/>
          <w:sz w:val="22"/>
          <w:szCs w:val="22"/>
        </w:rPr>
      </w:pPr>
      <w:r>
        <w:rPr>
          <w:rFonts w:ascii="Times New Roman" w:hAnsi="Times New Roman"/>
          <w:sz w:val="22"/>
          <w:szCs w:val="22"/>
        </w:rPr>
        <w:t>“</w:t>
      </w:r>
      <w:r>
        <w:rPr>
          <w:rFonts w:ascii="Times New Roman" w:hAnsi="Times New Roman"/>
          <w:i/>
          <w:sz w:val="22"/>
          <w:szCs w:val="22"/>
        </w:rPr>
        <w:t xml:space="preserve">Effective Impervious </w:t>
      </w:r>
      <w:r w:rsidR="002C74CA">
        <w:rPr>
          <w:rFonts w:ascii="Times New Roman" w:hAnsi="Times New Roman"/>
          <w:i/>
          <w:sz w:val="22"/>
          <w:szCs w:val="22"/>
        </w:rPr>
        <w:t>Cover</w:t>
      </w:r>
      <w:r>
        <w:rPr>
          <w:rFonts w:ascii="Times New Roman" w:hAnsi="Times New Roman"/>
          <w:sz w:val="22"/>
          <w:szCs w:val="22"/>
        </w:rPr>
        <w:t xml:space="preserve">” </w:t>
      </w:r>
      <w:r w:rsidR="00004F11">
        <w:rPr>
          <w:rFonts w:ascii="Times New Roman" w:hAnsi="Times New Roman"/>
          <w:sz w:val="22"/>
          <w:szCs w:val="22"/>
        </w:rPr>
        <w:t xml:space="preserve">is </w:t>
      </w:r>
      <w:del w:id="133" w:author="CTDEEP" w:date="2019-12-04T14:08:00Z">
        <w:r w:rsidR="00004F11">
          <w:rPr>
            <w:rFonts w:ascii="Times New Roman" w:hAnsi="Times New Roman"/>
            <w:sz w:val="22"/>
            <w:szCs w:val="22"/>
          </w:rPr>
          <w:delText>the total area of a site with a Rational Method runoff coefficient of 0.7 or greater</w:delText>
        </w:r>
        <w:r w:rsidR="00F71629">
          <w:rPr>
            <w:rFonts w:ascii="Times New Roman" w:hAnsi="Times New Roman"/>
            <w:sz w:val="22"/>
            <w:szCs w:val="22"/>
          </w:rPr>
          <w:delText xml:space="preserve"> (or other equivalent methodology)</w:delText>
        </w:r>
        <w:r w:rsidR="00004F11">
          <w:rPr>
            <w:rFonts w:ascii="Times New Roman" w:hAnsi="Times New Roman"/>
            <w:sz w:val="22"/>
            <w:szCs w:val="22"/>
          </w:rPr>
          <w:delText xml:space="preserve"> </w:delText>
        </w:r>
        <w:r w:rsidR="0041663F">
          <w:rPr>
            <w:rFonts w:ascii="Times New Roman" w:hAnsi="Times New Roman"/>
            <w:sz w:val="22"/>
            <w:szCs w:val="22"/>
          </w:rPr>
          <w:delText>from which stormwater discharges</w:delText>
        </w:r>
        <w:r w:rsidR="009D0A6A">
          <w:rPr>
            <w:rFonts w:ascii="Times New Roman" w:hAnsi="Times New Roman"/>
            <w:sz w:val="22"/>
            <w:szCs w:val="22"/>
          </w:rPr>
          <w:delText xml:space="preserve"> directly</w:delText>
        </w:r>
        <w:r w:rsidR="00004F11">
          <w:rPr>
            <w:rFonts w:ascii="Times New Roman" w:hAnsi="Times New Roman"/>
            <w:sz w:val="22"/>
            <w:szCs w:val="22"/>
          </w:rPr>
          <w:delText xml:space="preserve"> to </w:delText>
        </w:r>
      </w:del>
      <w:r w:rsidR="00004F11">
        <w:rPr>
          <w:rFonts w:ascii="Times New Roman" w:hAnsi="Times New Roman"/>
          <w:sz w:val="22"/>
          <w:szCs w:val="22"/>
        </w:rPr>
        <w:t xml:space="preserve">a surface </w:t>
      </w:r>
      <w:ins w:id="134" w:author="CTDEEP" w:date="2019-12-04T14:08:00Z">
        <w:r w:rsidR="001F47C4" w:rsidRPr="001F47C4">
          <w:rPr>
            <w:rFonts w:ascii="Times New Roman" w:hAnsi="Times New Roman"/>
            <w:color w:val="5C6567"/>
            <w:sz w:val="22"/>
            <w:szCs w:val="22"/>
            <w:shd w:val="clear" w:color="auto" w:fill="FFFFFF"/>
          </w:rPr>
          <w:t xml:space="preserve">composed of any material that impedes or prevents natural infiltration of </w:t>
        </w:r>
      </w:ins>
      <w:r w:rsidR="00004F11">
        <w:rPr>
          <w:rFonts w:ascii="Times New Roman" w:hAnsi="Times New Roman"/>
          <w:sz w:val="22"/>
          <w:szCs w:val="22"/>
        </w:rPr>
        <w:t xml:space="preserve">water </w:t>
      </w:r>
      <w:ins w:id="135" w:author="CTDEEP" w:date="2019-12-04T14:08:00Z">
        <w:r w:rsidR="001F47C4" w:rsidRPr="001F47C4">
          <w:rPr>
            <w:rFonts w:ascii="Times New Roman" w:hAnsi="Times New Roman"/>
            <w:color w:val="5C6567"/>
            <w:sz w:val="22"/>
            <w:szCs w:val="22"/>
            <w:shd w:val="clear" w:color="auto" w:fill="FFFFFF"/>
          </w:rPr>
          <w:t xml:space="preserve">into the soil. Impervious surfaces shall include but are not limited </w:t>
        </w:r>
      </w:ins>
      <w:del w:id="136" w:author="CTDEEP" w:date="2019-12-04T14:08:00Z">
        <w:r w:rsidR="00004F11">
          <w:rPr>
            <w:rFonts w:ascii="Times New Roman" w:hAnsi="Times New Roman"/>
            <w:sz w:val="22"/>
            <w:szCs w:val="22"/>
          </w:rPr>
          <w:delText xml:space="preserve">or </w:delText>
        </w:r>
      </w:del>
      <w:r w:rsidR="009D0A6A">
        <w:rPr>
          <w:rFonts w:ascii="Times New Roman" w:hAnsi="Times New Roman"/>
          <w:sz w:val="22"/>
          <w:szCs w:val="22"/>
        </w:rPr>
        <w:t xml:space="preserve">to </w:t>
      </w:r>
      <w:ins w:id="137" w:author="CTDEEP" w:date="2019-12-04T14:08:00Z">
        <w:r w:rsidR="001F47C4" w:rsidRPr="001F47C4">
          <w:rPr>
            <w:rFonts w:ascii="Times New Roman" w:hAnsi="Times New Roman"/>
            <w:color w:val="5C6567"/>
            <w:sz w:val="22"/>
            <w:szCs w:val="22"/>
            <w:shd w:val="clear" w:color="auto" w:fill="FFFFFF"/>
          </w:rPr>
          <w:t xml:space="preserve">roofs, solid decks, driveways, patios, sidewalks, parking areas, tennis courts, concrete or asphalt streets, or compacted </w:t>
        </w:r>
        <w:r w:rsidR="00431384">
          <w:rPr>
            <w:rFonts w:ascii="Times New Roman" w:hAnsi="Times New Roman"/>
            <w:color w:val="5C6567"/>
            <w:sz w:val="22"/>
            <w:szCs w:val="22"/>
            <w:shd w:val="clear" w:color="auto" w:fill="FFFFFF"/>
          </w:rPr>
          <w:t>soils or</w:t>
        </w:r>
        <w:r w:rsidR="00431384" w:rsidRPr="001F47C4">
          <w:rPr>
            <w:rFonts w:ascii="Times New Roman" w:hAnsi="Times New Roman"/>
            <w:color w:val="5C6567"/>
            <w:sz w:val="22"/>
            <w:szCs w:val="22"/>
            <w:shd w:val="clear" w:color="auto" w:fill="FFFFFF"/>
          </w:rPr>
          <w:t xml:space="preserve"> </w:t>
        </w:r>
        <w:r w:rsidR="001F47C4" w:rsidRPr="001F47C4">
          <w:rPr>
            <w:rFonts w:ascii="Times New Roman" w:hAnsi="Times New Roman"/>
            <w:color w:val="5C6567"/>
            <w:sz w:val="22"/>
            <w:szCs w:val="22"/>
            <w:shd w:val="clear" w:color="auto" w:fill="FFFFFF"/>
          </w:rPr>
          <w:t>gravel</w:t>
        </w:r>
        <w:r w:rsidR="00431384">
          <w:rPr>
            <w:rFonts w:ascii="Times New Roman" w:hAnsi="Times New Roman"/>
            <w:color w:val="5C6567"/>
            <w:sz w:val="22"/>
            <w:szCs w:val="22"/>
            <w:shd w:val="clear" w:color="auto" w:fill="FFFFFF"/>
          </w:rPr>
          <w:t xml:space="preserve"> </w:t>
        </w:r>
        <w:r w:rsidR="001F47C4" w:rsidRPr="001F47C4">
          <w:rPr>
            <w:rFonts w:ascii="Times New Roman" w:hAnsi="Times New Roman"/>
            <w:color w:val="5C6567"/>
            <w:sz w:val="22"/>
            <w:szCs w:val="22"/>
            <w:shd w:val="clear" w:color="auto" w:fill="FFFFFF"/>
          </w:rPr>
          <w:t>surfaces</w:t>
        </w:r>
      </w:ins>
      <w:del w:id="138" w:author="CTDEEP" w:date="2019-12-04T14:08:00Z">
        <w:r w:rsidR="009D0A6A">
          <w:rPr>
            <w:rFonts w:ascii="Times New Roman" w:hAnsi="Times New Roman"/>
            <w:sz w:val="22"/>
            <w:szCs w:val="22"/>
          </w:rPr>
          <w:delText xml:space="preserve">a </w:delText>
        </w:r>
        <w:r w:rsidR="00004F11">
          <w:rPr>
            <w:rFonts w:ascii="Times New Roman" w:hAnsi="Times New Roman"/>
            <w:sz w:val="22"/>
            <w:szCs w:val="22"/>
          </w:rPr>
          <w:delText>storm sewer system</w:delText>
        </w:r>
      </w:del>
      <w:r w:rsidR="00004F11">
        <w:rPr>
          <w:rFonts w:ascii="Times New Roman" w:hAnsi="Times New Roman"/>
          <w:sz w:val="22"/>
          <w:szCs w:val="22"/>
        </w:rPr>
        <w:t>.</w:t>
      </w:r>
    </w:p>
    <w:p w:rsidR="00483767" w:rsidRDefault="00483767" w:rsidP="00427A98">
      <w:pPr>
        <w:widowControl/>
        <w:tabs>
          <w:tab w:val="left" w:pos="1267"/>
          <w:tab w:val="left" w:pos="1800"/>
          <w:tab w:val="left" w:pos="2347"/>
          <w:tab w:val="left" w:pos="2880"/>
          <w:tab w:val="left" w:pos="3427"/>
        </w:tabs>
        <w:rPr>
          <w:rFonts w:ascii="Times New Roman" w:hAnsi="Times New Roman"/>
          <w:i/>
          <w:sz w:val="22"/>
          <w:szCs w:val="22"/>
        </w:rPr>
      </w:pPr>
    </w:p>
    <w:p w:rsidR="004B08CD" w:rsidRDefault="004B08CD" w:rsidP="00427A98">
      <w:pPr>
        <w:widowControl/>
        <w:tabs>
          <w:tab w:val="left" w:pos="1267"/>
          <w:tab w:val="left" w:pos="1800"/>
          <w:tab w:val="left" w:pos="2347"/>
          <w:tab w:val="left" w:pos="2880"/>
          <w:tab w:val="left" w:pos="3427"/>
        </w:tabs>
        <w:ind w:left="1260"/>
        <w:rPr>
          <w:rFonts w:ascii="Times New Roman" w:hAnsi="Times New Roman"/>
          <w:i/>
          <w:sz w:val="22"/>
          <w:szCs w:val="22"/>
        </w:rPr>
      </w:pPr>
      <w:r w:rsidRPr="00C75841">
        <w:rPr>
          <w:rFonts w:ascii="Times New Roman" w:hAnsi="Times New Roman"/>
          <w:sz w:val="22"/>
          <w:szCs w:val="22"/>
        </w:rPr>
        <w:t>“</w:t>
      </w:r>
      <w:r>
        <w:rPr>
          <w:rFonts w:ascii="Times New Roman" w:hAnsi="Times New Roman"/>
          <w:i/>
          <w:sz w:val="22"/>
          <w:szCs w:val="22"/>
        </w:rPr>
        <w:t>Engineered stormwater management system</w:t>
      </w:r>
      <w:r w:rsidRPr="00C75841">
        <w:rPr>
          <w:rFonts w:ascii="Times New Roman" w:hAnsi="Times New Roman"/>
          <w:sz w:val="22"/>
          <w:szCs w:val="22"/>
        </w:rPr>
        <w:t>”</w:t>
      </w:r>
      <w:r>
        <w:rPr>
          <w:rFonts w:ascii="Times New Roman" w:hAnsi="Times New Roman"/>
          <w:i/>
          <w:sz w:val="22"/>
          <w:szCs w:val="22"/>
        </w:rPr>
        <w:t xml:space="preserve"> </w:t>
      </w:r>
      <w:r w:rsidRPr="004B08CD">
        <w:rPr>
          <w:rFonts w:ascii="Times New Roman" w:hAnsi="Times New Roman"/>
          <w:sz w:val="22"/>
          <w:szCs w:val="22"/>
        </w:rPr>
        <w:t>means a</w:t>
      </w:r>
      <w:r w:rsidR="00E04169">
        <w:rPr>
          <w:rFonts w:ascii="Times New Roman" w:hAnsi="Times New Roman"/>
          <w:sz w:val="22"/>
          <w:szCs w:val="22"/>
        </w:rPr>
        <w:t>ny</w:t>
      </w:r>
      <w:r w:rsidRPr="004B08CD">
        <w:rPr>
          <w:rFonts w:ascii="Times New Roman" w:hAnsi="Times New Roman"/>
          <w:sz w:val="22"/>
          <w:szCs w:val="22"/>
        </w:rPr>
        <w:t xml:space="preserve"> control measure </w:t>
      </w:r>
      <w:r w:rsidR="00E04169">
        <w:rPr>
          <w:rFonts w:ascii="Times New Roman" w:hAnsi="Times New Roman"/>
          <w:sz w:val="22"/>
          <w:szCs w:val="22"/>
        </w:rPr>
        <w:t xml:space="preserve">and related appurtenances </w:t>
      </w:r>
      <w:r>
        <w:rPr>
          <w:rFonts w:ascii="Times New Roman" w:hAnsi="Times New Roman"/>
          <w:sz w:val="22"/>
          <w:szCs w:val="22"/>
        </w:rPr>
        <w:t xml:space="preserve">which </w:t>
      </w:r>
      <w:r w:rsidRPr="004A10A5">
        <w:rPr>
          <w:rFonts w:ascii="Times New Roman" w:hAnsi="Times New Roman"/>
          <w:sz w:val="22"/>
          <w:szCs w:val="22"/>
        </w:rPr>
        <w:t>requir</w:t>
      </w:r>
      <w:r>
        <w:rPr>
          <w:rFonts w:ascii="Times New Roman" w:hAnsi="Times New Roman"/>
          <w:sz w:val="22"/>
          <w:szCs w:val="22"/>
        </w:rPr>
        <w:t>es</w:t>
      </w:r>
      <w:r w:rsidRPr="004A10A5">
        <w:rPr>
          <w:rFonts w:ascii="Times New Roman" w:hAnsi="Times New Roman"/>
          <w:sz w:val="22"/>
          <w:szCs w:val="22"/>
        </w:rPr>
        <w:t xml:space="preserve"> engineering analysis and/or design</w:t>
      </w:r>
      <w:r>
        <w:rPr>
          <w:rFonts w:ascii="Times New Roman" w:hAnsi="Times New Roman"/>
          <w:sz w:val="22"/>
          <w:szCs w:val="22"/>
        </w:rPr>
        <w:t xml:space="preserve"> by a professional engineer.</w:t>
      </w:r>
      <w:r>
        <w:rPr>
          <w:rFonts w:ascii="Times New Roman" w:hAnsi="Times New Roman"/>
          <w:i/>
          <w:sz w:val="22"/>
          <w:szCs w:val="22"/>
        </w:rPr>
        <w:t xml:space="preserve"> </w:t>
      </w:r>
    </w:p>
    <w:p w:rsidR="004B08CD" w:rsidRPr="008F2512" w:rsidRDefault="004B08CD" w:rsidP="00427A98">
      <w:pPr>
        <w:widowControl/>
        <w:tabs>
          <w:tab w:val="left" w:pos="1267"/>
          <w:tab w:val="left" w:pos="1800"/>
          <w:tab w:val="left" w:pos="2347"/>
          <w:tab w:val="left" w:pos="2880"/>
          <w:tab w:val="left" w:pos="3427"/>
        </w:tabs>
        <w:rPr>
          <w:rFonts w:ascii="Times New Roman" w:hAnsi="Times New Roman"/>
          <w:i/>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i/>
          <w:sz w:val="22"/>
          <w:szCs w:val="22"/>
        </w:rPr>
      </w:pPr>
      <w:r w:rsidRPr="007449C0">
        <w:rPr>
          <w:rFonts w:ascii="Times New Roman" w:hAnsi="Times New Roman"/>
          <w:sz w:val="22"/>
          <w:szCs w:val="22"/>
        </w:rPr>
        <w:t>“</w:t>
      </w:r>
      <w:r w:rsidRPr="007449C0">
        <w:rPr>
          <w:rFonts w:ascii="Times New Roman" w:hAnsi="Times New Roman"/>
          <w:i/>
          <w:sz w:val="22"/>
          <w:szCs w:val="22"/>
        </w:rPr>
        <w:t>Erosion</w:t>
      </w:r>
      <w:r w:rsidR="00583E02">
        <w:rPr>
          <w:rFonts w:ascii="Times New Roman" w:hAnsi="Times New Roman"/>
          <w:sz w:val="22"/>
          <w:szCs w:val="22"/>
        </w:rPr>
        <w:t>”</w:t>
      </w:r>
      <w:r w:rsidRPr="007449C0">
        <w:rPr>
          <w:rFonts w:ascii="Times New Roman" w:hAnsi="Times New Roman"/>
          <w:sz w:val="22"/>
          <w:szCs w:val="22"/>
        </w:rPr>
        <w:t xml:space="preserve"> means the detachment and movement of soil or rock fragments by water, wind, ice and gravity.</w:t>
      </w:r>
    </w:p>
    <w:p w:rsidR="00483767" w:rsidRPr="008F2512" w:rsidRDefault="00483767" w:rsidP="00427A98">
      <w:pPr>
        <w:widowControl/>
        <w:tabs>
          <w:tab w:val="left" w:pos="1267"/>
          <w:tab w:val="left" w:pos="1800"/>
          <w:tab w:val="left" w:pos="2347"/>
          <w:tab w:val="left" w:pos="2880"/>
          <w:tab w:val="left" w:pos="3427"/>
        </w:tabs>
        <w:rPr>
          <w:ins w:id="139" w:author="CTDEEP" w:date="2019-12-04T14:08:00Z"/>
          <w:rFonts w:ascii="Times New Roman" w:hAnsi="Times New Roman"/>
          <w:i/>
          <w:sz w:val="22"/>
          <w:szCs w:val="22"/>
        </w:rPr>
      </w:pPr>
    </w:p>
    <w:p w:rsidR="00C84F03" w:rsidRDefault="00C84F03" w:rsidP="00427A98">
      <w:pPr>
        <w:widowControl/>
        <w:tabs>
          <w:tab w:val="left" w:pos="1267"/>
          <w:tab w:val="left" w:pos="1800"/>
          <w:tab w:val="left" w:pos="2347"/>
          <w:tab w:val="left" w:pos="2880"/>
          <w:tab w:val="left" w:pos="3427"/>
        </w:tabs>
        <w:ind w:left="1260"/>
        <w:rPr>
          <w:ins w:id="140" w:author="CTDEEP" w:date="2019-12-04T14:08:00Z"/>
          <w:rFonts w:ascii="Times New Roman" w:hAnsi="Times New Roman"/>
          <w:sz w:val="22"/>
          <w:szCs w:val="22"/>
        </w:rPr>
      </w:pPr>
      <w:ins w:id="141" w:author="CTDEEP" w:date="2019-12-04T14:08:00Z">
        <w:r>
          <w:rPr>
            <w:rFonts w:ascii="Times New Roman" w:hAnsi="Times New Roman"/>
            <w:sz w:val="22"/>
            <w:szCs w:val="22"/>
          </w:rPr>
          <w:t>“</w:t>
        </w:r>
        <w:r w:rsidRPr="00C84F03">
          <w:rPr>
            <w:rFonts w:ascii="Times New Roman" w:hAnsi="Times New Roman"/>
            <w:i/>
            <w:sz w:val="22"/>
            <w:szCs w:val="22"/>
          </w:rPr>
          <w:t>Final stabilization</w:t>
        </w:r>
        <w:r w:rsidR="001D1817">
          <w:rPr>
            <w:rFonts w:ascii="Times New Roman" w:hAnsi="Times New Roman"/>
            <w:sz w:val="22"/>
            <w:szCs w:val="22"/>
          </w:rPr>
          <w:t xml:space="preserve">” for a site authorized by this general permit means that </w:t>
        </w:r>
        <w:r w:rsidR="00F430E9">
          <w:rPr>
            <w:rFonts w:ascii="Times New Roman" w:hAnsi="Times New Roman"/>
            <w:sz w:val="22"/>
            <w:szCs w:val="22"/>
          </w:rPr>
          <w:t>no disturbed areas remain exposed, there is</w:t>
        </w:r>
        <w:r w:rsidR="001D1817">
          <w:rPr>
            <w:rFonts w:ascii="Times New Roman" w:hAnsi="Times New Roman"/>
            <w:sz w:val="22"/>
            <w:szCs w:val="22"/>
          </w:rPr>
          <w:t xml:space="preserve"> no active erosion or sedimentation </w:t>
        </w:r>
        <w:r w:rsidR="00705555">
          <w:rPr>
            <w:rFonts w:ascii="Times New Roman" w:hAnsi="Times New Roman"/>
            <w:sz w:val="22"/>
            <w:szCs w:val="22"/>
          </w:rPr>
          <w:t>present</w:t>
        </w:r>
        <w:r w:rsidR="001D1817">
          <w:rPr>
            <w:rFonts w:ascii="Times New Roman" w:hAnsi="Times New Roman"/>
            <w:sz w:val="22"/>
            <w:szCs w:val="22"/>
          </w:rPr>
          <w:t xml:space="preserve"> on the site</w:t>
        </w:r>
        <w:r w:rsidR="00F430E9">
          <w:rPr>
            <w:rFonts w:ascii="Times New Roman" w:hAnsi="Times New Roman"/>
            <w:sz w:val="22"/>
            <w:szCs w:val="22"/>
          </w:rPr>
          <w:t>,</w:t>
        </w:r>
        <w:r w:rsidR="001D1817">
          <w:rPr>
            <w:rFonts w:ascii="Times New Roman" w:hAnsi="Times New Roman"/>
            <w:sz w:val="22"/>
            <w:szCs w:val="22"/>
          </w:rPr>
          <w:t xml:space="preserve"> and that vegetation or permanent</w:t>
        </w:r>
        <w:r w:rsidR="00705555">
          <w:rPr>
            <w:rFonts w:ascii="Times New Roman" w:hAnsi="Times New Roman"/>
            <w:sz w:val="22"/>
            <w:szCs w:val="22"/>
          </w:rPr>
          <w:t xml:space="preserve"> non-vegetative</w:t>
        </w:r>
        <w:r w:rsidR="001D1817">
          <w:rPr>
            <w:rFonts w:ascii="Times New Roman" w:hAnsi="Times New Roman"/>
            <w:sz w:val="22"/>
            <w:szCs w:val="22"/>
          </w:rPr>
          <w:t xml:space="preserve"> ground cover </w:t>
        </w:r>
        <w:r w:rsidR="00705555">
          <w:rPr>
            <w:rFonts w:ascii="Times New Roman" w:hAnsi="Times New Roman"/>
            <w:sz w:val="22"/>
            <w:szCs w:val="22"/>
          </w:rPr>
          <w:t>have been</w:t>
        </w:r>
        <w:r w:rsidR="001D1817">
          <w:rPr>
            <w:rFonts w:ascii="Times New Roman" w:hAnsi="Times New Roman"/>
            <w:sz w:val="22"/>
            <w:szCs w:val="22"/>
          </w:rPr>
          <w:t xml:space="preserve"> fully established over the entire site.</w:t>
        </w:r>
      </w:ins>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i/>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Fresh-tidal wetland</w:t>
      </w:r>
      <w:r w:rsidR="00583E02">
        <w:rPr>
          <w:rFonts w:ascii="Times New Roman" w:hAnsi="Times New Roman"/>
          <w:sz w:val="22"/>
          <w:szCs w:val="22"/>
        </w:rPr>
        <w:t>”</w:t>
      </w:r>
      <w:r w:rsidRPr="007449C0">
        <w:rPr>
          <w:rFonts w:ascii="Times New Roman" w:hAnsi="Times New Roman"/>
          <w:sz w:val="22"/>
          <w:szCs w:val="22"/>
        </w:rPr>
        <w:t xml:space="preserve"> means a tidal wetland with an average salinity level of less than 0.5 parts per thousand.</w:t>
      </w:r>
    </w:p>
    <w:p w:rsidR="00483767" w:rsidRPr="008F2512" w:rsidRDefault="00483767"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iCs/>
          <w:sz w:val="22"/>
          <w:szCs w:val="22"/>
        </w:rPr>
        <w:t>Grab sample</w:t>
      </w:r>
      <w:r w:rsidRPr="007449C0">
        <w:rPr>
          <w:rFonts w:ascii="Times New Roman" w:hAnsi="Times New Roman"/>
          <w:sz w:val="22"/>
          <w:szCs w:val="22"/>
        </w:rPr>
        <w:t>” means an individual sample collected in less than fifteen minutes.</w:t>
      </w:r>
    </w:p>
    <w:p w:rsidR="00483767" w:rsidRPr="008F2512" w:rsidRDefault="00483767"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483767" w:rsidRPr="008F2512" w:rsidRDefault="00FA7BB9" w:rsidP="00427A98">
      <w:pPr>
        <w:widowControl/>
        <w:tabs>
          <w:tab w:val="left" w:pos="1267"/>
          <w:tab w:val="left" w:pos="1800"/>
          <w:tab w:val="left" w:pos="2347"/>
          <w:tab w:val="left" w:pos="2880"/>
          <w:tab w:val="left" w:pos="3427"/>
        </w:tabs>
        <w:ind w:left="1260"/>
        <w:rPr>
          <w:rFonts w:ascii="Times New Roman" w:hAnsi="Times New Roman"/>
          <w:sz w:val="22"/>
          <w:szCs w:val="22"/>
        </w:rPr>
      </w:pPr>
      <w:r>
        <w:rPr>
          <w:rFonts w:ascii="Times New Roman" w:hAnsi="Times New Roman"/>
          <w:iCs/>
          <w:sz w:val="22"/>
          <w:szCs w:val="22"/>
        </w:rPr>
        <w:t>“</w:t>
      </w:r>
      <w:r w:rsidR="007449C0" w:rsidRPr="007449C0">
        <w:rPr>
          <w:rFonts w:ascii="Times New Roman" w:hAnsi="Times New Roman"/>
          <w:i/>
          <w:iCs/>
          <w:sz w:val="22"/>
          <w:szCs w:val="22"/>
        </w:rPr>
        <w:t>Groundwater</w:t>
      </w:r>
      <w:r>
        <w:rPr>
          <w:rFonts w:ascii="Times New Roman" w:hAnsi="Times New Roman"/>
          <w:iCs/>
          <w:sz w:val="22"/>
          <w:szCs w:val="22"/>
        </w:rPr>
        <w:t>”</w:t>
      </w:r>
      <w:r w:rsidR="007449C0" w:rsidRPr="007449C0">
        <w:rPr>
          <w:rFonts w:ascii="Times New Roman" w:hAnsi="Times New Roman"/>
          <w:sz w:val="22"/>
          <w:szCs w:val="22"/>
        </w:rPr>
        <w:t xml:space="preserve"> means those waters of the state that naturally exist or flow below the surface of the ground.</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Guidelines</w:t>
      </w:r>
      <w:r w:rsidR="00583E02">
        <w:rPr>
          <w:rFonts w:ascii="Times New Roman" w:hAnsi="Times New Roman"/>
          <w:sz w:val="22"/>
          <w:szCs w:val="22"/>
        </w:rPr>
        <w:t>”</w:t>
      </w:r>
      <w:r w:rsidRPr="007449C0">
        <w:rPr>
          <w:rFonts w:ascii="Times New Roman" w:hAnsi="Times New Roman"/>
          <w:sz w:val="22"/>
          <w:szCs w:val="22"/>
        </w:rPr>
        <w:t xml:space="preserve"> means the 2002 Connecticut Guidelines for Soil Erosion and Sediment Control, as amended, established pursuant to section 22a-328 of the Connecticut General Statutes.</w:t>
      </w:r>
    </w:p>
    <w:p w:rsidR="00483767" w:rsidRPr="008F2512" w:rsidRDefault="00483767" w:rsidP="00427A98">
      <w:pPr>
        <w:pStyle w:val="Header"/>
        <w:widowControl/>
        <w:tabs>
          <w:tab w:val="clear" w:pos="4320"/>
          <w:tab w:val="clear" w:pos="8640"/>
          <w:tab w:val="left" w:pos="1267"/>
          <w:tab w:val="left" w:pos="1800"/>
          <w:tab w:val="left" w:pos="2347"/>
          <w:tab w:val="left" w:pos="2880"/>
          <w:tab w:val="left" w:pos="3427"/>
        </w:tabs>
        <w:rPr>
          <w:rFonts w:ascii="Times New Roman" w:hAnsi="Times New Roman"/>
          <w:sz w:val="22"/>
          <w:szCs w:val="22"/>
        </w:rPr>
      </w:pPr>
    </w:p>
    <w:p w:rsidR="00744791" w:rsidRPr="00744791" w:rsidRDefault="00A66658" w:rsidP="00427A98">
      <w:pPr>
        <w:widowControl/>
        <w:tabs>
          <w:tab w:val="left" w:pos="-720"/>
          <w:tab w:val="left" w:pos="0"/>
          <w:tab w:val="left" w:pos="1620"/>
          <w:tab w:val="left" w:pos="2070"/>
          <w:tab w:val="left" w:pos="2520"/>
          <w:tab w:val="left" w:pos="2970"/>
          <w:tab w:val="left" w:pos="3420"/>
          <w:tab w:val="left" w:pos="3690"/>
          <w:tab w:val="left" w:pos="5760"/>
        </w:tabs>
        <w:ind w:left="1260"/>
        <w:rPr>
          <w:rFonts w:ascii="Times New Roman" w:hAnsi="Times New Roman"/>
          <w:sz w:val="22"/>
          <w:szCs w:val="22"/>
        </w:rPr>
      </w:pPr>
      <w:r w:rsidRPr="007449C0" w:rsidDel="00A66658">
        <w:rPr>
          <w:rFonts w:ascii="Times New Roman" w:hAnsi="Times New Roman"/>
          <w:sz w:val="22"/>
          <w:szCs w:val="22"/>
        </w:rPr>
        <w:t xml:space="preserve"> </w:t>
      </w:r>
      <w:r w:rsidR="00744791">
        <w:rPr>
          <w:rFonts w:ascii="Times New Roman" w:hAnsi="Times New Roman"/>
          <w:sz w:val="22"/>
          <w:szCs w:val="22"/>
        </w:rPr>
        <w:t>“</w:t>
      </w:r>
      <w:r w:rsidR="00744791">
        <w:rPr>
          <w:rFonts w:ascii="Times New Roman" w:hAnsi="Times New Roman"/>
          <w:i/>
          <w:sz w:val="22"/>
          <w:szCs w:val="22"/>
        </w:rPr>
        <w:t>High Quality Waters</w:t>
      </w:r>
      <w:r w:rsidR="00744791">
        <w:rPr>
          <w:rFonts w:ascii="Times New Roman" w:hAnsi="Times New Roman"/>
          <w:sz w:val="22"/>
          <w:szCs w:val="22"/>
        </w:rPr>
        <w:t>” means</w:t>
      </w:r>
      <w:r w:rsidR="00A362E7">
        <w:rPr>
          <w:rFonts w:ascii="Times New Roman" w:hAnsi="Times New Roman"/>
          <w:sz w:val="22"/>
          <w:szCs w:val="22"/>
        </w:rPr>
        <w:t xml:space="preserve"> </w:t>
      </w:r>
      <w:r w:rsidR="00AD6B44">
        <w:rPr>
          <w:rFonts w:ascii="Times New Roman" w:hAnsi="Times New Roman"/>
          <w:sz w:val="22"/>
          <w:szCs w:val="22"/>
        </w:rPr>
        <w:t xml:space="preserve">those waters defined as high quality waters in the Connecticut </w:t>
      </w:r>
      <w:r w:rsidR="00744791">
        <w:rPr>
          <w:rFonts w:ascii="Times New Roman" w:hAnsi="Times New Roman"/>
          <w:sz w:val="22"/>
          <w:szCs w:val="22"/>
        </w:rPr>
        <w:t>Water Quality Standards</w:t>
      </w:r>
      <w:r w:rsidR="00706CFE">
        <w:rPr>
          <w:rFonts w:ascii="Times New Roman" w:hAnsi="Times New Roman"/>
          <w:sz w:val="22"/>
          <w:szCs w:val="22"/>
        </w:rPr>
        <w:t xml:space="preserve"> published by the Department</w:t>
      </w:r>
      <w:r w:rsidR="00AD6B44">
        <w:rPr>
          <w:rFonts w:ascii="Times New Roman" w:hAnsi="Times New Roman"/>
          <w:sz w:val="22"/>
          <w:szCs w:val="22"/>
        </w:rPr>
        <w:t>, as</w:t>
      </w:r>
      <w:r w:rsidR="00706CFE">
        <w:rPr>
          <w:rFonts w:ascii="Times New Roman" w:hAnsi="Times New Roman"/>
          <w:sz w:val="22"/>
          <w:szCs w:val="22"/>
        </w:rPr>
        <w:t xml:space="preserve"> may be</w:t>
      </w:r>
      <w:r w:rsidR="00AD6B44">
        <w:rPr>
          <w:rFonts w:ascii="Times New Roman" w:hAnsi="Times New Roman"/>
          <w:sz w:val="22"/>
          <w:szCs w:val="22"/>
        </w:rPr>
        <w:t xml:space="preserve"> amended</w:t>
      </w:r>
      <w:r w:rsidR="00744791">
        <w:rPr>
          <w:rFonts w:ascii="Times New Roman" w:hAnsi="Times New Roman"/>
          <w:sz w:val="22"/>
          <w:szCs w:val="22"/>
        </w:rPr>
        <w:t>.</w:t>
      </w:r>
      <w:r w:rsidR="00AA0B1E">
        <w:rPr>
          <w:rFonts w:ascii="Times New Roman" w:hAnsi="Times New Roman"/>
          <w:sz w:val="22"/>
          <w:szCs w:val="22"/>
        </w:rPr>
        <w:t xml:space="preserve">  </w:t>
      </w:r>
    </w:p>
    <w:p w:rsidR="00744791" w:rsidRDefault="00744791" w:rsidP="00427A98">
      <w:pPr>
        <w:widowControl/>
        <w:tabs>
          <w:tab w:val="left" w:pos="-720"/>
          <w:tab w:val="left" w:pos="0"/>
          <w:tab w:val="left" w:pos="1620"/>
          <w:tab w:val="left" w:pos="2070"/>
          <w:tab w:val="left" w:pos="2520"/>
          <w:tab w:val="left" w:pos="2970"/>
          <w:tab w:val="left" w:pos="3420"/>
          <w:tab w:val="left" w:pos="3690"/>
          <w:tab w:val="left" w:pos="5760"/>
        </w:tabs>
        <w:ind w:left="1260"/>
        <w:rPr>
          <w:rFonts w:ascii="Times New Roman" w:hAnsi="Times New Roman"/>
          <w:sz w:val="22"/>
          <w:szCs w:val="22"/>
        </w:rPr>
      </w:pPr>
    </w:p>
    <w:p w:rsidR="00A5739E" w:rsidRDefault="00FA7BB9" w:rsidP="00427A98">
      <w:pPr>
        <w:widowControl/>
        <w:tabs>
          <w:tab w:val="left" w:pos="-720"/>
          <w:tab w:val="left" w:pos="0"/>
          <w:tab w:val="left" w:pos="1620"/>
          <w:tab w:val="left" w:pos="2070"/>
          <w:tab w:val="left" w:pos="2520"/>
          <w:tab w:val="left" w:pos="2970"/>
          <w:tab w:val="left" w:pos="3420"/>
          <w:tab w:val="left" w:pos="3690"/>
          <w:tab w:val="left" w:pos="5760"/>
        </w:tabs>
        <w:ind w:left="1260"/>
        <w:rPr>
          <w:rFonts w:ascii="Times New Roman" w:hAnsi="Times New Roman"/>
          <w:sz w:val="22"/>
          <w:szCs w:val="22"/>
        </w:rPr>
      </w:pPr>
      <w:r>
        <w:rPr>
          <w:rFonts w:ascii="Times New Roman" w:hAnsi="Times New Roman"/>
          <w:sz w:val="22"/>
          <w:szCs w:val="22"/>
        </w:rPr>
        <w:t>“</w:t>
      </w:r>
      <w:r w:rsidR="007449C0" w:rsidRPr="007449C0">
        <w:rPr>
          <w:rFonts w:ascii="Times New Roman" w:hAnsi="Times New Roman"/>
          <w:i/>
          <w:sz w:val="22"/>
          <w:szCs w:val="22"/>
        </w:rPr>
        <w:t>Impaired water</w:t>
      </w:r>
      <w:r w:rsidR="00E31DE3" w:rsidRPr="008F2512">
        <w:rPr>
          <w:rFonts w:ascii="Times New Roman" w:hAnsi="Times New Roman"/>
          <w:i/>
          <w:sz w:val="22"/>
          <w:szCs w:val="22"/>
        </w:rPr>
        <w:t>(</w:t>
      </w:r>
      <w:r w:rsidR="007449C0" w:rsidRPr="007449C0">
        <w:rPr>
          <w:rFonts w:ascii="Times New Roman" w:hAnsi="Times New Roman"/>
          <w:i/>
          <w:sz w:val="22"/>
          <w:szCs w:val="22"/>
        </w:rPr>
        <w:t>s</w:t>
      </w:r>
      <w:r w:rsidR="00E31DE3" w:rsidRPr="008F2512">
        <w:rPr>
          <w:rFonts w:ascii="Times New Roman" w:hAnsi="Times New Roman"/>
          <w:i/>
          <w:sz w:val="22"/>
          <w:szCs w:val="22"/>
        </w:rPr>
        <w:t>)</w:t>
      </w:r>
      <w:r>
        <w:rPr>
          <w:rFonts w:ascii="Times New Roman" w:hAnsi="Times New Roman"/>
          <w:sz w:val="22"/>
          <w:szCs w:val="22"/>
        </w:rPr>
        <w:t>”</w:t>
      </w:r>
      <w:r w:rsidR="007449C0" w:rsidRPr="007449C0">
        <w:rPr>
          <w:rFonts w:ascii="Times New Roman" w:hAnsi="Times New Roman"/>
          <w:i/>
          <w:sz w:val="22"/>
          <w:szCs w:val="22"/>
        </w:rPr>
        <w:t xml:space="preserve"> </w:t>
      </w:r>
      <w:r w:rsidR="007449C0" w:rsidRPr="007449C0">
        <w:rPr>
          <w:rFonts w:ascii="Times New Roman" w:hAnsi="Times New Roman"/>
          <w:sz w:val="22"/>
          <w:szCs w:val="22"/>
        </w:rPr>
        <w:t>means those surface waters of the state designated by the commissioner as impaired pursuant to Section 303(d) of the Clean Water Act and as identified in the most recent State of Connecticut Integrated Water Quality Report.</w:t>
      </w:r>
    </w:p>
    <w:p w:rsidR="005D65C8" w:rsidRDefault="005D65C8" w:rsidP="00427A98">
      <w:pPr>
        <w:widowControl/>
        <w:tabs>
          <w:tab w:val="left" w:pos="-720"/>
          <w:tab w:val="left" w:pos="0"/>
          <w:tab w:val="left" w:pos="1620"/>
          <w:tab w:val="left" w:pos="2070"/>
          <w:tab w:val="left" w:pos="2520"/>
          <w:tab w:val="left" w:pos="2970"/>
          <w:tab w:val="left" w:pos="3420"/>
          <w:tab w:val="left" w:pos="3690"/>
          <w:tab w:val="left" w:pos="5760"/>
        </w:tabs>
        <w:ind w:left="1260"/>
        <w:rPr>
          <w:rFonts w:ascii="Times New Roman" w:hAnsi="Times New Roman"/>
          <w:sz w:val="22"/>
          <w:szCs w:val="22"/>
        </w:rPr>
      </w:pPr>
    </w:p>
    <w:p w:rsidR="00473532" w:rsidRDefault="00A07D6A" w:rsidP="00A07D6A">
      <w:pPr>
        <w:autoSpaceDE w:val="0"/>
        <w:autoSpaceDN w:val="0"/>
        <w:adjustRightInd w:val="0"/>
        <w:ind w:left="1260"/>
        <w:rPr>
          <w:rFonts w:ascii="Times New Roman" w:eastAsia="Calibri" w:hAnsi="Times New Roman"/>
          <w:sz w:val="22"/>
          <w:szCs w:val="22"/>
        </w:rPr>
      </w:pPr>
      <w:r w:rsidRPr="00A07D6A">
        <w:rPr>
          <w:rFonts w:ascii="Times New Roman" w:eastAsia="Calibri" w:hAnsi="Times New Roman"/>
          <w:sz w:val="22"/>
          <w:szCs w:val="22"/>
        </w:rPr>
        <w:t>“</w:t>
      </w:r>
      <w:r w:rsidRPr="00A07D6A">
        <w:rPr>
          <w:rFonts w:ascii="Times New Roman" w:eastAsia="Calibri" w:hAnsi="Times New Roman"/>
          <w:i/>
          <w:sz w:val="22"/>
          <w:szCs w:val="22"/>
        </w:rPr>
        <w:t>In Responsible charge</w:t>
      </w:r>
      <w:r w:rsidRPr="00A07D6A">
        <w:rPr>
          <w:rFonts w:ascii="Times New Roman" w:eastAsia="Calibri" w:hAnsi="Times New Roman"/>
          <w:sz w:val="22"/>
          <w:szCs w:val="22"/>
        </w:rPr>
        <w:t>”</w:t>
      </w:r>
      <w:r w:rsidRPr="00A07D6A">
        <w:rPr>
          <w:rFonts w:ascii="Times New Roman" w:eastAsia="Calibri" w:hAnsi="Times New Roman"/>
          <w:i/>
          <w:sz w:val="22"/>
          <w:szCs w:val="22"/>
        </w:rPr>
        <w:t xml:space="preserve"> </w:t>
      </w:r>
      <w:r w:rsidRPr="00A07D6A">
        <w:rPr>
          <w:rFonts w:ascii="Times New Roman" w:eastAsia="Calibri" w:hAnsi="Times New Roman"/>
          <w:sz w:val="22"/>
          <w:szCs w:val="22"/>
        </w:rPr>
        <w:t xml:space="preserve">means professional experience for which the Commissioner determines that a professional’s  primary duties consistently involve a high level of responsibility and decision making in the </w:t>
      </w:r>
      <w:r w:rsidRPr="00A07D6A">
        <w:rPr>
          <w:rFonts w:ascii="Times New Roman" w:hAnsi="Times New Roman"/>
          <w:sz w:val="22"/>
          <w:szCs w:val="22"/>
        </w:rPr>
        <w:t>planning and designing of engineered stormwater management systems or in the planning and designing of soil erosion and sediment controls for  residential and commercial construction projects</w:t>
      </w:r>
      <w:r w:rsidRPr="00A07D6A">
        <w:rPr>
          <w:rFonts w:ascii="Times New Roman" w:eastAsia="Calibri" w:hAnsi="Times New Roman"/>
          <w:sz w:val="22"/>
          <w:szCs w:val="22"/>
        </w:rPr>
        <w:t>. The Commissioner shall consider the following in determining whether a professional’s experience qualifies as responsible charge experience:</w:t>
      </w:r>
      <w:r>
        <w:rPr>
          <w:rFonts w:ascii="Times New Roman" w:eastAsia="Calibri" w:hAnsi="Times New Roman"/>
          <w:sz w:val="22"/>
          <w:szCs w:val="22"/>
        </w:rPr>
        <w:t xml:space="preserve"> </w:t>
      </w:r>
    </w:p>
    <w:p w:rsidR="00F91EDE" w:rsidRDefault="00F91EDE" w:rsidP="00A07D6A">
      <w:pPr>
        <w:autoSpaceDE w:val="0"/>
        <w:autoSpaceDN w:val="0"/>
        <w:adjustRightInd w:val="0"/>
        <w:ind w:left="1260"/>
        <w:rPr>
          <w:rFonts w:ascii="Times New Roman" w:eastAsia="Calibri" w:hAnsi="Times New Roman"/>
          <w:sz w:val="22"/>
          <w:szCs w:val="22"/>
        </w:rPr>
      </w:pPr>
    </w:p>
    <w:p w:rsidR="00473532" w:rsidRDefault="00A07D6A" w:rsidP="00473532">
      <w:pPr>
        <w:tabs>
          <w:tab w:val="left" w:pos="1800"/>
        </w:tabs>
        <w:autoSpaceDE w:val="0"/>
        <w:autoSpaceDN w:val="0"/>
        <w:adjustRightInd w:val="0"/>
        <w:ind w:left="1800" w:hanging="540"/>
        <w:rPr>
          <w:rFonts w:ascii="Times New Roman" w:eastAsia="Calibri" w:hAnsi="Times New Roman"/>
          <w:sz w:val="22"/>
          <w:szCs w:val="22"/>
        </w:rPr>
      </w:pPr>
      <w:r w:rsidRPr="00A07D6A">
        <w:rPr>
          <w:rFonts w:ascii="Times New Roman" w:eastAsia="Calibri" w:hAnsi="Times New Roman"/>
          <w:sz w:val="22"/>
          <w:szCs w:val="22"/>
        </w:rPr>
        <w:t>(i)</w:t>
      </w:r>
      <w:r>
        <w:rPr>
          <w:rFonts w:ascii="Times New Roman" w:eastAsia="Calibri" w:hAnsi="Times New Roman"/>
          <w:sz w:val="22"/>
          <w:szCs w:val="22"/>
        </w:rPr>
        <w:t xml:space="preserve"> </w:t>
      </w:r>
      <w:r w:rsidR="00473532">
        <w:rPr>
          <w:rFonts w:ascii="Times New Roman" w:eastAsia="Calibri" w:hAnsi="Times New Roman"/>
          <w:sz w:val="22"/>
          <w:szCs w:val="22"/>
        </w:rPr>
        <w:tab/>
      </w:r>
      <w:r w:rsidRPr="00A07D6A">
        <w:rPr>
          <w:rFonts w:ascii="Times New Roman" w:eastAsia="Calibri" w:hAnsi="Times New Roman"/>
          <w:sz w:val="22"/>
          <w:szCs w:val="22"/>
        </w:rPr>
        <w:t xml:space="preserve">the level of independent decision-making exercised; </w:t>
      </w:r>
    </w:p>
    <w:p w:rsidR="00F91EDE" w:rsidRDefault="00F91EDE" w:rsidP="00473532">
      <w:pPr>
        <w:tabs>
          <w:tab w:val="left" w:pos="1800"/>
        </w:tabs>
        <w:autoSpaceDE w:val="0"/>
        <w:autoSpaceDN w:val="0"/>
        <w:adjustRightInd w:val="0"/>
        <w:ind w:left="1800" w:hanging="540"/>
        <w:rPr>
          <w:rFonts w:ascii="Times New Roman" w:eastAsia="Calibri" w:hAnsi="Times New Roman"/>
          <w:sz w:val="22"/>
          <w:szCs w:val="22"/>
        </w:rPr>
      </w:pPr>
    </w:p>
    <w:p w:rsidR="00473532" w:rsidRDefault="00A07D6A" w:rsidP="00473532">
      <w:pPr>
        <w:tabs>
          <w:tab w:val="left" w:pos="1800"/>
        </w:tabs>
        <w:autoSpaceDE w:val="0"/>
        <w:autoSpaceDN w:val="0"/>
        <w:adjustRightInd w:val="0"/>
        <w:ind w:left="1800" w:hanging="540"/>
        <w:rPr>
          <w:rFonts w:ascii="Times New Roman" w:eastAsia="Calibri" w:hAnsi="Times New Roman"/>
          <w:sz w:val="22"/>
          <w:szCs w:val="22"/>
        </w:rPr>
      </w:pPr>
      <w:r w:rsidRPr="00A07D6A">
        <w:rPr>
          <w:rFonts w:ascii="Times New Roman" w:eastAsia="Calibri" w:hAnsi="Times New Roman"/>
          <w:sz w:val="22"/>
          <w:szCs w:val="22"/>
        </w:rPr>
        <w:t xml:space="preserve">(ii) </w:t>
      </w:r>
      <w:r w:rsidR="00473532">
        <w:rPr>
          <w:rFonts w:ascii="Times New Roman" w:eastAsia="Calibri" w:hAnsi="Times New Roman"/>
          <w:sz w:val="22"/>
          <w:szCs w:val="22"/>
        </w:rPr>
        <w:tab/>
      </w:r>
      <w:r w:rsidRPr="00A07D6A">
        <w:rPr>
          <w:rFonts w:ascii="Times New Roman" w:eastAsia="Calibri" w:hAnsi="Times New Roman"/>
          <w:sz w:val="22"/>
          <w:szCs w:val="22"/>
        </w:rPr>
        <w:t xml:space="preserve">the number of individuals and the disciplines of the other professionals that the professional supervised or coordinated; </w:t>
      </w:r>
    </w:p>
    <w:p w:rsidR="00F91EDE" w:rsidRDefault="00F91EDE" w:rsidP="00473532">
      <w:pPr>
        <w:tabs>
          <w:tab w:val="left" w:pos="1800"/>
        </w:tabs>
        <w:autoSpaceDE w:val="0"/>
        <w:autoSpaceDN w:val="0"/>
        <w:adjustRightInd w:val="0"/>
        <w:ind w:left="1800" w:hanging="540"/>
        <w:rPr>
          <w:rFonts w:ascii="Times New Roman" w:eastAsia="Calibri" w:hAnsi="Times New Roman"/>
          <w:sz w:val="22"/>
          <w:szCs w:val="22"/>
        </w:rPr>
      </w:pPr>
    </w:p>
    <w:p w:rsidR="00473532" w:rsidRDefault="00A07D6A" w:rsidP="00473532">
      <w:pPr>
        <w:tabs>
          <w:tab w:val="left" w:pos="1800"/>
        </w:tabs>
        <w:autoSpaceDE w:val="0"/>
        <w:autoSpaceDN w:val="0"/>
        <w:adjustRightInd w:val="0"/>
        <w:ind w:left="1800" w:hanging="540"/>
        <w:rPr>
          <w:rFonts w:ascii="Times New Roman" w:eastAsia="Calibri" w:hAnsi="Times New Roman"/>
          <w:sz w:val="22"/>
          <w:szCs w:val="22"/>
        </w:rPr>
      </w:pPr>
      <w:r w:rsidRPr="00A07D6A">
        <w:rPr>
          <w:rFonts w:ascii="Times New Roman" w:eastAsia="Calibri" w:hAnsi="Times New Roman"/>
          <w:sz w:val="22"/>
          <w:szCs w:val="22"/>
        </w:rPr>
        <w:t>(iii)</w:t>
      </w:r>
      <w:r>
        <w:rPr>
          <w:rFonts w:ascii="Times New Roman" w:eastAsia="Calibri" w:hAnsi="Times New Roman"/>
          <w:sz w:val="22"/>
          <w:szCs w:val="22"/>
        </w:rPr>
        <w:t xml:space="preserve"> </w:t>
      </w:r>
      <w:r w:rsidR="00473532">
        <w:rPr>
          <w:rFonts w:ascii="Times New Roman" w:eastAsia="Calibri" w:hAnsi="Times New Roman"/>
          <w:sz w:val="22"/>
          <w:szCs w:val="22"/>
        </w:rPr>
        <w:tab/>
      </w:r>
      <w:r w:rsidRPr="00A07D6A">
        <w:rPr>
          <w:rFonts w:ascii="Times New Roman" w:eastAsia="Calibri" w:hAnsi="Times New Roman"/>
          <w:sz w:val="22"/>
          <w:szCs w:val="22"/>
        </w:rPr>
        <w:t xml:space="preserve">the extent to which a professional’s responsibilities consistently involved the review of work  performed by other professionals involved the </w:t>
      </w:r>
      <w:r w:rsidRPr="00A07D6A">
        <w:rPr>
          <w:rFonts w:ascii="Times New Roman" w:hAnsi="Times New Roman"/>
          <w:sz w:val="22"/>
          <w:szCs w:val="22"/>
        </w:rPr>
        <w:t>planning and designing of engineered stormwater management systems or the planning and designing of soil erosion and sediment controls</w:t>
      </w:r>
      <w:r w:rsidRPr="00A07D6A">
        <w:rPr>
          <w:rFonts w:ascii="Times New Roman" w:eastAsia="Calibri" w:hAnsi="Times New Roman"/>
          <w:sz w:val="22"/>
          <w:szCs w:val="22"/>
        </w:rPr>
        <w:t xml:space="preserve"> </w:t>
      </w:r>
      <w:r w:rsidRPr="00A07D6A">
        <w:rPr>
          <w:rFonts w:ascii="Times New Roman" w:hAnsi="Times New Roman"/>
          <w:sz w:val="22"/>
          <w:szCs w:val="22"/>
        </w:rPr>
        <w:t xml:space="preserve">for </w:t>
      </w:r>
      <w:r w:rsidRPr="00A07D6A">
        <w:rPr>
          <w:rFonts w:ascii="Times New Roman" w:hAnsi="Times New Roman"/>
          <w:sz w:val="22"/>
          <w:szCs w:val="22"/>
        </w:rPr>
        <w:lastRenderedPageBreak/>
        <w:t>residential and commercial construction projects</w:t>
      </w:r>
      <w:r w:rsidRPr="00A07D6A">
        <w:rPr>
          <w:rFonts w:ascii="Times New Roman" w:eastAsia="Calibri" w:hAnsi="Times New Roman"/>
          <w:sz w:val="22"/>
          <w:szCs w:val="22"/>
        </w:rPr>
        <w:t xml:space="preserve">; </w:t>
      </w:r>
    </w:p>
    <w:p w:rsidR="00F91EDE" w:rsidRDefault="00F91EDE" w:rsidP="00473532">
      <w:pPr>
        <w:tabs>
          <w:tab w:val="left" w:pos="1800"/>
        </w:tabs>
        <w:autoSpaceDE w:val="0"/>
        <w:autoSpaceDN w:val="0"/>
        <w:adjustRightInd w:val="0"/>
        <w:ind w:left="1800" w:hanging="540"/>
        <w:rPr>
          <w:rFonts w:ascii="Times New Roman" w:eastAsia="Calibri" w:hAnsi="Times New Roman"/>
          <w:sz w:val="22"/>
          <w:szCs w:val="22"/>
        </w:rPr>
      </w:pPr>
    </w:p>
    <w:p w:rsidR="00473532" w:rsidRDefault="00A07D6A" w:rsidP="00473532">
      <w:pPr>
        <w:tabs>
          <w:tab w:val="left" w:pos="1800"/>
        </w:tabs>
        <w:autoSpaceDE w:val="0"/>
        <w:autoSpaceDN w:val="0"/>
        <w:adjustRightInd w:val="0"/>
        <w:ind w:left="1800" w:hanging="540"/>
        <w:rPr>
          <w:rFonts w:ascii="Times New Roman" w:eastAsia="Calibri" w:hAnsi="Times New Roman"/>
          <w:sz w:val="22"/>
          <w:szCs w:val="22"/>
        </w:rPr>
      </w:pPr>
      <w:r w:rsidRPr="00A07D6A">
        <w:rPr>
          <w:rFonts w:ascii="Times New Roman" w:eastAsia="Calibri" w:hAnsi="Times New Roman"/>
          <w:sz w:val="22"/>
          <w:szCs w:val="22"/>
        </w:rPr>
        <w:t>(iv)</w:t>
      </w:r>
      <w:r>
        <w:rPr>
          <w:rFonts w:ascii="Times New Roman" w:eastAsia="Calibri" w:hAnsi="Times New Roman"/>
          <w:sz w:val="22"/>
          <w:szCs w:val="22"/>
        </w:rPr>
        <w:t xml:space="preserve"> </w:t>
      </w:r>
      <w:r w:rsidR="00473532">
        <w:rPr>
          <w:rFonts w:ascii="Times New Roman" w:eastAsia="Calibri" w:hAnsi="Times New Roman"/>
          <w:sz w:val="22"/>
          <w:szCs w:val="22"/>
        </w:rPr>
        <w:tab/>
      </w:r>
      <w:r w:rsidRPr="00A07D6A">
        <w:rPr>
          <w:rFonts w:ascii="Times New Roman" w:eastAsia="Calibri" w:hAnsi="Times New Roman"/>
          <w:sz w:val="22"/>
          <w:szCs w:val="22"/>
        </w:rPr>
        <w:t xml:space="preserve">the extent to which a professional’s responsibilities consistently involved the </w:t>
      </w:r>
      <w:r w:rsidRPr="00A07D6A">
        <w:rPr>
          <w:rFonts w:ascii="Times New Roman" w:hAnsi="Times New Roman"/>
          <w:sz w:val="22"/>
          <w:szCs w:val="22"/>
        </w:rPr>
        <w:t>planning and designing of engineered stormwater management systems or the planning and designing of soil erosion and sediment controls</w:t>
      </w:r>
      <w:r w:rsidRPr="00A07D6A">
        <w:rPr>
          <w:rFonts w:ascii="Times New Roman" w:eastAsia="Calibri" w:hAnsi="Times New Roman"/>
          <w:sz w:val="22"/>
          <w:szCs w:val="22"/>
        </w:rPr>
        <w:t xml:space="preserve"> </w:t>
      </w:r>
      <w:r w:rsidRPr="00A07D6A">
        <w:rPr>
          <w:rFonts w:ascii="Times New Roman" w:hAnsi="Times New Roman"/>
          <w:sz w:val="22"/>
          <w:szCs w:val="22"/>
        </w:rPr>
        <w:t xml:space="preserve">for residential and commercial construction projects </w:t>
      </w:r>
      <w:r w:rsidRPr="00A07D6A">
        <w:rPr>
          <w:rFonts w:ascii="Times New Roman" w:eastAsia="Calibri" w:hAnsi="Times New Roman"/>
          <w:sz w:val="22"/>
          <w:szCs w:val="22"/>
        </w:rPr>
        <w:t xml:space="preserve">and whether such responsibilities were an integral and substantial component of the professional’s position; </w:t>
      </w:r>
    </w:p>
    <w:p w:rsidR="00F91EDE" w:rsidRDefault="00F91EDE" w:rsidP="00473532">
      <w:pPr>
        <w:tabs>
          <w:tab w:val="left" w:pos="1800"/>
        </w:tabs>
        <w:autoSpaceDE w:val="0"/>
        <w:autoSpaceDN w:val="0"/>
        <w:adjustRightInd w:val="0"/>
        <w:ind w:left="1800" w:hanging="540"/>
        <w:rPr>
          <w:rFonts w:ascii="Times New Roman" w:eastAsia="Calibri" w:hAnsi="Times New Roman"/>
          <w:sz w:val="22"/>
          <w:szCs w:val="22"/>
        </w:rPr>
      </w:pPr>
    </w:p>
    <w:p w:rsidR="00473532" w:rsidRDefault="00A07D6A" w:rsidP="00473532">
      <w:pPr>
        <w:tabs>
          <w:tab w:val="left" w:pos="1800"/>
        </w:tabs>
        <w:autoSpaceDE w:val="0"/>
        <w:autoSpaceDN w:val="0"/>
        <w:adjustRightInd w:val="0"/>
        <w:ind w:left="1800" w:hanging="540"/>
        <w:rPr>
          <w:rFonts w:ascii="Times New Roman" w:hAnsi="Times New Roman"/>
          <w:sz w:val="22"/>
          <w:szCs w:val="22"/>
        </w:rPr>
      </w:pPr>
      <w:r w:rsidRPr="00A07D6A">
        <w:rPr>
          <w:rFonts w:ascii="Times New Roman" w:eastAsia="Calibri" w:hAnsi="Times New Roman"/>
          <w:sz w:val="22"/>
          <w:szCs w:val="22"/>
        </w:rPr>
        <w:t>(v)</w:t>
      </w:r>
      <w:r>
        <w:rPr>
          <w:rFonts w:ascii="Times New Roman" w:eastAsia="Calibri" w:hAnsi="Times New Roman"/>
          <w:sz w:val="22"/>
          <w:szCs w:val="22"/>
        </w:rPr>
        <w:t xml:space="preserve"> </w:t>
      </w:r>
      <w:r w:rsidR="00473532">
        <w:rPr>
          <w:rFonts w:ascii="Times New Roman" w:eastAsia="Calibri" w:hAnsi="Times New Roman"/>
          <w:sz w:val="22"/>
          <w:szCs w:val="22"/>
        </w:rPr>
        <w:tab/>
      </w:r>
      <w:r w:rsidRPr="00A07D6A">
        <w:rPr>
          <w:rFonts w:ascii="Times New Roman" w:eastAsia="Calibri" w:hAnsi="Times New Roman"/>
          <w:sz w:val="22"/>
          <w:szCs w:val="22"/>
        </w:rPr>
        <w:t xml:space="preserve">the nature of a professional’s employer's primary business interests and the relation of those interests to </w:t>
      </w:r>
      <w:r w:rsidRPr="00A07D6A">
        <w:rPr>
          <w:rFonts w:ascii="Times New Roman" w:hAnsi="Times New Roman"/>
          <w:sz w:val="22"/>
          <w:szCs w:val="22"/>
        </w:rPr>
        <w:t xml:space="preserve">planning and designing of engineered stormwater management systems or to planning and designing of soil erosion and sediment controls for residential and commercial construction projects; </w:t>
      </w:r>
    </w:p>
    <w:p w:rsidR="00F91EDE" w:rsidRDefault="00F91EDE" w:rsidP="00473532">
      <w:pPr>
        <w:tabs>
          <w:tab w:val="left" w:pos="1800"/>
        </w:tabs>
        <w:autoSpaceDE w:val="0"/>
        <w:autoSpaceDN w:val="0"/>
        <w:adjustRightInd w:val="0"/>
        <w:ind w:left="1800" w:hanging="540"/>
        <w:rPr>
          <w:rFonts w:ascii="Times New Roman" w:eastAsia="Calibri" w:hAnsi="Times New Roman"/>
          <w:sz w:val="22"/>
          <w:szCs w:val="22"/>
        </w:rPr>
      </w:pPr>
    </w:p>
    <w:p w:rsidR="00473532" w:rsidRDefault="00A07D6A" w:rsidP="00473532">
      <w:pPr>
        <w:tabs>
          <w:tab w:val="left" w:pos="1800"/>
        </w:tabs>
        <w:autoSpaceDE w:val="0"/>
        <w:autoSpaceDN w:val="0"/>
        <w:adjustRightInd w:val="0"/>
        <w:ind w:left="1800" w:hanging="540"/>
        <w:rPr>
          <w:rFonts w:ascii="Times New Roman" w:eastAsia="Calibri" w:hAnsi="Times New Roman"/>
          <w:sz w:val="22"/>
          <w:szCs w:val="22"/>
        </w:rPr>
      </w:pPr>
      <w:r w:rsidRPr="00A07D6A">
        <w:rPr>
          <w:rFonts w:ascii="Times New Roman" w:eastAsia="Calibri" w:hAnsi="Times New Roman"/>
          <w:sz w:val="22"/>
          <w:szCs w:val="22"/>
        </w:rPr>
        <w:t>(vi)</w:t>
      </w:r>
      <w:r>
        <w:rPr>
          <w:rFonts w:ascii="Times New Roman" w:eastAsia="Calibri" w:hAnsi="Times New Roman"/>
          <w:sz w:val="22"/>
          <w:szCs w:val="22"/>
        </w:rPr>
        <w:t xml:space="preserve"> </w:t>
      </w:r>
      <w:r w:rsidR="00473532">
        <w:rPr>
          <w:rFonts w:ascii="Times New Roman" w:eastAsia="Calibri" w:hAnsi="Times New Roman"/>
          <w:sz w:val="22"/>
          <w:szCs w:val="22"/>
        </w:rPr>
        <w:tab/>
      </w:r>
      <w:r w:rsidRPr="00A07D6A">
        <w:rPr>
          <w:rFonts w:ascii="Times New Roman" w:eastAsia="Calibri" w:hAnsi="Times New Roman"/>
          <w:sz w:val="22"/>
          <w:szCs w:val="22"/>
        </w:rPr>
        <w:t xml:space="preserve">the extent to which a professional has engaged in the evaluation and selection of scientific or technical methodologies for </w:t>
      </w:r>
      <w:r w:rsidRPr="00A07D6A">
        <w:rPr>
          <w:rFonts w:ascii="Times New Roman" w:hAnsi="Times New Roman"/>
          <w:sz w:val="22"/>
          <w:szCs w:val="22"/>
        </w:rPr>
        <w:t>planning and designing of engineered stormwater management systems or for planning and designing of soil erosion and sediment controls for residential and commercial construction projects</w:t>
      </w:r>
      <w:r w:rsidRPr="00A07D6A">
        <w:rPr>
          <w:rFonts w:ascii="Times New Roman" w:eastAsia="Calibri" w:hAnsi="Times New Roman"/>
          <w:sz w:val="22"/>
          <w:szCs w:val="22"/>
        </w:rPr>
        <w:t xml:space="preserve">; </w:t>
      </w:r>
    </w:p>
    <w:p w:rsidR="00F91EDE" w:rsidRDefault="00F91EDE" w:rsidP="00473532">
      <w:pPr>
        <w:tabs>
          <w:tab w:val="left" w:pos="1800"/>
        </w:tabs>
        <w:autoSpaceDE w:val="0"/>
        <w:autoSpaceDN w:val="0"/>
        <w:adjustRightInd w:val="0"/>
        <w:ind w:left="1800" w:hanging="540"/>
        <w:rPr>
          <w:rFonts w:ascii="Times New Roman" w:eastAsia="Calibri" w:hAnsi="Times New Roman"/>
          <w:sz w:val="22"/>
          <w:szCs w:val="22"/>
        </w:rPr>
      </w:pPr>
    </w:p>
    <w:p w:rsidR="00473532" w:rsidRDefault="00A07D6A" w:rsidP="00473532">
      <w:pPr>
        <w:tabs>
          <w:tab w:val="left" w:pos="1800"/>
        </w:tabs>
        <w:autoSpaceDE w:val="0"/>
        <w:autoSpaceDN w:val="0"/>
        <w:adjustRightInd w:val="0"/>
        <w:ind w:left="1800" w:hanging="540"/>
        <w:rPr>
          <w:rFonts w:ascii="Times New Roman" w:eastAsia="Calibri" w:hAnsi="Times New Roman"/>
          <w:sz w:val="22"/>
          <w:szCs w:val="22"/>
        </w:rPr>
      </w:pPr>
      <w:r w:rsidRPr="00A07D6A">
        <w:rPr>
          <w:rFonts w:ascii="Times New Roman" w:eastAsia="Calibri" w:hAnsi="Times New Roman"/>
          <w:sz w:val="22"/>
          <w:szCs w:val="22"/>
        </w:rPr>
        <w:t>(vii)</w:t>
      </w:r>
      <w:r>
        <w:rPr>
          <w:rFonts w:ascii="Times New Roman" w:eastAsia="Calibri" w:hAnsi="Times New Roman"/>
          <w:sz w:val="22"/>
          <w:szCs w:val="22"/>
        </w:rPr>
        <w:t xml:space="preserve"> </w:t>
      </w:r>
      <w:r w:rsidR="00473532">
        <w:rPr>
          <w:rFonts w:ascii="Times New Roman" w:eastAsia="Calibri" w:hAnsi="Times New Roman"/>
          <w:sz w:val="22"/>
          <w:szCs w:val="22"/>
        </w:rPr>
        <w:tab/>
      </w:r>
      <w:r w:rsidRPr="00A07D6A">
        <w:rPr>
          <w:rFonts w:ascii="Times New Roman" w:eastAsia="Calibri" w:hAnsi="Times New Roman"/>
          <w:sz w:val="22"/>
          <w:szCs w:val="22"/>
        </w:rPr>
        <w:t xml:space="preserve">the extent to which a professional drew technical conclusions, made recommendations, and issued opinions based on the results of </w:t>
      </w:r>
      <w:r w:rsidRPr="00A07D6A">
        <w:rPr>
          <w:rFonts w:ascii="Times New Roman" w:hAnsi="Times New Roman"/>
          <w:sz w:val="22"/>
          <w:szCs w:val="22"/>
        </w:rPr>
        <w:t>planning and designing of engineered stormwater management systems or of planning and designing of soil erosion and sediment controls for residential and commercial construction projects</w:t>
      </w:r>
      <w:r w:rsidRPr="00A07D6A">
        <w:rPr>
          <w:rFonts w:ascii="Times New Roman" w:eastAsia="Calibri" w:hAnsi="Times New Roman"/>
          <w:sz w:val="22"/>
          <w:szCs w:val="22"/>
        </w:rPr>
        <w:t xml:space="preserve">; or </w:t>
      </w:r>
    </w:p>
    <w:p w:rsidR="00F91EDE" w:rsidRDefault="00F91EDE" w:rsidP="00473532">
      <w:pPr>
        <w:tabs>
          <w:tab w:val="left" w:pos="1800"/>
        </w:tabs>
        <w:autoSpaceDE w:val="0"/>
        <w:autoSpaceDN w:val="0"/>
        <w:adjustRightInd w:val="0"/>
        <w:ind w:left="1800" w:hanging="540"/>
        <w:rPr>
          <w:rFonts w:ascii="Times New Roman" w:eastAsia="Calibri" w:hAnsi="Times New Roman"/>
          <w:sz w:val="22"/>
          <w:szCs w:val="22"/>
        </w:rPr>
      </w:pPr>
    </w:p>
    <w:p w:rsidR="00473532" w:rsidRDefault="00A07D6A" w:rsidP="00473532">
      <w:pPr>
        <w:tabs>
          <w:tab w:val="left" w:pos="1800"/>
        </w:tabs>
        <w:autoSpaceDE w:val="0"/>
        <w:autoSpaceDN w:val="0"/>
        <w:adjustRightInd w:val="0"/>
        <w:ind w:left="1800" w:hanging="540"/>
        <w:rPr>
          <w:rFonts w:ascii="Times New Roman" w:eastAsia="Calibri" w:hAnsi="Times New Roman"/>
          <w:sz w:val="22"/>
          <w:szCs w:val="22"/>
        </w:rPr>
      </w:pPr>
      <w:r w:rsidRPr="00A07D6A">
        <w:rPr>
          <w:rFonts w:ascii="Times New Roman" w:eastAsia="Calibri" w:hAnsi="Times New Roman"/>
          <w:sz w:val="22"/>
          <w:szCs w:val="22"/>
        </w:rPr>
        <w:t>(viii)</w:t>
      </w:r>
      <w:r>
        <w:rPr>
          <w:rFonts w:ascii="Times New Roman" w:eastAsia="Calibri" w:hAnsi="Times New Roman"/>
          <w:sz w:val="22"/>
          <w:szCs w:val="22"/>
        </w:rPr>
        <w:t xml:space="preserve"> </w:t>
      </w:r>
      <w:r w:rsidR="00473532">
        <w:rPr>
          <w:rFonts w:ascii="Times New Roman" w:eastAsia="Calibri" w:hAnsi="Times New Roman"/>
          <w:sz w:val="22"/>
          <w:szCs w:val="22"/>
        </w:rPr>
        <w:tab/>
      </w:r>
      <w:r w:rsidRPr="00A07D6A">
        <w:rPr>
          <w:rFonts w:ascii="Times New Roman" w:eastAsia="Calibri" w:hAnsi="Times New Roman"/>
          <w:sz w:val="22"/>
          <w:szCs w:val="22"/>
        </w:rPr>
        <w:t>any other factor that the Commissioner deems relevant.</w:t>
      </w:r>
    </w:p>
    <w:p w:rsidR="001B32EF" w:rsidRDefault="001B32EF" w:rsidP="00427A98">
      <w:pPr>
        <w:widowControl/>
        <w:autoSpaceDE w:val="0"/>
        <w:autoSpaceDN w:val="0"/>
        <w:adjustRightInd w:val="0"/>
        <w:ind w:left="1260"/>
        <w:rPr>
          <w:rFonts w:ascii="Times New Roman" w:eastAsia="Calibri" w:hAnsi="Times New Roman"/>
          <w:iCs/>
          <w:snapToGrid/>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Individual permit</w:t>
      </w:r>
      <w:r w:rsidR="00583E02">
        <w:rPr>
          <w:rFonts w:ascii="Times New Roman" w:hAnsi="Times New Roman"/>
          <w:sz w:val="22"/>
          <w:szCs w:val="22"/>
        </w:rPr>
        <w:t>”</w:t>
      </w:r>
      <w:r w:rsidRPr="007449C0">
        <w:rPr>
          <w:rFonts w:ascii="Times New Roman" w:hAnsi="Times New Roman"/>
          <w:sz w:val="22"/>
          <w:szCs w:val="22"/>
        </w:rPr>
        <w:t xml:space="preserve"> means a permit issued to a specific permittee under section 22a-430 of the Connecticut General Statutes.</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Inland wetland</w:t>
      </w:r>
      <w:r w:rsidR="00583E02">
        <w:rPr>
          <w:rFonts w:ascii="Times New Roman" w:hAnsi="Times New Roman"/>
          <w:sz w:val="22"/>
          <w:szCs w:val="22"/>
        </w:rPr>
        <w:t>”</w:t>
      </w:r>
      <w:r w:rsidRPr="007449C0">
        <w:rPr>
          <w:rFonts w:ascii="Times New Roman" w:hAnsi="Times New Roman"/>
          <w:sz w:val="22"/>
          <w:szCs w:val="22"/>
        </w:rPr>
        <w:t xml:space="preserve"> means wetlands as defined in section 22a-38 of the Connecticut General Statutes.</w:t>
      </w:r>
    </w:p>
    <w:p w:rsidR="00DB4FA4" w:rsidRDefault="00DB4FA4"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197CF4" w:rsidRPr="00EB5C6A" w:rsidRDefault="00197CF4" w:rsidP="00427A98">
      <w:pPr>
        <w:widowControl/>
        <w:tabs>
          <w:tab w:val="left" w:pos="1267"/>
          <w:tab w:val="left" w:pos="2347"/>
          <w:tab w:val="left" w:pos="2880"/>
          <w:tab w:val="left" w:pos="3427"/>
        </w:tabs>
        <w:ind w:left="1260"/>
        <w:rPr>
          <w:rFonts w:ascii="Times New Roman" w:hAnsi="Times New Roman"/>
          <w:sz w:val="22"/>
          <w:szCs w:val="22"/>
        </w:rPr>
      </w:pPr>
      <w:r w:rsidRPr="00315772">
        <w:rPr>
          <w:rFonts w:ascii="Times New Roman" w:hAnsi="Times New Roman"/>
          <w:sz w:val="22"/>
          <w:szCs w:val="22"/>
        </w:rPr>
        <w:t>“</w:t>
      </w:r>
      <w:r w:rsidRPr="00EB5C6A">
        <w:rPr>
          <w:rFonts w:ascii="Times New Roman" w:hAnsi="Times New Roman"/>
          <w:i/>
          <w:sz w:val="22"/>
          <w:szCs w:val="22"/>
        </w:rPr>
        <w:t>Landscape Architect</w:t>
      </w:r>
      <w:r w:rsidRPr="00315772">
        <w:rPr>
          <w:rFonts w:ascii="Times New Roman" w:hAnsi="Times New Roman"/>
          <w:sz w:val="22"/>
          <w:szCs w:val="22"/>
        </w:rPr>
        <w:t>”</w:t>
      </w:r>
      <w:r w:rsidRPr="00EB5C6A">
        <w:rPr>
          <w:rFonts w:ascii="Times New Roman" w:hAnsi="Times New Roman"/>
          <w:sz w:val="22"/>
          <w:szCs w:val="22"/>
        </w:rPr>
        <w:t xml:space="preserve"> means a </w:t>
      </w:r>
      <w:r w:rsidR="001C6F5E" w:rsidRPr="00EB5C6A">
        <w:rPr>
          <w:rFonts w:ascii="Times New Roman" w:hAnsi="Times New Roman"/>
          <w:sz w:val="22"/>
          <w:szCs w:val="22"/>
        </w:rPr>
        <w:t>person</w:t>
      </w:r>
      <w:r w:rsidRPr="00EB5C6A">
        <w:rPr>
          <w:rFonts w:ascii="Times New Roman" w:hAnsi="Times New Roman"/>
          <w:sz w:val="22"/>
          <w:szCs w:val="22"/>
        </w:rPr>
        <w:t xml:space="preserve"> with a currently effective license issued in accordance with chapter 396 of the Connecticut General Statutes. </w:t>
      </w:r>
    </w:p>
    <w:p w:rsidR="00197CF4" w:rsidRDefault="00197CF4"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DB4FA4" w:rsidRPr="00F90FB4" w:rsidRDefault="00DB4FA4"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C75841">
        <w:rPr>
          <w:rFonts w:ascii="Times New Roman" w:hAnsi="Times New Roman"/>
          <w:sz w:val="22"/>
          <w:szCs w:val="22"/>
        </w:rPr>
        <w:t>“</w:t>
      </w:r>
      <w:r w:rsidRPr="00DB4FA4">
        <w:rPr>
          <w:rFonts w:ascii="Times New Roman" w:hAnsi="Times New Roman"/>
          <w:i/>
          <w:sz w:val="22"/>
          <w:szCs w:val="22"/>
        </w:rPr>
        <w:t>Linear Project</w:t>
      </w:r>
      <w:r w:rsidRPr="00C75841">
        <w:rPr>
          <w:rFonts w:ascii="Times New Roman" w:hAnsi="Times New Roman"/>
          <w:sz w:val="22"/>
          <w:szCs w:val="22"/>
        </w:rPr>
        <w:t>”</w:t>
      </w:r>
      <w:r w:rsidRPr="00DB4FA4">
        <w:rPr>
          <w:rFonts w:ascii="Times New Roman" w:hAnsi="Times New Roman"/>
          <w:sz w:val="22"/>
          <w:szCs w:val="22"/>
        </w:rPr>
        <w:t xml:space="preserve"> includes the construction of roads,</w:t>
      </w:r>
      <w:r w:rsidR="0041663F">
        <w:rPr>
          <w:rFonts w:ascii="Times New Roman" w:hAnsi="Times New Roman"/>
          <w:sz w:val="22"/>
          <w:szCs w:val="22"/>
        </w:rPr>
        <w:t xml:space="preserve"> railways,</w:t>
      </w:r>
      <w:r w:rsidRPr="00DB4FA4">
        <w:rPr>
          <w:rFonts w:ascii="Times New Roman" w:hAnsi="Times New Roman"/>
          <w:sz w:val="22"/>
          <w:szCs w:val="22"/>
        </w:rPr>
        <w:t xml:space="preserve"> bridges,</w:t>
      </w:r>
      <w:r w:rsidR="0088225B">
        <w:rPr>
          <w:rFonts w:ascii="Times New Roman" w:hAnsi="Times New Roman"/>
          <w:sz w:val="22"/>
          <w:szCs w:val="22"/>
        </w:rPr>
        <w:t xml:space="preserve"> bikeways,</w:t>
      </w:r>
      <w:r w:rsidRPr="00DB4FA4">
        <w:rPr>
          <w:rFonts w:ascii="Times New Roman" w:hAnsi="Times New Roman"/>
          <w:sz w:val="22"/>
          <w:szCs w:val="22"/>
        </w:rPr>
        <w:t xml:space="preserve"> conduits, substructures, pipelines,</w:t>
      </w:r>
      <w:r w:rsidR="0088225B">
        <w:rPr>
          <w:rFonts w:ascii="Times New Roman" w:hAnsi="Times New Roman"/>
          <w:sz w:val="22"/>
          <w:szCs w:val="22"/>
        </w:rPr>
        <w:t xml:space="preserve"> </w:t>
      </w:r>
      <w:r w:rsidRPr="00DB4FA4">
        <w:rPr>
          <w:rFonts w:ascii="Times New Roman" w:hAnsi="Times New Roman"/>
          <w:sz w:val="22"/>
          <w:szCs w:val="22"/>
        </w:rPr>
        <w:t>sewer lines, towers, poles, cables, wires, connectors, switching, regulating and transforming</w:t>
      </w:r>
      <w:r w:rsidR="00F90FB4">
        <w:rPr>
          <w:rFonts w:ascii="Times New Roman" w:hAnsi="Times New Roman"/>
          <w:sz w:val="22"/>
          <w:szCs w:val="22"/>
        </w:rPr>
        <w:t xml:space="preserve"> </w:t>
      </w:r>
      <w:r w:rsidRPr="00F90FB4">
        <w:rPr>
          <w:rFonts w:ascii="Times New Roman" w:hAnsi="Times New Roman"/>
          <w:sz w:val="22"/>
          <w:szCs w:val="22"/>
        </w:rPr>
        <w:t>equipment and associated ancillary facilities in a long, narrow area.</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bCs/>
          <w:i/>
          <w:iCs/>
          <w:sz w:val="22"/>
          <w:szCs w:val="22"/>
        </w:rPr>
        <w:t>Locally approvable</w:t>
      </w:r>
      <w:r w:rsidRPr="007449C0">
        <w:rPr>
          <w:rFonts w:ascii="Times New Roman" w:hAnsi="Times New Roman"/>
          <w:i/>
          <w:iCs/>
          <w:sz w:val="22"/>
          <w:szCs w:val="22"/>
        </w:rPr>
        <w:t xml:space="preserve"> project</w:t>
      </w:r>
      <w:r w:rsidRPr="007449C0">
        <w:rPr>
          <w:rFonts w:ascii="Times New Roman" w:hAnsi="Times New Roman"/>
          <w:sz w:val="22"/>
          <w:szCs w:val="22"/>
        </w:rPr>
        <w:t xml:space="preserve">” means a construction activity for which the </w:t>
      </w:r>
      <w:r w:rsidR="002C1041">
        <w:rPr>
          <w:rFonts w:ascii="Times New Roman" w:hAnsi="Times New Roman"/>
          <w:sz w:val="22"/>
          <w:szCs w:val="22"/>
        </w:rPr>
        <w:t>registration</w:t>
      </w:r>
      <w:r w:rsidR="002C1041" w:rsidRPr="007449C0">
        <w:rPr>
          <w:rFonts w:ascii="Times New Roman" w:hAnsi="Times New Roman"/>
          <w:sz w:val="22"/>
          <w:szCs w:val="22"/>
        </w:rPr>
        <w:t xml:space="preserve"> </w:t>
      </w:r>
      <w:r w:rsidRPr="007449C0">
        <w:rPr>
          <w:rFonts w:ascii="Times New Roman" w:hAnsi="Times New Roman"/>
          <w:sz w:val="22"/>
          <w:szCs w:val="22"/>
        </w:rPr>
        <w:t>is not</w:t>
      </w:r>
      <w:r w:rsidR="002C1041">
        <w:rPr>
          <w:rFonts w:ascii="Times New Roman" w:hAnsi="Times New Roman"/>
          <w:sz w:val="22"/>
          <w:szCs w:val="22"/>
        </w:rPr>
        <w:t xml:space="preserve"> for</w:t>
      </w:r>
      <w:r w:rsidRPr="007449C0">
        <w:rPr>
          <w:rFonts w:ascii="Times New Roman" w:hAnsi="Times New Roman"/>
          <w:sz w:val="22"/>
          <w:szCs w:val="22"/>
        </w:rPr>
        <w:t xml:space="preserve"> a municipal, state or federal </w:t>
      </w:r>
      <w:r w:rsidR="002C1041">
        <w:rPr>
          <w:rFonts w:ascii="Times New Roman" w:hAnsi="Times New Roman"/>
          <w:sz w:val="22"/>
          <w:szCs w:val="22"/>
        </w:rPr>
        <w:t>project</w:t>
      </w:r>
      <w:r w:rsidR="002C1041" w:rsidRPr="007449C0">
        <w:rPr>
          <w:rFonts w:ascii="Times New Roman" w:hAnsi="Times New Roman"/>
          <w:sz w:val="22"/>
          <w:szCs w:val="22"/>
        </w:rPr>
        <w:t xml:space="preserve"> </w:t>
      </w:r>
      <w:r w:rsidRPr="007449C0">
        <w:rPr>
          <w:rFonts w:ascii="Times New Roman" w:hAnsi="Times New Roman"/>
          <w:sz w:val="22"/>
          <w:szCs w:val="22"/>
        </w:rPr>
        <w:t>and is required to obtain municipal approval for the project.</w:t>
      </w:r>
    </w:p>
    <w:p w:rsidR="00483767" w:rsidRPr="008F2512" w:rsidRDefault="00483767" w:rsidP="00427A98">
      <w:pPr>
        <w:widowControl/>
        <w:tabs>
          <w:tab w:val="left" w:pos="1267"/>
          <w:tab w:val="left" w:pos="2880"/>
          <w:tab w:val="left" w:pos="3427"/>
        </w:tabs>
        <w:ind w:left="1260"/>
        <w:rPr>
          <w:del w:id="142" w:author="CTDEEP" w:date="2019-12-04T14:08:00Z"/>
          <w:rFonts w:ascii="Times New Roman" w:hAnsi="Times New Roman"/>
          <w:sz w:val="22"/>
          <w:szCs w:val="22"/>
        </w:rPr>
      </w:pPr>
    </w:p>
    <w:p w:rsidR="00483767" w:rsidRPr="008F2512" w:rsidRDefault="007449C0" w:rsidP="00427A98">
      <w:pPr>
        <w:widowControl/>
        <w:tabs>
          <w:tab w:val="left" w:pos="126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bCs/>
          <w:i/>
          <w:iCs/>
          <w:sz w:val="22"/>
          <w:szCs w:val="22"/>
        </w:rPr>
        <w:t>Locally exempt</w:t>
      </w:r>
      <w:r w:rsidRPr="007449C0">
        <w:rPr>
          <w:rFonts w:ascii="Times New Roman" w:hAnsi="Times New Roman"/>
          <w:i/>
          <w:iCs/>
          <w:sz w:val="22"/>
          <w:szCs w:val="22"/>
        </w:rPr>
        <w:t xml:space="preserve"> project</w:t>
      </w:r>
      <w:r w:rsidRPr="007449C0">
        <w:rPr>
          <w:rFonts w:ascii="Times New Roman" w:hAnsi="Times New Roman"/>
          <w:sz w:val="22"/>
          <w:szCs w:val="22"/>
        </w:rPr>
        <w:t xml:space="preserve">” means a construction activity for which the </w:t>
      </w:r>
      <w:r w:rsidR="002C1041">
        <w:rPr>
          <w:rFonts w:ascii="Times New Roman" w:hAnsi="Times New Roman"/>
          <w:sz w:val="22"/>
          <w:szCs w:val="22"/>
        </w:rPr>
        <w:t>registration</w:t>
      </w:r>
      <w:r w:rsidR="002C1041" w:rsidRPr="007449C0">
        <w:rPr>
          <w:rFonts w:ascii="Times New Roman" w:hAnsi="Times New Roman"/>
          <w:sz w:val="22"/>
          <w:szCs w:val="22"/>
        </w:rPr>
        <w:t xml:space="preserve"> </w:t>
      </w:r>
      <w:r w:rsidRPr="007449C0">
        <w:rPr>
          <w:rFonts w:ascii="Times New Roman" w:hAnsi="Times New Roman"/>
          <w:sz w:val="22"/>
          <w:szCs w:val="22"/>
        </w:rPr>
        <w:t>is</w:t>
      </w:r>
      <w:r w:rsidR="002C1041">
        <w:rPr>
          <w:rFonts w:ascii="Times New Roman" w:hAnsi="Times New Roman"/>
          <w:sz w:val="22"/>
          <w:szCs w:val="22"/>
        </w:rPr>
        <w:t xml:space="preserve"> for</w:t>
      </w:r>
      <w:r w:rsidRPr="007449C0">
        <w:rPr>
          <w:rFonts w:ascii="Times New Roman" w:hAnsi="Times New Roman"/>
          <w:sz w:val="22"/>
          <w:szCs w:val="22"/>
        </w:rPr>
        <w:t xml:space="preserve"> a </w:t>
      </w:r>
      <w:r w:rsidR="00AF0DA8">
        <w:rPr>
          <w:rFonts w:ascii="Times New Roman" w:hAnsi="Times New Roman"/>
          <w:sz w:val="22"/>
          <w:szCs w:val="22"/>
        </w:rPr>
        <w:t>project</w:t>
      </w:r>
      <w:r w:rsidR="00AF0DA8" w:rsidRPr="007449C0">
        <w:rPr>
          <w:rFonts w:ascii="Times New Roman" w:hAnsi="Times New Roman"/>
          <w:sz w:val="22"/>
          <w:szCs w:val="22"/>
        </w:rPr>
        <w:t xml:space="preserve"> </w:t>
      </w:r>
      <w:r w:rsidR="00AF0DA8">
        <w:rPr>
          <w:rFonts w:ascii="Times New Roman" w:hAnsi="Times New Roman"/>
          <w:sz w:val="22"/>
          <w:szCs w:val="22"/>
        </w:rPr>
        <w:t xml:space="preserve">authorized under </w:t>
      </w:r>
      <w:r w:rsidRPr="007449C0">
        <w:rPr>
          <w:rFonts w:ascii="Times New Roman" w:hAnsi="Times New Roman"/>
          <w:sz w:val="22"/>
          <w:szCs w:val="22"/>
        </w:rPr>
        <w:t xml:space="preserve">municipal, state or federal </w:t>
      </w:r>
      <w:r w:rsidR="00AF0DA8">
        <w:rPr>
          <w:rFonts w:ascii="Times New Roman" w:hAnsi="Times New Roman"/>
          <w:sz w:val="22"/>
          <w:szCs w:val="22"/>
        </w:rPr>
        <w:t xml:space="preserve">authority </w:t>
      </w:r>
      <w:r w:rsidRPr="007449C0">
        <w:rPr>
          <w:rFonts w:ascii="Times New Roman" w:hAnsi="Times New Roman"/>
          <w:sz w:val="22"/>
          <w:szCs w:val="22"/>
        </w:rPr>
        <w:t xml:space="preserve">and </w:t>
      </w:r>
      <w:r w:rsidR="00A1767D">
        <w:rPr>
          <w:rFonts w:ascii="Times New Roman" w:hAnsi="Times New Roman"/>
          <w:sz w:val="22"/>
          <w:szCs w:val="22"/>
        </w:rPr>
        <w:t>may</w:t>
      </w:r>
      <w:r w:rsidRPr="007449C0">
        <w:rPr>
          <w:rFonts w:ascii="Times New Roman" w:hAnsi="Times New Roman"/>
          <w:sz w:val="22"/>
          <w:szCs w:val="22"/>
        </w:rPr>
        <w:t xml:space="preserve"> not</w:t>
      </w:r>
      <w:r w:rsidR="00A1767D">
        <w:rPr>
          <w:rFonts w:ascii="Times New Roman" w:hAnsi="Times New Roman"/>
          <w:sz w:val="22"/>
          <w:szCs w:val="22"/>
        </w:rPr>
        <w:t xml:space="preserve"> be</w:t>
      </w:r>
      <w:r w:rsidRPr="007449C0">
        <w:rPr>
          <w:rFonts w:ascii="Times New Roman" w:hAnsi="Times New Roman"/>
          <w:sz w:val="22"/>
          <w:szCs w:val="22"/>
        </w:rPr>
        <w:t xml:space="preserve"> required to obtain municipal approval for the project.</w:t>
      </w:r>
    </w:p>
    <w:p w:rsidR="00172D91" w:rsidRPr="008F2512" w:rsidRDefault="00172D91"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483767" w:rsidRPr="008F2512" w:rsidRDefault="00FA7BB9" w:rsidP="00427A98">
      <w:pPr>
        <w:widowControl/>
        <w:tabs>
          <w:tab w:val="left" w:pos="1267"/>
          <w:tab w:val="left" w:pos="1800"/>
          <w:tab w:val="left" w:pos="2347"/>
          <w:tab w:val="left" w:pos="2880"/>
          <w:tab w:val="left" w:pos="3427"/>
        </w:tabs>
        <w:ind w:left="1260"/>
        <w:rPr>
          <w:rFonts w:ascii="Times New Roman" w:hAnsi="Times New Roman"/>
          <w:sz w:val="22"/>
          <w:szCs w:val="22"/>
        </w:rPr>
      </w:pPr>
      <w:r>
        <w:rPr>
          <w:rFonts w:ascii="Times New Roman" w:hAnsi="Times New Roman"/>
          <w:iCs/>
          <w:sz w:val="22"/>
          <w:szCs w:val="22"/>
        </w:rPr>
        <w:t>“</w:t>
      </w:r>
      <w:r w:rsidR="007449C0" w:rsidRPr="007449C0">
        <w:rPr>
          <w:rFonts w:ascii="Times New Roman" w:hAnsi="Times New Roman"/>
          <w:i/>
          <w:iCs/>
          <w:sz w:val="22"/>
          <w:szCs w:val="22"/>
        </w:rPr>
        <w:t>Low Impact Development</w:t>
      </w:r>
      <w:r w:rsidR="00583E02">
        <w:rPr>
          <w:rFonts w:ascii="Times New Roman" w:hAnsi="Times New Roman"/>
          <w:iCs/>
          <w:sz w:val="22"/>
          <w:szCs w:val="22"/>
        </w:rPr>
        <w:t>” or “</w:t>
      </w:r>
      <w:r w:rsidR="007449C0" w:rsidRPr="00583E02">
        <w:rPr>
          <w:rFonts w:ascii="Times New Roman" w:hAnsi="Times New Roman"/>
          <w:i/>
          <w:sz w:val="22"/>
          <w:szCs w:val="22"/>
        </w:rPr>
        <w:t>LID</w:t>
      </w:r>
      <w:r w:rsidR="00583E02">
        <w:rPr>
          <w:rFonts w:ascii="Times New Roman" w:hAnsi="Times New Roman"/>
          <w:sz w:val="22"/>
          <w:szCs w:val="22"/>
        </w:rPr>
        <w:t>”</w:t>
      </w:r>
      <w:r w:rsidR="007449C0" w:rsidRPr="007449C0">
        <w:rPr>
          <w:rFonts w:ascii="Times New Roman" w:hAnsi="Times New Roman"/>
          <w:sz w:val="22"/>
          <w:szCs w:val="22"/>
        </w:rPr>
        <w:t xml:space="preserve"> means a site design strategy that maintains</w:t>
      </w:r>
      <w:r w:rsidR="00563BFD">
        <w:rPr>
          <w:rFonts w:ascii="Times New Roman" w:hAnsi="Times New Roman"/>
          <w:sz w:val="22"/>
          <w:szCs w:val="22"/>
        </w:rPr>
        <w:t>, mimics</w:t>
      </w:r>
      <w:r w:rsidR="007449C0" w:rsidRPr="007449C0">
        <w:rPr>
          <w:rFonts w:ascii="Times New Roman" w:hAnsi="Times New Roman"/>
          <w:sz w:val="22"/>
          <w:szCs w:val="22"/>
        </w:rPr>
        <w:t xml:space="preserve"> or replicates pre-development hydrology through the use of </w:t>
      </w:r>
      <w:r w:rsidR="0055442D" w:rsidRPr="0055442D">
        <w:rPr>
          <w:rFonts w:ascii="Times New Roman" w:hAnsi="Times New Roman"/>
          <w:sz w:val="22"/>
          <w:szCs w:val="22"/>
        </w:rPr>
        <w:t>numerous site</w:t>
      </w:r>
      <w:r w:rsidR="0055442D">
        <w:rPr>
          <w:rFonts w:ascii="Times New Roman" w:hAnsi="Times New Roman"/>
          <w:sz w:val="22"/>
          <w:szCs w:val="22"/>
        </w:rPr>
        <w:t xml:space="preserve"> </w:t>
      </w:r>
      <w:r w:rsidR="0055442D" w:rsidRPr="0055442D">
        <w:rPr>
          <w:rFonts w:ascii="Times New Roman" w:hAnsi="Times New Roman"/>
          <w:sz w:val="22"/>
          <w:szCs w:val="22"/>
        </w:rPr>
        <w:t>design principles and small-scale treatment practices distributed throughout a site to manage</w:t>
      </w:r>
      <w:r w:rsidR="00563BFD">
        <w:rPr>
          <w:rFonts w:ascii="Times New Roman" w:hAnsi="Times New Roman"/>
          <w:sz w:val="22"/>
          <w:szCs w:val="22"/>
        </w:rPr>
        <w:t xml:space="preserve"> </w:t>
      </w:r>
      <w:r w:rsidR="0055442D" w:rsidRPr="0055442D">
        <w:rPr>
          <w:rFonts w:ascii="Times New Roman" w:hAnsi="Times New Roman"/>
          <w:sz w:val="22"/>
          <w:szCs w:val="22"/>
        </w:rPr>
        <w:t>runoff volume and water quality at the source</w:t>
      </w:r>
      <w:r w:rsidR="007449C0" w:rsidRPr="007449C0">
        <w:rPr>
          <w:rFonts w:ascii="Times New Roman" w:hAnsi="Times New Roman"/>
          <w:sz w:val="22"/>
          <w:szCs w:val="22"/>
        </w:rPr>
        <w:t xml:space="preserve">.  </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3D39FC" w:rsidRPr="008F2512" w:rsidRDefault="00583E02" w:rsidP="00427A98">
      <w:pPr>
        <w:widowControl/>
        <w:tabs>
          <w:tab w:val="left" w:pos="-720"/>
          <w:tab w:val="left" w:pos="0"/>
          <w:tab w:val="left" w:pos="1260"/>
          <w:tab w:val="left" w:pos="1620"/>
          <w:tab w:val="left" w:pos="2070"/>
          <w:tab w:val="left" w:pos="2520"/>
          <w:tab w:val="left" w:pos="2970"/>
          <w:tab w:val="left" w:pos="3420"/>
          <w:tab w:val="left" w:pos="3690"/>
          <w:tab w:val="left" w:pos="5760"/>
        </w:tabs>
        <w:ind w:left="1260"/>
        <w:rPr>
          <w:rFonts w:ascii="Times New Roman" w:hAnsi="Times New Roman"/>
          <w:i/>
          <w:sz w:val="22"/>
          <w:szCs w:val="22"/>
        </w:rPr>
      </w:pPr>
      <w:r>
        <w:rPr>
          <w:rFonts w:ascii="Times New Roman" w:hAnsi="Times New Roman"/>
          <w:sz w:val="22"/>
          <w:szCs w:val="22"/>
        </w:rPr>
        <w:t>“</w:t>
      </w:r>
      <w:r w:rsidR="007449C0" w:rsidRPr="007449C0">
        <w:rPr>
          <w:rFonts w:ascii="Times New Roman" w:hAnsi="Times New Roman"/>
          <w:i/>
          <w:sz w:val="22"/>
          <w:szCs w:val="22"/>
        </w:rPr>
        <w:t>Minimize</w:t>
      </w:r>
      <w:r>
        <w:rPr>
          <w:rFonts w:ascii="Times New Roman" w:hAnsi="Times New Roman"/>
          <w:sz w:val="22"/>
          <w:szCs w:val="22"/>
        </w:rPr>
        <w:t>”</w:t>
      </w:r>
      <w:r w:rsidR="007449C0" w:rsidRPr="007449C0">
        <w:rPr>
          <w:rFonts w:ascii="Times New Roman" w:hAnsi="Times New Roman"/>
          <w:sz w:val="22"/>
          <w:szCs w:val="22"/>
        </w:rPr>
        <w:t xml:space="preserve">, for purposes of implementing </w:t>
      </w:r>
      <w:r w:rsidR="00FF556A">
        <w:rPr>
          <w:rFonts w:ascii="Times New Roman" w:hAnsi="Times New Roman"/>
          <w:sz w:val="22"/>
          <w:szCs w:val="22"/>
        </w:rPr>
        <w:t>the</w:t>
      </w:r>
      <w:r w:rsidR="003D39FC" w:rsidRPr="008F2512">
        <w:rPr>
          <w:rFonts w:ascii="Times New Roman" w:hAnsi="Times New Roman"/>
          <w:sz w:val="22"/>
          <w:szCs w:val="22"/>
        </w:rPr>
        <w:t xml:space="preserve"> </w:t>
      </w:r>
      <w:r w:rsidR="007449C0" w:rsidRPr="007449C0">
        <w:rPr>
          <w:rFonts w:ascii="Times New Roman" w:hAnsi="Times New Roman"/>
          <w:sz w:val="22"/>
          <w:szCs w:val="22"/>
        </w:rPr>
        <w:t xml:space="preserve">control measures in Section </w:t>
      </w:r>
      <w:r w:rsidR="00FF556A">
        <w:rPr>
          <w:rFonts w:ascii="Times New Roman" w:hAnsi="Times New Roman"/>
          <w:sz w:val="22"/>
          <w:szCs w:val="22"/>
        </w:rPr>
        <w:t>5(</w:t>
      </w:r>
      <w:r w:rsidR="00FF556A">
        <w:rPr>
          <w:rFonts w:ascii="Times New Roman" w:hAnsi="Times New Roman"/>
          <w:i/>
          <w:sz w:val="22"/>
          <w:szCs w:val="22"/>
        </w:rPr>
        <w:t>b</w:t>
      </w:r>
      <w:r w:rsidR="00FF556A">
        <w:rPr>
          <w:rFonts w:ascii="Times New Roman" w:hAnsi="Times New Roman"/>
          <w:sz w:val="22"/>
          <w:szCs w:val="22"/>
        </w:rPr>
        <w:t>)(</w:t>
      </w:r>
      <w:r w:rsidR="00101E3B">
        <w:rPr>
          <w:rFonts w:ascii="Times New Roman" w:hAnsi="Times New Roman"/>
          <w:sz w:val="22"/>
          <w:szCs w:val="22"/>
        </w:rPr>
        <w:t>2</w:t>
      </w:r>
      <w:r w:rsidR="00FF556A">
        <w:rPr>
          <w:rFonts w:ascii="Times New Roman" w:hAnsi="Times New Roman"/>
          <w:sz w:val="22"/>
          <w:szCs w:val="22"/>
        </w:rPr>
        <w:t>)</w:t>
      </w:r>
      <w:r w:rsidR="007449C0" w:rsidRPr="007449C0">
        <w:rPr>
          <w:rFonts w:ascii="Times New Roman" w:hAnsi="Times New Roman"/>
          <w:sz w:val="22"/>
          <w:szCs w:val="22"/>
        </w:rPr>
        <w:t xml:space="preserve"> of this general permit, means</w:t>
      </w:r>
      <w:r w:rsidR="00744791">
        <w:rPr>
          <w:rFonts w:ascii="Times New Roman" w:hAnsi="Times New Roman"/>
          <w:sz w:val="22"/>
          <w:szCs w:val="22"/>
        </w:rPr>
        <w:t xml:space="preserve"> to</w:t>
      </w:r>
      <w:r w:rsidR="007449C0" w:rsidRPr="007449C0">
        <w:rPr>
          <w:rFonts w:ascii="Times New Roman" w:hAnsi="Times New Roman"/>
          <w:sz w:val="22"/>
          <w:szCs w:val="22"/>
        </w:rPr>
        <w:t xml:space="preserve"> reduce and/or eliminate to the extent achievable using control measures that are technologically available and economically practicable and achievable in light of best industry practice.</w:t>
      </w:r>
    </w:p>
    <w:p w:rsidR="003D39FC" w:rsidRPr="008F2512" w:rsidRDefault="003D39FC" w:rsidP="00427A98">
      <w:pPr>
        <w:widowControl/>
        <w:tabs>
          <w:tab w:val="left" w:pos="-720"/>
          <w:tab w:val="left" w:pos="0"/>
          <w:tab w:val="left" w:pos="1260"/>
          <w:tab w:val="left" w:pos="1620"/>
          <w:tab w:val="left" w:pos="2070"/>
          <w:tab w:val="left" w:pos="2520"/>
          <w:tab w:val="left" w:pos="2970"/>
          <w:tab w:val="left" w:pos="3420"/>
          <w:tab w:val="left" w:pos="3690"/>
          <w:tab w:val="left" w:pos="5760"/>
        </w:tabs>
        <w:ind w:left="1260"/>
        <w:rPr>
          <w:rFonts w:ascii="Times New Roman" w:hAnsi="Times New Roman"/>
          <w:i/>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i/>
          <w:sz w:val="22"/>
          <w:szCs w:val="22"/>
        </w:rPr>
      </w:pPr>
      <w:r w:rsidRPr="007449C0">
        <w:rPr>
          <w:rFonts w:ascii="Times New Roman" w:hAnsi="Times New Roman"/>
          <w:sz w:val="22"/>
          <w:szCs w:val="22"/>
        </w:rPr>
        <w:t>“</w:t>
      </w:r>
      <w:r w:rsidRPr="007449C0">
        <w:rPr>
          <w:rFonts w:ascii="Times New Roman" w:hAnsi="Times New Roman"/>
          <w:i/>
          <w:sz w:val="22"/>
          <w:szCs w:val="22"/>
        </w:rPr>
        <w:t>Municipal separate storm sewer system</w:t>
      </w:r>
      <w:r w:rsidR="00FA7BB9">
        <w:rPr>
          <w:rFonts w:ascii="Times New Roman" w:hAnsi="Times New Roman"/>
          <w:sz w:val="22"/>
          <w:szCs w:val="22"/>
        </w:rPr>
        <w:t>”</w:t>
      </w:r>
      <w:r w:rsidR="005E6AF8" w:rsidRPr="00FA7BB9">
        <w:rPr>
          <w:rFonts w:ascii="Times New Roman" w:hAnsi="Times New Roman"/>
          <w:sz w:val="22"/>
          <w:szCs w:val="22"/>
        </w:rPr>
        <w:t xml:space="preserve"> or</w:t>
      </w:r>
      <w:r w:rsidR="005E6AF8" w:rsidRPr="008F2512">
        <w:rPr>
          <w:rFonts w:ascii="Times New Roman" w:hAnsi="Times New Roman"/>
          <w:i/>
          <w:sz w:val="22"/>
          <w:szCs w:val="22"/>
        </w:rPr>
        <w:t xml:space="preserve"> </w:t>
      </w:r>
      <w:r w:rsidR="00FA7BB9">
        <w:rPr>
          <w:rFonts w:ascii="Times New Roman" w:hAnsi="Times New Roman"/>
          <w:sz w:val="22"/>
          <w:szCs w:val="22"/>
        </w:rPr>
        <w:t>“</w:t>
      </w:r>
      <w:r w:rsidR="00FA7BB9">
        <w:rPr>
          <w:rFonts w:ascii="Times New Roman" w:hAnsi="Times New Roman"/>
          <w:i/>
          <w:sz w:val="22"/>
          <w:szCs w:val="22"/>
        </w:rPr>
        <w:t>MS4</w:t>
      </w:r>
      <w:r w:rsidR="00FA7BB9">
        <w:rPr>
          <w:rFonts w:ascii="Times New Roman" w:hAnsi="Times New Roman"/>
          <w:sz w:val="22"/>
          <w:szCs w:val="22"/>
        </w:rPr>
        <w:t>”</w:t>
      </w:r>
      <w:r w:rsidRPr="007449C0">
        <w:rPr>
          <w:rFonts w:ascii="Times New Roman" w:hAnsi="Times New Roman"/>
          <w:sz w:val="22"/>
          <w:szCs w:val="22"/>
        </w:rPr>
        <w:t xml:space="preserve"> means conveyances for stormwater (including roads with drainage systems, municipal streets, catch basins, curbs, gutters, ditches, man</w:t>
      </w:r>
      <w:r w:rsidRPr="007449C0">
        <w:rPr>
          <w:rFonts w:ascii="Times New Roman" w:hAnsi="Times New Roman"/>
          <w:sz w:val="22"/>
          <w:szCs w:val="22"/>
        </w:rPr>
        <w:noBreakHyphen/>
        <w:t>made channels or storm drains) owned or operated by any municipality</w:t>
      </w:r>
      <w:ins w:id="143" w:author="CTDEEP" w:date="2019-12-04T14:08:00Z">
        <w:r w:rsidR="00DF2288">
          <w:rPr>
            <w:rFonts w:ascii="Times New Roman" w:hAnsi="Times New Roman"/>
            <w:sz w:val="22"/>
            <w:szCs w:val="22"/>
          </w:rPr>
          <w:t>, DOT</w:t>
        </w:r>
        <w:r w:rsidR="005B26B4">
          <w:rPr>
            <w:rFonts w:ascii="Times New Roman" w:hAnsi="Times New Roman"/>
            <w:sz w:val="22"/>
            <w:szCs w:val="22"/>
          </w:rPr>
          <w:t xml:space="preserve"> or </w:t>
        </w:r>
        <w:r w:rsidR="00EE28AA">
          <w:rPr>
            <w:rFonts w:ascii="Times New Roman" w:hAnsi="Times New Roman"/>
            <w:sz w:val="22"/>
            <w:szCs w:val="22"/>
          </w:rPr>
          <w:t>by any</w:t>
        </w:r>
        <w:r w:rsidR="00DF2288">
          <w:rPr>
            <w:rFonts w:ascii="Times New Roman" w:hAnsi="Times New Roman"/>
            <w:sz w:val="22"/>
            <w:szCs w:val="22"/>
          </w:rPr>
          <w:t xml:space="preserve"> other</w:t>
        </w:r>
        <w:r w:rsidR="00EE28AA">
          <w:rPr>
            <w:rFonts w:ascii="Times New Roman" w:hAnsi="Times New Roman"/>
            <w:sz w:val="22"/>
            <w:szCs w:val="22"/>
          </w:rPr>
          <w:t xml:space="preserve"> state or federal institution</w:t>
        </w:r>
        <w:r w:rsidRPr="007449C0">
          <w:rPr>
            <w:rFonts w:ascii="Times New Roman" w:hAnsi="Times New Roman"/>
            <w:sz w:val="22"/>
            <w:szCs w:val="22"/>
          </w:rPr>
          <w:t xml:space="preserve"> </w:t>
        </w:r>
        <w:r w:rsidR="00491C17">
          <w:rPr>
            <w:rFonts w:ascii="Times New Roman" w:hAnsi="Times New Roman"/>
            <w:sz w:val="22"/>
            <w:szCs w:val="22"/>
          </w:rPr>
          <w:t xml:space="preserve">(as defined </w:t>
        </w:r>
        <w:r w:rsidR="00491C17">
          <w:rPr>
            <w:rFonts w:ascii="Times New Roman" w:hAnsi="Times New Roman"/>
            <w:sz w:val="22"/>
            <w:szCs w:val="22"/>
          </w:rPr>
          <w:lastRenderedPageBreak/>
          <w:t>in the General Permit for the Discharge of Stormwater from Small Municipal Separate Storm Sewer Systems)</w:t>
        </w:r>
      </w:ins>
      <w:r w:rsidRPr="007449C0">
        <w:rPr>
          <w:rFonts w:ascii="Times New Roman" w:hAnsi="Times New Roman"/>
          <w:sz w:val="22"/>
          <w:szCs w:val="22"/>
        </w:rPr>
        <w:t xml:space="preserve"> and discharging to surface waters of the state.</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i/>
          <w:sz w:val="22"/>
          <w:szCs w:val="22"/>
        </w:rPr>
      </w:pPr>
    </w:p>
    <w:p w:rsidR="00483767" w:rsidRPr="008F2512" w:rsidRDefault="00FA7BB9" w:rsidP="00427A98">
      <w:pPr>
        <w:widowControl/>
        <w:tabs>
          <w:tab w:val="left" w:pos="1267"/>
          <w:tab w:val="left" w:pos="1800"/>
          <w:tab w:val="left" w:pos="2347"/>
          <w:tab w:val="left" w:pos="2880"/>
          <w:tab w:val="left" w:pos="3427"/>
        </w:tabs>
        <w:ind w:left="1260"/>
        <w:rPr>
          <w:rFonts w:ascii="Times New Roman" w:hAnsi="Times New Roman"/>
          <w:sz w:val="22"/>
          <w:szCs w:val="22"/>
        </w:rPr>
      </w:pPr>
      <w:r>
        <w:rPr>
          <w:rFonts w:ascii="Times New Roman" w:hAnsi="Times New Roman"/>
          <w:sz w:val="22"/>
          <w:szCs w:val="22"/>
        </w:rPr>
        <w:t>“</w:t>
      </w:r>
      <w:r w:rsidR="007449C0" w:rsidRPr="007449C0">
        <w:rPr>
          <w:rFonts w:ascii="Times New Roman" w:hAnsi="Times New Roman"/>
          <w:i/>
          <w:sz w:val="22"/>
          <w:szCs w:val="22"/>
        </w:rPr>
        <w:t>Municipality</w:t>
      </w:r>
      <w:r>
        <w:rPr>
          <w:rFonts w:ascii="Times New Roman" w:hAnsi="Times New Roman"/>
          <w:sz w:val="22"/>
          <w:szCs w:val="22"/>
        </w:rPr>
        <w:t>”</w:t>
      </w:r>
      <w:r w:rsidR="007449C0" w:rsidRPr="007449C0">
        <w:rPr>
          <w:rFonts w:ascii="Times New Roman" w:hAnsi="Times New Roman"/>
          <w:i/>
          <w:sz w:val="22"/>
          <w:szCs w:val="22"/>
        </w:rPr>
        <w:t xml:space="preserve"> </w:t>
      </w:r>
      <w:r w:rsidR="007449C0" w:rsidRPr="007449C0">
        <w:rPr>
          <w:rFonts w:ascii="Times New Roman" w:hAnsi="Times New Roman"/>
          <w:sz w:val="22"/>
          <w:szCs w:val="22"/>
        </w:rPr>
        <w:t>means a city, town or borough of the state</w:t>
      </w:r>
      <w:r w:rsidR="002B56D5">
        <w:rPr>
          <w:rFonts w:ascii="Times New Roman" w:hAnsi="Times New Roman"/>
          <w:sz w:val="22"/>
          <w:szCs w:val="22"/>
        </w:rPr>
        <w:t xml:space="preserve"> as defined in section 22a-423 of the Connecticut General Statutes</w:t>
      </w:r>
      <w:r w:rsidR="007449C0" w:rsidRPr="007449C0">
        <w:rPr>
          <w:rFonts w:ascii="Times New Roman" w:hAnsi="Times New Roman"/>
          <w:sz w:val="22"/>
          <w:szCs w:val="22"/>
        </w:rPr>
        <w:t>.</w:t>
      </w:r>
    </w:p>
    <w:p w:rsidR="00483767" w:rsidRPr="008F2512" w:rsidRDefault="00483767" w:rsidP="00427A98">
      <w:pPr>
        <w:widowControl/>
        <w:tabs>
          <w:tab w:val="left" w:pos="1267"/>
          <w:tab w:val="left" w:pos="1800"/>
          <w:tab w:val="left" w:pos="2347"/>
          <w:tab w:val="left" w:pos="2880"/>
          <w:tab w:val="left" w:pos="3427"/>
        </w:tabs>
        <w:ind w:left="1260"/>
        <w:rPr>
          <w:del w:id="144" w:author="CTDEEP" w:date="2019-12-04T14:08:00Z"/>
          <w:rFonts w:ascii="Times New Roman" w:hAnsi="Times New Roman"/>
          <w:i/>
          <w:sz w:val="22"/>
          <w:szCs w:val="22"/>
        </w:rPr>
      </w:pPr>
    </w:p>
    <w:p w:rsidR="00483767" w:rsidRDefault="007449C0" w:rsidP="00427A98">
      <w:pPr>
        <w:widowControl/>
        <w:tabs>
          <w:tab w:val="left" w:pos="1267"/>
          <w:tab w:val="left" w:pos="1800"/>
          <w:tab w:val="left" w:pos="2347"/>
          <w:tab w:val="left" w:pos="2880"/>
          <w:tab w:val="left" w:pos="3427"/>
        </w:tabs>
        <w:ind w:left="1260"/>
        <w:rPr>
          <w:del w:id="145" w:author="CTDEEP" w:date="2019-12-04T14:08:00Z"/>
          <w:rFonts w:ascii="Times New Roman" w:hAnsi="Times New Roman"/>
          <w:iCs/>
          <w:sz w:val="22"/>
          <w:szCs w:val="22"/>
        </w:rPr>
      </w:pPr>
      <w:del w:id="146" w:author="CTDEEP" w:date="2019-12-04T14:08:00Z">
        <w:r w:rsidRPr="007449C0">
          <w:rPr>
            <w:rFonts w:ascii="Times New Roman" w:hAnsi="Times New Roman"/>
            <w:iCs/>
            <w:sz w:val="22"/>
            <w:szCs w:val="22"/>
          </w:rPr>
          <w:delText>“</w:delText>
        </w:r>
        <w:r w:rsidRPr="007449C0">
          <w:rPr>
            <w:rFonts w:ascii="Times New Roman" w:hAnsi="Times New Roman"/>
            <w:i/>
            <w:sz w:val="22"/>
            <w:szCs w:val="22"/>
          </w:rPr>
          <w:delText>Nephelometric Turbidity Unit</w:delText>
        </w:r>
        <w:r w:rsidRPr="007449C0">
          <w:rPr>
            <w:rFonts w:ascii="Times New Roman" w:hAnsi="Times New Roman"/>
            <w:iCs/>
            <w:sz w:val="22"/>
            <w:szCs w:val="22"/>
          </w:rPr>
          <w:delText>”</w:delText>
        </w:r>
        <w:r w:rsidR="00583E02">
          <w:rPr>
            <w:rFonts w:ascii="Times New Roman" w:hAnsi="Times New Roman"/>
            <w:iCs/>
            <w:sz w:val="22"/>
            <w:szCs w:val="22"/>
          </w:rPr>
          <w:delText xml:space="preserve"> or “</w:delText>
        </w:r>
        <w:r w:rsidRPr="00583E02">
          <w:rPr>
            <w:rFonts w:ascii="Times New Roman" w:hAnsi="Times New Roman"/>
            <w:i/>
            <w:iCs/>
            <w:sz w:val="22"/>
            <w:szCs w:val="22"/>
          </w:rPr>
          <w:delText>NTU</w:delText>
        </w:r>
        <w:r w:rsidR="00583E02">
          <w:rPr>
            <w:rFonts w:ascii="Times New Roman" w:hAnsi="Times New Roman"/>
            <w:iCs/>
            <w:sz w:val="22"/>
            <w:szCs w:val="22"/>
          </w:rPr>
          <w:delText>”</w:delText>
        </w:r>
        <w:r w:rsidRPr="007449C0">
          <w:rPr>
            <w:rFonts w:ascii="Times New Roman" w:hAnsi="Times New Roman"/>
            <w:i/>
            <w:sz w:val="22"/>
            <w:szCs w:val="22"/>
          </w:rPr>
          <w:delText xml:space="preserve"> </w:delText>
        </w:r>
        <w:r w:rsidRPr="007449C0">
          <w:rPr>
            <w:rFonts w:ascii="Times New Roman" w:hAnsi="Times New Roman"/>
            <w:iCs/>
            <w:sz w:val="22"/>
            <w:szCs w:val="22"/>
          </w:rPr>
          <w:delText>means a unit measure of turbidity from a calibrated nephelometer.</w:delText>
        </w:r>
      </w:del>
    </w:p>
    <w:p w:rsidR="00D542DB" w:rsidRDefault="00D542DB" w:rsidP="00427A98">
      <w:pPr>
        <w:widowControl/>
        <w:tabs>
          <w:tab w:val="left" w:pos="1267"/>
          <w:tab w:val="left" w:pos="1800"/>
          <w:tab w:val="left" w:pos="2347"/>
          <w:tab w:val="left" w:pos="2880"/>
          <w:tab w:val="left" w:pos="3427"/>
        </w:tabs>
        <w:ind w:left="1260"/>
        <w:rPr>
          <w:rFonts w:ascii="Times New Roman" w:hAnsi="Times New Roman"/>
          <w:iCs/>
          <w:sz w:val="22"/>
          <w:szCs w:val="22"/>
        </w:rPr>
      </w:pPr>
    </w:p>
    <w:p w:rsidR="00D542DB" w:rsidRPr="00D542DB" w:rsidRDefault="00D542DB"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D542DB">
        <w:rPr>
          <w:rFonts w:ascii="Times New Roman" w:hAnsi="Times New Roman"/>
          <w:iCs/>
          <w:sz w:val="22"/>
          <w:szCs w:val="22"/>
        </w:rPr>
        <w:t>“</w:t>
      </w:r>
      <w:r w:rsidRPr="00D542DB">
        <w:rPr>
          <w:rFonts w:ascii="Times New Roman" w:hAnsi="Times New Roman"/>
          <w:i/>
          <w:iCs/>
          <w:sz w:val="22"/>
          <w:szCs w:val="22"/>
        </w:rPr>
        <w:t>Normal Working Hours</w:t>
      </w:r>
      <w:r w:rsidRPr="00D542DB">
        <w:rPr>
          <w:rFonts w:ascii="Times New Roman" w:hAnsi="Times New Roman"/>
          <w:iCs/>
          <w:sz w:val="22"/>
          <w:szCs w:val="22"/>
        </w:rPr>
        <w:t>”, for the purposes of monitoring under Section 5(</w:t>
      </w:r>
      <w:r w:rsidRPr="00D542DB">
        <w:rPr>
          <w:rFonts w:ascii="Times New Roman" w:hAnsi="Times New Roman"/>
          <w:i/>
          <w:iCs/>
          <w:sz w:val="22"/>
          <w:szCs w:val="22"/>
        </w:rPr>
        <w:t>c</w:t>
      </w:r>
      <w:r w:rsidRPr="00D542DB">
        <w:rPr>
          <w:rFonts w:ascii="Times New Roman" w:hAnsi="Times New Roman"/>
          <w:iCs/>
          <w:sz w:val="22"/>
          <w:szCs w:val="22"/>
        </w:rPr>
        <w:t xml:space="preserve">) of this general permit, </w:t>
      </w:r>
      <w:r w:rsidRPr="00D542DB">
        <w:rPr>
          <w:rFonts w:ascii="Times New Roman" w:hAnsi="Times New Roman"/>
          <w:sz w:val="22"/>
          <w:szCs w:val="22"/>
        </w:rPr>
        <w:t>are considered to be</w:t>
      </w:r>
      <w:r w:rsidR="00B54C3A">
        <w:rPr>
          <w:rFonts w:ascii="Times New Roman" w:hAnsi="Times New Roman"/>
          <w:sz w:val="22"/>
          <w:szCs w:val="22"/>
        </w:rPr>
        <w:t>, at a minimum,</w:t>
      </w:r>
      <w:r w:rsidRPr="00D542DB">
        <w:rPr>
          <w:rFonts w:ascii="Times New Roman" w:hAnsi="Times New Roman"/>
          <w:sz w:val="22"/>
          <w:szCs w:val="22"/>
        </w:rPr>
        <w:t xml:space="preserve"> Monday through Friday, between the hours of 8:00 am and 6:00 pm, unless </w:t>
      </w:r>
      <w:r w:rsidR="00B54C3A">
        <w:rPr>
          <w:rFonts w:ascii="Times New Roman" w:hAnsi="Times New Roman"/>
          <w:sz w:val="22"/>
          <w:szCs w:val="22"/>
        </w:rPr>
        <w:t>additional working hours are</w:t>
      </w:r>
      <w:r>
        <w:rPr>
          <w:rFonts w:ascii="Times New Roman" w:hAnsi="Times New Roman"/>
          <w:sz w:val="22"/>
          <w:szCs w:val="22"/>
        </w:rPr>
        <w:t xml:space="preserve"> specified by the permittee</w:t>
      </w:r>
      <w:r w:rsidRPr="00D542DB">
        <w:rPr>
          <w:rFonts w:ascii="Times New Roman" w:hAnsi="Times New Roman"/>
          <w:sz w:val="22"/>
          <w:szCs w:val="22"/>
        </w:rPr>
        <w:t>.</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i/>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Permittee</w:t>
      </w:r>
      <w:r w:rsidR="00583E02">
        <w:rPr>
          <w:rFonts w:ascii="Times New Roman" w:hAnsi="Times New Roman"/>
          <w:sz w:val="22"/>
          <w:szCs w:val="22"/>
        </w:rPr>
        <w:t>”</w:t>
      </w:r>
      <w:r w:rsidRPr="007449C0">
        <w:rPr>
          <w:rFonts w:ascii="Times New Roman" w:hAnsi="Times New Roman"/>
          <w:i/>
          <w:sz w:val="22"/>
          <w:szCs w:val="22"/>
        </w:rPr>
        <w:t xml:space="preserve"> </w:t>
      </w:r>
      <w:r w:rsidRPr="007449C0">
        <w:rPr>
          <w:rFonts w:ascii="Times New Roman" w:hAnsi="Times New Roman"/>
          <w:sz w:val="22"/>
          <w:szCs w:val="22"/>
        </w:rPr>
        <w:t>means any person who or municipality which initiates, creates or maintains a discharge in accordance with Section 3 of this general permit.</w:t>
      </w:r>
    </w:p>
    <w:p w:rsidR="00483767" w:rsidRPr="008F2512" w:rsidRDefault="00483767" w:rsidP="00427A98">
      <w:pPr>
        <w:pStyle w:val="Header"/>
        <w:widowControl/>
        <w:tabs>
          <w:tab w:val="clear" w:pos="4320"/>
          <w:tab w:val="clear" w:pos="8640"/>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Person</w:t>
      </w:r>
      <w:r w:rsidR="00583E02">
        <w:rPr>
          <w:rFonts w:ascii="Times New Roman" w:hAnsi="Times New Roman"/>
          <w:sz w:val="22"/>
          <w:szCs w:val="22"/>
        </w:rPr>
        <w:t>”</w:t>
      </w:r>
      <w:r w:rsidRPr="007449C0">
        <w:rPr>
          <w:rFonts w:ascii="Times New Roman" w:hAnsi="Times New Roman"/>
          <w:sz w:val="22"/>
          <w:szCs w:val="22"/>
        </w:rPr>
        <w:t xml:space="preserve"> means person as defined in section 22a-423 of the Connecticut General Statutes.</w:t>
      </w:r>
    </w:p>
    <w:p w:rsidR="00483767" w:rsidRPr="008F2512" w:rsidRDefault="00483767"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483767" w:rsidRPr="008F2512" w:rsidRDefault="00583E02" w:rsidP="00427A98">
      <w:pPr>
        <w:widowControl/>
        <w:tabs>
          <w:tab w:val="left" w:pos="1267"/>
          <w:tab w:val="left" w:pos="1800"/>
          <w:tab w:val="left" w:pos="2347"/>
          <w:tab w:val="left" w:pos="2880"/>
          <w:tab w:val="left" w:pos="3427"/>
        </w:tabs>
        <w:ind w:left="1260"/>
        <w:rPr>
          <w:rFonts w:ascii="Times New Roman" w:hAnsi="Times New Roman"/>
          <w:sz w:val="22"/>
          <w:szCs w:val="22"/>
        </w:rPr>
      </w:pPr>
      <w:r>
        <w:rPr>
          <w:rFonts w:ascii="Times New Roman" w:hAnsi="Times New Roman"/>
          <w:iCs/>
          <w:sz w:val="22"/>
          <w:szCs w:val="22"/>
        </w:rPr>
        <w:t>“</w:t>
      </w:r>
      <w:r w:rsidR="007449C0" w:rsidRPr="007449C0">
        <w:rPr>
          <w:rFonts w:ascii="Times New Roman" w:hAnsi="Times New Roman"/>
          <w:i/>
          <w:iCs/>
          <w:sz w:val="22"/>
          <w:szCs w:val="22"/>
        </w:rPr>
        <w:t>Phase</w:t>
      </w:r>
      <w:r>
        <w:rPr>
          <w:rFonts w:ascii="Times New Roman" w:hAnsi="Times New Roman"/>
          <w:iCs/>
          <w:sz w:val="22"/>
          <w:szCs w:val="22"/>
        </w:rPr>
        <w:t>”</w:t>
      </w:r>
      <w:r w:rsidR="007449C0" w:rsidRPr="007449C0">
        <w:rPr>
          <w:rFonts w:ascii="Times New Roman" w:hAnsi="Times New Roman"/>
          <w:sz w:val="22"/>
          <w:szCs w:val="22"/>
        </w:rPr>
        <w:t xml:space="preserve"> means a portion of a project possessing a distinct and complete set of activities that have a specific functional goal wherein the work to be completed in the phase is not dependent upon the execution of work in a later phase in order to make it functional.</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Pr="008F2512" w:rsidRDefault="00583E02" w:rsidP="00427A98">
      <w:pPr>
        <w:widowControl/>
        <w:tabs>
          <w:tab w:val="left" w:pos="1267"/>
          <w:tab w:val="left" w:pos="1800"/>
          <w:tab w:val="left" w:pos="2347"/>
          <w:tab w:val="left" w:pos="2880"/>
          <w:tab w:val="left" w:pos="3427"/>
        </w:tabs>
        <w:ind w:left="1260"/>
        <w:rPr>
          <w:rFonts w:ascii="Times New Roman" w:hAnsi="Times New Roman"/>
          <w:sz w:val="22"/>
          <w:szCs w:val="22"/>
        </w:rPr>
      </w:pPr>
      <w:r>
        <w:rPr>
          <w:rFonts w:ascii="Times New Roman" w:hAnsi="Times New Roman"/>
          <w:sz w:val="22"/>
          <w:szCs w:val="22"/>
        </w:rPr>
        <w:t>“</w:t>
      </w:r>
      <w:r w:rsidR="007449C0" w:rsidRPr="007449C0">
        <w:rPr>
          <w:rFonts w:ascii="Times New Roman" w:hAnsi="Times New Roman"/>
          <w:i/>
          <w:sz w:val="22"/>
          <w:szCs w:val="22"/>
        </w:rPr>
        <w:t>Point Source</w:t>
      </w:r>
      <w:r>
        <w:rPr>
          <w:rFonts w:ascii="Times New Roman" w:hAnsi="Times New Roman"/>
          <w:sz w:val="22"/>
          <w:szCs w:val="22"/>
        </w:rPr>
        <w:t>”</w:t>
      </w:r>
      <w:r w:rsidR="007449C0" w:rsidRPr="007449C0">
        <w:rPr>
          <w:rFonts w:ascii="Times New Roman" w:hAnsi="Times New Roman"/>
          <w:sz w:val="22"/>
          <w:szCs w:val="22"/>
        </w:rPr>
        <w:t xml:space="preserve"> means any discernible, confined and discrete </w:t>
      </w:r>
      <w:r w:rsidR="009F70B9">
        <w:rPr>
          <w:rFonts w:ascii="Times New Roman" w:hAnsi="Times New Roman"/>
          <w:sz w:val="22"/>
          <w:szCs w:val="22"/>
        </w:rPr>
        <w:t>stormwater</w:t>
      </w:r>
      <w:r w:rsidR="009F70B9" w:rsidRPr="007449C0">
        <w:rPr>
          <w:rFonts w:ascii="Times New Roman" w:hAnsi="Times New Roman"/>
          <w:sz w:val="22"/>
          <w:szCs w:val="22"/>
        </w:rPr>
        <w:t xml:space="preserve"> </w:t>
      </w:r>
      <w:r w:rsidR="007449C0" w:rsidRPr="007449C0">
        <w:rPr>
          <w:rFonts w:ascii="Times New Roman" w:hAnsi="Times New Roman"/>
          <w:sz w:val="22"/>
          <w:szCs w:val="22"/>
        </w:rPr>
        <w:t xml:space="preserve">conveyance </w:t>
      </w:r>
      <w:r w:rsidR="00904736" w:rsidRPr="008F2512">
        <w:rPr>
          <w:rFonts w:ascii="Times New Roman" w:hAnsi="Times New Roman"/>
          <w:sz w:val="22"/>
          <w:szCs w:val="22"/>
        </w:rPr>
        <w:t>(</w:t>
      </w:r>
      <w:r w:rsidR="007449C0" w:rsidRPr="007449C0">
        <w:rPr>
          <w:rFonts w:ascii="Times New Roman" w:hAnsi="Times New Roman"/>
          <w:sz w:val="22"/>
          <w:szCs w:val="22"/>
        </w:rPr>
        <w:t>including but not limited to, any pipe, ditch, channel, tunnel, conduit, discrete fissure, container, rolling stock, concentrated animal feeding operation, landfill leachate collection system, vessel or other floating craft</w:t>
      </w:r>
      <w:r w:rsidR="00904736" w:rsidRPr="008F2512">
        <w:rPr>
          <w:rFonts w:ascii="Times New Roman" w:hAnsi="Times New Roman"/>
          <w:sz w:val="22"/>
          <w:szCs w:val="22"/>
        </w:rPr>
        <w:t>)</w:t>
      </w:r>
      <w:r w:rsidR="007449C0" w:rsidRPr="007449C0">
        <w:rPr>
          <w:rFonts w:ascii="Times New Roman" w:hAnsi="Times New Roman"/>
          <w:sz w:val="22"/>
          <w:szCs w:val="22"/>
        </w:rPr>
        <w:t xml:space="preserve"> from which pollutants are or may be discharged.</w:t>
      </w:r>
    </w:p>
    <w:p w:rsidR="00483767" w:rsidRDefault="00483767" w:rsidP="00427A98">
      <w:pPr>
        <w:widowControl/>
        <w:tabs>
          <w:tab w:val="left" w:pos="1267"/>
          <w:tab w:val="left" w:pos="2880"/>
          <w:tab w:val="left" w:pos="3427"/>
        </w:tabs>
        <w:rPr>
          <w:rFonts w:ascii="Times New Roman" w:hAnsi="Times New Roman"/>
          <w:sz w:val="22"/>
          <w:szCs w:val="22"/>
        </w:rPr>
      </w:pPr>
    </w:p>
    <w:p w:rsidR="00197CF4" w:rsidRPr="00EB5C6A" w:rsidRDefault="00315772" w:rsidP="00427A98">
      <w:pPr>
        <w:widowControl/>
        <w:tabs>
          <w:tab w:val="left" w:pos="-720"/>
          <w:tab w:val="left" w:pos="0"/>
          <w:tab w:val="left" w:pos="1260"/>
          <w:tab w:val="left" w:pos="1620"/>
          <w:tab w:val="left" w:pos="2070"/>
          <w:tab w:val="left" w:pos="2520"/>
          <w:tab w:val="left" w:pos="2970"/>
          <w:tab w:val="left" w:pos="3420"/>
          <w:tab w:val="left" w:pos="3690"/>
          <w:tab w:val="left" w:pos="5760"/>
        </w:tabs>
        <w:ind w:left="1260"/>
        <w:jc w:val="both"/>
        <w:rPr>
          <w:rFonts w:ascii="Times New Roman" w:hAnsi="Times New Roman"/>
          <w:sz w:val="22"/>
          <w:szCs w:val="22"/>
        </w:rPr>
      </w:pPr>
      <w:r>
        <w:rPr>
          <w:rFonts w:ascii="Times New Roman" w:hAnsi="Times New Roman"/>
          <w:iCs/>
          <w:sz w:val="22"/>
          <w:szCs w:val="22"/>
        </w:rPr>
        <w:t>“</w:t>
      </w:r>
      <w:r w:rsidR="00197CF4" w:rsidRPr="00EB5C6A">
        <w:rPr>
          <w:rFonts w:ascii="Times New Roman" w:hAnsi="Times New Roman"/>
          <w:i/>
          <w:iCs/>
          <w:sz w:val="22"/>
          <w:szCs w:val="22"/>
        </w:rPr>
        <w:t>Professional Engineer</w:t>
      </w:r>
      <w:r>
        <w:rPr>
          <w:rFonts w:ascii="Times New Roman" w:hAnsi="Times New Roman"/>
          <w:iCs/>
          <w:sz w:val="22"/>
          <w:szCs w:val="22"/>
        </w:rPr>
        <w:t>”</w:t>
      </w:r>
      <w:r w:rsidR="00197CF4" w:rsidRPr="00EB5C6A">
        <w:rPr>
          <w:rFonts w:ascii="Times New Roman" w:hAnsi="Times New Roman"/>
          <w:sz w:val="22"/>
          <w:szCs w:val="22"/>
        </w:rPr>
        <w:t xml:space="preserve"> or </w:t>
      </w:r>
      <w:r>
        <w:rPr>
          <w:rFonts w:ascii="Times New Roman" w:hAnsi="Times New Roman"/>
          <w:i/>
          <w:sz w:val="22"/>
          <w:szCs w:val="22"/>
        </w:rPr>
        <w:t>“</w:t>
      </w:r>
      <w:r w:rsidR="00197CF4" w:rsidRPr="00EB5C6A">
        <w:rPr>
          <w:rFonts w:ascii="Times New Roman" w:hAnsi="Times New Roman"/>
          <w:i/>
          <w:iCs/>
          <w:sz w:val="22"/>
          <w:szCs w:val="22"/>
        </w:rPr>
        <w:t>P.E.</w:t>
      </w:r>
      <w:r>
        <w:rPr>
          <w:rFonts w:ascii="Times New Roman" w:hAnsi="Times New Roman"/>
          <w:iCs/>
          <w:sz w:val="22"/>
          <w:szCs w:val="22"/>
        </w:rPr>
        <w:t>”</w:t>
      </w:r>
      <w:r w:rsidR="00197CF4" w:rsidRPr="00EB5C6A">
        <w:rPr>
          <w:rFonts w:ascii="Times New Roman" w:hAnsi="Times New Roman"/>
          <w:sz w:val="22"/>
          <w:szCs w:val="22"/>
        </w:rPr>
        <w:t xml:space="preserve"> means a person with a currently effective license issued in accordance with chapter 391 of the Connecticut General Statutes.</w:t>
      </w:r>
    </w:p>
    <w:p w:rsidR="00197CF4" w:rsidRPr="008F2512" w:rsidRDefault="00197CF4" w:rsidP="00427A98">
      <w:pPr>
        <w:widowControl/>
        <w:tabs>
          <w:tab w:val="left" w:pos="1267"/>
          <w:tab w:val="left" w:pos="2880"/>
          <w:tab w:val="left" w:pos="3427"/>
        </w:tabs>
        <w:rPr>
          <w:rFonts w:ascii="Times New Roman" w:hAnsi="Times New Roman"/>
          <w:sz w:val="22"/>
          <w:szCs w:val="22"/>
        </w:rPr>
      </w:pPr>
    </w:p>
    <w:p w:rsidR="00483767"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ab/>
        <w:t>“</w:t>
      </w:r>
      <w:r w:rsidRPr="007449C0">
        <w:rPr>
          <w:rFonts w:ascii="Times New Roman" w:hAnsi="Times New Roman"/>
          <w:i/>
          <w:iCs/>
          <w:sz w:val="22"/>
          <w:szCs w:val="22"/>
        </w:rPr>
        <w:t>Qualified Inspector</w:t>
      </w:r>
      <w:r w:rsidRPr="007449C0">
        <w:rPr>
          <w:rFonts w:ascii="Times New Roman" w:hAnsi="Times New Roman"/>
          <w:sz w:val="22"/>
          <w:szCs w:val="22"/>
        </w:rPr>
        <w:t>” means an individual possessing either (1) a professional license or certification by a  professional organization</w:t>
      </w:r>
      <w:r w:rsidR="00650B52">
        <w:rPr>
          <w:rFonts w:ascii="Times New Roman" w:hAnsi="Times New Roman"/>
          <w:sz w:val="22"/>
          <w:szCs w:val="22"/>
        </w:rPr>
        <w:t xml:space="preserve"> recognized by the </w:t>
      </w:r>
      <w:r w:rsidR="00C700D3">
        <w:rPr>
          <w:rFonts w:ascii="Times New Roman" w:hAnsi="Times New Roman"/>
          <w:sz w:val="22"/>
          <w:szCs w:val="22"/>
        </w:rPr>
        <w:t>c</w:t>
      </w:r>
      <w:r w:rsidR="00650B52">
        <w:rPr>
          <w:rFonts w:ascii="Times New Roman" w:hAnsi="Times New Roman"/>
          <w:sz w:val="22"/>
          <w:szCs w:val="22"/>
        </w:rPr>
        <w:t>ommissioner</w:t>
      </w:r>
      <w:r w:rsidRPr="007449C0">
        <w:rPr>
          <w:rFonts w:ascii="Times New Roman" w:hAnsi="Times New Roman"/>
          <w:sz w:val="22"/>
          <w:szCs w:val="22"/>
        </w:rPr>
        <w:t xml:space="preserve"> related to agronomy, civil engineering, landscape architecture, soil science, and two years of demonstrable and focused experience in erosion and sediment control plan reading, installation, inspection and</w:t>
      </w:r>
      <w:r w:rsidR="00B0224C">
        <w:rPr>
          <w:rFonts w:ascii="Times New Roman" w:hAnsi="Times New Roman"/>
          <w:sz w:val="22"/>
          <w:szCs w:val="22"/>
        </w:rPr>
        <w:t>/or</w:t>
      </w:r>
      <w:r w:rsidRPr="007449C0">
        <w:rPr>
          <w:rFonts w:ascii="Times New Roman" w:hAnsi="Times New Roman"/>
          <w:sz w:val="22"/>
          <w:szCs w:val="22"/>
        </w:rPr>
        <w:t xml:space="preserve"> report writing for </w:t>
      </w:r>
      <w:r w:rsidR="00E6106F" w:rsidRPr="007B7557">
        <w:rPr>
          <w:rFonts w:ascii="Times New Roman" w:hAnsi="Times New Roman"/>
          <w:sz w:val="22"/>
          <w:szCs w:val="22"/>
        </w:rPr>
        <w:t xml:space="preserve">residential and commercial construction projects in accordance with the </w:t>
      </w:r>
      <w:r w:rsidR="00E6106F">
        <w:rPr>
          <w:rFonts w:ascii="Times New Roman" w:hAnsi="Times New Roman"/>
          <w:sz w:val="22"/>
          <w:szCs w:val="22"/>
        </w:rPr>
        <w:t>G</w:t>
      </w:r>
      <w:r w:rsidR="00E6106F" w:rsidRPr="007B7557">
        <w:rPr>
          <w:rFonts w:ascii="Times New Roman" w:hAnsi="Times New Roman"/>
          <w:sz w:val="22"/>
          <w:szCs w:val="22"/>
        </w:rPr>
        <w:t>uidelines</w:t>
      </w:r>
      <w:r w:rsidRPr="007449C0">
        <w:rPr>
          <w:rFonts w:ascii="Times New Roman" w:hAnsi="Times New Roman"/>
          <w:sz w:val="22"/>
          <w:szCs w:val="22"/>
        </w:rPr>
        <w:t>; or (2) five years of demonstrable and focused experience in erosion and sediment control plan reading, installation, inspection and</w:t>
      </w:r>
      <w:r w:rsidR="00B0224C">
        <w:rPr>
          <w:rFonts w:ascii="Times New Roman" w:hAnsi="Times New Roman"/>
          <w:sz w:val="22"/>
          <w:szCs w:val="22"/>
        </w:rPr>
        <w:t>/or</w:t>
      </w:r>
      <w:r w:rsidRPr="007449C0">
        <w:rPr>
          <w:rFonts w:ascii="Times New Roman" w:hAnsi="Times New Roman"/>
          <w:sz w:val="22"/>
          <w:szCs w:val="22"/>
        </w:rPr>
        <w:t xml:space="preserve"> report writing for </w:t>
      </w:r>
      <w:r w:rsidR="00E6106F" w:rsidRPr="007B7557">
        <w:rPr>
          <w:rFonts w:ascii="Times New Roman" w:hAnsi="Times New Roman"/>
          <w:sz w:val="22"/>
          <w:szCs w:val="22"/>
        </w:rPr>
        <w:t xml:space="preserve">residential and commercial construction projects in accordance with the </w:t>
      </w:r>
      <w:r w:rsidR="00E6106F">
        <w:rPr>
          <w:rFonts w:ascii="Times New Roman" w:hAnsi="Times New Roman"/>
          <w:sz w:val="22"/>
          <w:szCs w:val="22"/>
        </w:rPr>
        <w:t>G</w:t>
      </w:r>
      <w:r w:rsidR="00E6106F" w:rsidRPr="007B7557">
        <w:rPr>
          <w:rFonts w:ascii="Times New Roman" w:hAnsi="Times New Roman"/>
          <w:sz w:val="22"/>
          <w:szCs w:val="22"/>
        </w:rPr>
        <w:t>uidelines</w:t>
      </w:r>
      <w:r w:rsidR="00F71629">
        <w:rPr>
          <w:rFonts w:ascii="Times New Roman" w:hAnsi="Times New Roman"/>
          <w:sz w:val="22"/>
          <w:szCs w:val="22"/>
        </w:rPr>
        <w:t>; or (3) certification by the Connecticut Department of Transportation</w:t>
      </w:r>
      <w:r w:rsidR="00AB401F">
        <w:rPr>
          <w:rFonts w:ascii="Times New Roman" w:hAnsi="Times New Roman"/>
          <w:sz w:val="22"/>
          <w:szCs w:val="22"/>
        </w:rPr>
        <w:t xml:space="preserve"> (DOT)</w:t>
      </w:r>
      <w:r w:rsidRPr="007449C0">
        <w:rPr>
          <w:rFonts w:ascii="Times New Roman" w:hAnsi="Times New Roman"/>
          <w:sz w:val="22"/>
          <w:szCs w:val="22"/>
        </w:rPr>
        <w:t>.</w:t>
      </w:r>
    </w:p>
    <w:p w:rsidR="007B7557" w:rsidRDefault="007B7557"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197CF4" w:rsidRPr="00FD3750" w:rsidRDefault="007B7557" w:rsidP="00427A98">
      <w:pPr>
        <w:widowControl/>
        <w:tabs>
          <w:tab w:val="left" w:pos="1267"/>
          <w:tab w:val="left" w:pos="2347"/>
          <w:tab w:val="left" w:pos="2880"/>
          <w:tab w:val="left" w:pos="3427"/>
        </w:tabs>
        <w:ind w:left="1260"/>
        <w:rPr>
          <w:rFonts w:ascii="Times New Roman" w:hAnsi="Times New Roman"/>
          <w:i/>
          <w:szCs w:val="24"/>
        </w:rPr>
      </w:pPr>
      <w:r w:rsidRPr="00315772">
        <w:rPr>
          <w:rFonts w:ascii="Times New Roman" w:hAnsi="Times New Roman"/>
          <w:sz w:val="22"/>
          <w:szCs w:val="22"/>
        </w:rPr>
        <w:t>“</w:t>
      </w:r>
      <w:r w:rsidRPr="007B7557">
        <w:rPr>
          <w:rFonts w:ascii="Times New Roman" w:hAnsi="Times New Roman"/>
          <w:i/>
          <w:sz w:val="22"/>
          <w:szCs w:val="22"/>
        </w:rPr>
        <w:t>Qualified professional engineer</w:t>
      </w:r>
      <w:r w:rsidRPr="00315772">
        <w:rPr>
          <w:rFonts w:ascii="Times New Roman" w:hAnsi="Times New Roman"/>
          <w:sz w:val="22"/>
          <w:szCs w:val="22"/>
        </w:rPr>
        <w:t>”</w:t>
      </w:r>
      <w:r w:rsidRPr="007B7557">
        <w:rPr>
          <w:rFonts w:ascii="Times New Roman" w:hAnsi="Times New Roman"/>
          <w:sz w:val="22"/>
          <w:szCs w:val="22"/>
        </w:rPr>
        <w:t xml:space="preserve"> means a professional engineer who has, for a minimum of </w:t>
      </w:r>
      <w:r w:rsidRPr="005644DE">
        <w:rPr>
          <w:rFonts w:ascii="Times New Roman" w:hAnsi="Times New Roman"/>
          <w:sz w:val="22"/>
          <w:szCs w:val="22"/>
        </w:rPr>
        <w:t>eight</w:t>
      </w:r>
      <w:r w:rsidRPr="007B7557">
        <w:rPr>
          <w:rFonts w:ascii="Times New Roman" w:hAnsi="Times New Roman"/>
          <w:sz w:val="22"/>
          <w:szCs w:val="22"/>
        </w:rPr>
        <w:t xml:space="preserve"> years, engaged in the planning </w:t>
      </w:r>
      <w:r>
        <w:rPr>
          <w:rFonts w:ascii="Times New Roman" w:hAnsi="Times New Roman"/>
          <w:sz w:val="22"/>
          <w:szCs w:val="22"/>
        </w:rPr>
        <w:t>and</w:t>
      </w:r>
      <w:r w:rsidRPr="007B7557">
        <w:rPr>
          <w:rFonts w:ascii="Times New Roman" w:hAnsi="Times New Roman"/>
          <w:sz w:val="22"/>
          <w:szCs w:val="22"/>
        </w:rPr>
        <w:t xml:space="preserve"> designing of engineered stormwater management systems for residential and commercial construction projects in accordance with the </w:t>
      </w:r>
      <w:r>
        <w:rPr>
          <w:rFonts w:ascii="Times New Roman" w:hAnsi="Times New Roman"/>
          <w:sz w:val="22"/>
          <w:szCs w:val="22"/>
        </w:rPr>
        <w:t>G</w:t>
      </w:r>
      <w:r w:rsidRPr="007B7557">
        <w:rPr>
          <w:rFonts w:ascii="Times New Roman" w:hAnsi="Times New Roman"/>
          <w:sz w:val="22"/>
          <w:szCs w:val="22"/>
        </w:rPr>
        <w:t>uidelines</w:t>
      </w:r>
      <w:r w:rsidR="0041663F">
        <w:rPr>
          <w:rFonts w:ascii="Times New Roman" w:hAnsi="Times New Roman"/>
          <w:sz w:val="22"/>
          <w:szCs w:val="22"/>
        </w:rPr>
        <w:t xml:space="preserve"> and the Stormwater Quality Manual</w:t>
      </w:r>
      <w:r w:rsidRPr="007B7557">
        <w:rPr>
          <w:rFonts w:ascii="Times New Roman" w:hAnsi="Times New Roman"/>
          <w:sz w:val="22"/>
          <w:szCs w:val="22"/>
        </w:rPr>
        <w:t xml:space="preserve"> including, but not limited to, a minimum of </w:t>
      </w:r>
      <w:r w:rsidRPr="005644DE">
        <w:rPr>
          <w:rFonts w:ascii="Times New Roman" w:hAnsi="Times New Roman"/>
          <w:sz w:val="22"/>
          <w:szCs w:val="22"/>
        </w:rPr>
        <w:t>four</w:t>
      </w:r>
      <w:r w:rsidRPr="007B7557">
        <w:rPr>
          <w:rFonts w:ascii="Times New Roman" w:hAnsi="Times New Roman"/>
          <w:sz w:val="22"/>
          <w:szCs w:val="22"/>
        </w:rPr>
        <w:t xml:space="preserve"> years in responsible charge of the planning </w:t>
      </w:r>
      <w:r w:rsidR="00F14A72">
        <w:rPr>
          <w:rFonts w:ascii="Times New Roman" w:hAnsi="Times New Roman"/>
          <w:sz w:val="22"/>
          <w:szCs w:val="22"/>
        </w:rPr>
        <w:t>and</w:t>
      </w:r>
      <w:r w:rsidRPr="007B7557">
        <w:rPr>
          <w:rFonts w:ascii="Times New Roman" w:hAnsi="Times New Roman"/>
          <w:sz w:val="22"/>
          <w:szCs w:val="22"/>
        </w:rPr>
        <w:t xml:space="preserve"> designing of engineered stormwater management systems for such projects</w:t>
      </w:r>
      <w:r>
        <w:rPr>
          <w:rFonts w:ascii="Times New Roman" w:hAnsi="Times New Roman"/>
          <w:sz w:val="22"/>
          <w:szCs w:val="22"/>
        </w:rPr>
        <w:t>.</w:t>
      </w:r>
      <w:ins w:id="147" w:author="CTDEEP" w:date="2019-12-04T14:08:00Z">
        <w:r w:rsidR="0021175B">
          <w:rPr>
            <w:rFonts w:ascii="Times New Roman" w:hAnsi="Times New Roman"/>
            <w:sz w:val="22"/>
            <w:szCs w:val="22"/>
          </w:rPr>
          <w:t xml:space="preserve"> </w:t>
        </w:r>
        <w:r w:rsidR="0021175B" w:rsidRPr="00535A55">
          <w:rPr>
            <w:rFonts w:ascii="Times New Roman" w:hAnsi="Times New Roman"/>
            <w:sz w:val="22"/>
            <w:szCs w:val="22"/>
          </w:rPr>
          <w:t xml:space="preserve">Such </w:t>
        </w:r>
        <w:r w:rsidR="0021175B">
          <w:rPr>
            <w:rFonts w:ascii="Times New Roman" w:hAnsi="Times New Roman"/>
            <w:sz w:val="22"/>
            <w:szCs w:val="22"/>
          </w:rPr>
          <w:t>qualified</w:t>
        </w:r>
        <w:r w:rsidR="0021175B" w:rsidRPr="00535A55">
          <w:rPr>
            <w:rFonts w:ascii="Times New Roman" w:hAnsi="Times New Roman"/>
            <w:sz w:val="22"/>
            <w:szCs w:val="22"/>
          </w:rPr>
          <w:t xml:space="preserve"> professional</w:t>
        </w:r>
        <w:r w:rsidR="0021175B">
          <w:rPr>
            <w:rFonts w:ascii="Times New Roman" w:hAnsi="Times New Roman"/>
            <w:sz w:val="22"/>
            <w:szCs w:val="22"/>
          </w:rPr>
          <w:t xml:space="preserve"> engineer</w:t>
        </w:r>
        <w:r w:rsidR="0021175B" w:rsidRPr="00535A55">
          <w:rPr>
            <w:rFonts w:ascii="Times New Roman" w:hAnsi="Times New Roman"/>
            <w:sz w:val="22"/>
            <w:szCs w:val="22"/>
          </w:rPr>
          <w:t xml:space="preserve"> </w:t>
        </w:r>
        <w:r w:rsidR="0021175B">
          <w:rPr>
            <w:rFonts w:ascii="Times New Roman" w:hAnsi="Times New Roman"/>
            <w:sz w:val="22"/>
            <w:szCs w:val="22"/>
          </w:rPr>
          <w:t>shall</w:t>
        </w:r>
        <w:r w:rsidR="0021175B" w:rsidRPr="00535A55">
          <w:rPr>
            <w:rFonts w:ascii="Times New Roman" w:hAnsi="Times New Roman"/>
            <w:sz w:val="22"/>
            <w:szCs w:val="22"/>
          </w:rPr>
          <w:t xml:space="preserve"> remain in good standing with the Connecticut Department of Consumer Protection and the Commissioner</w:t>
        </w:r>
        <w:r w:rsidR="0021175B">
          <w:rPr>
            <w:rFonts w:ascii="Times New Roman" w:hAnsi="Times New Roman"/>
            <w:sz w:val="22"/>
            <w:szCs w:val="22"/>
          </w:rPr>
          <w:t>.</w:t>
        </w:r>
      </w:ins>
    </w:p>
    <w:p w:rsidR="00197CF4" w:rsidRDefault="00197CF4" w:rsidP="00427A98">
      <w:pPr>
        <w:widowControl/>
        <w:tabs>
          <w:tab w:val="left" w:pos="1267"/>
          <w:tab w:val="left" w:pos="2347"/>
          <w:tab w:val="left" w:pos="2880"/>
          <w:tab w:val="left" w:pos="3427"/>
        </w:tabs>
        <w:ind w:left="1260"/>
        <w:rPr>
          <w:rFonts w:ascii="Times New Roman" w:hAnsi="Times New Roman"/>
          <w:i/>
          <w:szCs w:val="24"/>
        </w:rPr>
      </w:pPr>
    </w:p>
    <w:p w:rsidR="00197CF4" w:rsidRPr="00EB5C6A" w:rsidRDefault="00197CF4"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315772">
        <w:rPr>
          <w:rFonts w:ascii="Times New Roman" w:hAnsi="Times New Roman"/>
          <w:sz w:val="22"/>
          <w:szCs w:val="22"/>
        </w:rPr>
        <w:t>“</w:t>
      </w:r>
      <w:r w:rsidRPr="00EB5C6A">
        <w:rPr>
          <w:rFonts w:ascii="Times New Roman" w:hAnsi="Times New Roman"/>
          <w:i/>
          <w:sz w:val="22"/>
          <w:szCs w:val="22"/>
        </w:rPr>
        <w:t>Qualified soil erosion and sediment control professional</w:t>
      </w:r>
      <w:r w:rsidRPr="00315772">
        <w:rPr>
          <w:rFonts w:ascii="Times New Roman" w:hAnsi="Times New Roman"/>
          <w:sz w:val="22"/>
          <w:szCs w:val="22"/>
        </w:rPr>
        <w:t>”</w:t>
      </w:r>
      <w:r w:rsidRPr="00EB5C6A">
        <w:rPr>
          <w:rFonts w:ascii="Times New Roman" w:hAnsi="Times New Roman"/>
          <w:sz w:val="22"/>
          <w:szCs w:val="22"/>
        </w:rPr>
        <w:t xml:space="preserve"> means a landscape architect or a professional engineer who: (1) has for a minimum of eight years engaged in the planning and designing of soil erosion and sediment controls for residential and commercial construction projects in accordance with the Guidelines including, but not limited to, a minimum of four years in responsible charge </w:t>
      </w:r>
      <w:r w:rsidR="00315772">
        <w:rPr>
          <w:rFonts w:ascii="Times New Roman" w:hAnsi="Times New Roman"/>
          <w:sz w:val="22"/>
          <w:szCs w:val="22"/>
        </w:rPr>
        <w:t>of</w:t>
      </w:r>
      <w:r w:rsidRPr="00EB5C6A">
        <w:rPr>
          <w:rFonts w:ascii="Times New Roman" w:hAnsi="Times New Roman"/>
          <w:sz w:val="22"/>
          <w:szCs w:val="22"/>
        </w:rPr>
        <w:t xml:space="preserve"> the planning and designing of soil erosion and sediment controls</w:t>
      </w:r>
      <w:r w:rsidR="00E464B8" w:rsidRPr="00EB5C6A">
        <w:rPr>
          <w:rFonts w:ascii="Times New Roman" w:hAnsi="Times New Roman"/>
          <w:sz w:val="22"/>
          <w:szCs w:val="22"/>
        </w:rPr>
        <w:t xml:space="preserve"> for such projects</w:t>
      </w:r>
      <w:r w:rsidRPr="00EB5C6A">
        <w:rPr>
          <w:rFonts w:ascii="Times New Roman" w:hAnsi="Times New Roman"/>
          <w:sz w:val="22"/>
          <w:szCs w:val="22"/>
        </w:rPr>
        <w:t>; or (2) is currently certified as a professional in erosion and sediment control as designated by EnviroCert International, Incorporated</w:t>
      </w:r>
      <w:r w:rsidR="0088191C">
        <w:rPr>
          <w:rFonts w:ascii="Times New Roman" w:hAnsi="Times New Roman"/>
          <w:sz w:val="22"/>
          <w:szCs w:val="22"/>
        </w:rPr>
        <w:t xml:space="preserve"> (or other certifying organization acceptable to the commissioner)</w:t>
      </w:r>
      <w:r w:rsidRPr="00EB5C6A">
        <w:rPr>
          <w:rFonts w:ascii="Times New Roman" w:hAnsi="Times New Roman"/>
          <w:sz w:val="22"/>
          <w:szCs w:val="22"/>
        </w:rPr>
        <w:t xml:space="preserve"> and has</w:t>
      </w:r>
      <w:ins w:id="148" w:author="CTDEEP" w:date="2019-12-04T14:08:00Z">
        <w:r w:rsidR="00F1053F">
          <w:rPr>
            <w:rFonts w:ascii="Times New Roman" w:hAnsi="Times New Roman"/>
            <w:sz w:val="22"/>
            <w:szCs w:val="22"/>
          </w:rPr>
          <w:t>,</w:t>
        </w:r>
      </w:ins>
      <w:r w:rsidRPr="00EB5C6A">
        <w:rPr>
          <w:rFonts w:ascii="Times New Roman" w:hAnsi="Times New Roman"/>
          <w:sz w:val="22"/>
          <w:szCs w:val="22"/>
        </w:rPr>
        <w:t xml:space="preserve"> </w:t>
      </w:r>
      <w:r w:rsidR="00F4050B" w:rsidRPr="00EB5C6A">
        <w:rPr>
          <w:rFonts w:ascii="Times New Roman" w:hAnsi="Times New Roman"/>
          <w:sz w:val="22"/>
          <w:szCs w:val="22"/>
        </w:rPr>
        <w:t xml:space="preserve">for </w:t>
      </w:r>
      <w:r w:rsidRPr="00EB5C6A">
        <w:rPr>
          <w:rFonts w:ascii="Times New Roman" w:hAnsi="Times New Roman"/>
          <w:sz w:val="22"/>
          <w:szCs w:val="22"/>
        </w:rPr>
        <w:t>a minimum of six years</w:t>
      </w:r>
      <w:ins w:id="149" w:author="CTDEEP" w:date="2019-12-04T14:08:00Z">
        <w:r w:rsidR="00F1053F">
          <w:rPr>
            <w:rFonts w:ascii="Times New Roman" w:hAnsi="Times New Roman"/>
            <w:sz w:val="22"/>
            <w:szCs w:val="22"/>
          </w:rPr>
          <w:t>,</w:t>
        </w:r>
      </w:ins>
      <w:del w:id="150" w:author="CTDEEP" w:date="2019-12-04T14:08:00Z">
        <w:r w:rsidRPr="00EB5C6A">
          <w:rPr>
            <w:rFonts w:ascii="Times New Roman" w:hAnsi="Times New Roman"/>
            <w:sz w:val="22"/>
            <w:szCs w:val="22"/>
          </w:rPr>
          <w:delText xml:space="preserve"> experience</w:delText>
        </w:r>
      </w:del>
      <w:r w:rsidRPr="00EB5C6A">
        <w:rPr>
          <w:rFonts w:ascii="Times New Roman" w:hAnsi="Times New Roman"/>
          <w:sz w:val="22"/>
          <w:szCs w:val="22"/>
        </w:rPr>
        <w:t xml:space="preserve"> engaged in the planning and design</w:t>
      </w:r>
      <w:r w:rsidR="00F4050B" w:rsidRPr="00EB5C6A">
        <w:rPr>
          <w:rFonts w:ascii="Times New Roman" w:hAnsi="Times New Roman"/>
          <w:sz w:val="22"/>
          <w:szCs w:val="22"/>
        </w:rPr>
        <w:t>ing</w:t>
      </w:r>
      <w:r w:rsidRPr="00EB5C6A">
        <w:rPr>
          <w:rFonts w:ascii="Times New Roman" w:hAnsi="Times New Roman"/>
          <w:sz w:val="22"/>
          <w:szCs w:val="22"/>
        </w:rPr>
        <w:t xml:space="preserve"> of soil erosion and sediment controls for residential and </w:t>
      </w:r>
      <w:r w:rsidRPr="00EB5C6A">
        <w:rPr>
          <w:rFonts w:ascii="Times New Roman" w:hAnsi="Times New Roman"/>
          <w:sz w:val="22"/>
          <w:szCs w:val="22"/>
        </w:rPr>
        <w:lastRenderedPageBreak/>
        <w:t>commercial construction projects in accordance with the Guidelines including, but not limited to, a minimum of four years in responsible charge in the planning and designing of soil erosion and sediment controls</w:t>
      </w:r>
      <w:r w:rsidR="00F4050B" w:rsidRPr="00EB5C6A">
        <w:rPr>
          <w:rFonts w:ascii="Times New Roman" w:hAnsi="Times New Roman"/>
          <w:sz w:val="22"/>
          <w:szCs w:val="22"/>
        </w:rPr>
        <w:t xml:space="preserve"> for such projects</w:t>
      </w:r>
      <w:r w:rsidRPr="00EB5C6A">
        <w:rPr>
          <w:rFonts w:ascii="Times New Roman" w:hAnsi="Times New Roman"/>
          <w:sz w:val="22"/>
          <w:szCs w:val="22"/>
        </w:rPr>
        <w:t>.</w:t>
      </w:r>
      <w:ins w:id="151" w:author="CTDEEP" w:date="2019-12-04T14:08:00Z">
        <w:r w:rsidR="0021175B">
          <w:rPr>
            <w:rFonts w:ascii="Times New Roman" w:hAnsi="Times New Roman"/>
            <w:sz w:val="22"/>
            <w:szCs w:val="22"/>
          </w:rPr>
          <w:t xml:space="preserve"> </w:t>
        </w:r>
        <w:r w:rsidR="0021175B" w:rsidRPr="00535A55">
          <w:rPr>
            <w:rFonts w:ascii="Times New Roman" w:hAnsi="Times New Roman"/>
            <w:sz w:val="22"/>
            <w:szCs w:val="22"/>
          </w:rPr>
          <w:t xml:space="preserve">Such </w:t>
        </w:r>
        <w:r w:rsidR="0021175B">
          <w:rPr>
            <w:rFonts w:ascii="Times New Roman" w:hAnsi="Times New Roman"/>
            <w:sz w:val="22"/>
            <w:szCs w:val="22"/>
          </w:rPr>
          <w:t>qualified</w:t>
        </w:r>
        <w:r w:rsidR="0021175B" w:rsidRPr="00535A55">
          <w:rPr>
            <w:rFonts w:ascii="Times New Roman" w:hAnsi="Times New Roman"/>
            <w:sz w:val="22"/>
            <w:szCs w:val="22"/>
          </w:rPr>
          <w:t xml:space="preserve"> </w:t>
        </w:r>
        <w:r w:rsidR="0021175B">
          <w:rPr>
            <w:rFonts w:ascii="Times New Roman" w:hAnsi="Times New Roman"/>
            <w:sz w:val="22"/>
            <w:szCs w:val="22"/>
          </w:rPr>
          <w:t>soil erosion and sediment control professional</w:t>
        </w:r>
        <w:r w:rsidR="0021175B" w:rsidRPr="00535A55">
          <w:rPr>
            <w:rFonts w:ascii="Times New Roman" w:hAnsi="Times New Roman"/>
            <w:sz w:val="22"/>
            <w:szCs w:val="22"/>
          </w:rPr>
          <w:t xml:space="preserve"> </w:t>
        </w:r>
        <w:r w:rsidR="0021175B">
          <w:rPr>
            <w:rFonts w:ascii="Times New Roman" w:hAnsi="Times New Roman"/>
            <w:sz w:val="22"/>
            <w:szCs w:val="22"/>
          </w:rPr>
          <w:t>shall</w:t>
        </w:r>
        <w:r w:rsidR="0021175B" w:rsidRPr="00535A55">
          <w:rPr>
            <w:rFonts w:ascii="Times New Roman" w:hAnsi="Times New Roman"/>
            <w:sz w:val="22"/>
            <w:szCs w:val="22"/>
          </w:rPr>
          <w:t xml:space="preserve"> remain in good standing with the Connecticut Department of Consumer Protection and the Commissioner</w:t>
        </w:r>
        <w:r w:rsidR="0021175B">
          <w:rPr>
            <w:rFonts w:ascii="Times New Roman" w:hAnsi="Times New Roman"/>
            <w:sz w:val="22"/>
            <w:szCs w:val="22"/>
          </w:rPr>
          <w:t>.</w:t>
        </w:r>
      </w:ins>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Registrant</w:t>
      </w:r>
      <w:r w:rsidR="00583E02">
        <w:rPr>
          <w:rFonts w:ascii="Times New Roman" w:hAnsi="Times New Roman"/>
          <w:sz w:val="22"/>
          <w:szCs w:val="22"/>
        </w:rPr>
        <w:t>”</w:t>
      </w:r>
      <w:r w:rsidRPr="007449C0">
        <w:rPr>
          <w:rFonts w:ascii="Times New Roman" w:hAnsi="Times New Roman"/>
          <w:sz w:val="22"/>
          <w:szCs w:val="22"/>
        </w:rPr>
        <w:t xml:space="preserve"> means </w:t>
      </w:r>
      <w:r w:rsidR="00EF31EA">
        <w:rPr>
          <w:rFonts w:ascii="Times New Roman" w:hAnsi="Times New Roman"/>
          <w:sz w:val="22"/>
          <w:szCs w:val="22"/>
        </w:rPr>
        <w:t>a</w:t>
      </w:r>
      <w:r w:rsidRPr="007449C0">
        <w:rPr>
          <w:rFonts w:ascii="Times New Roman" w:hAnsi="Times New Roman"/>
          <w:sz w:val="22"/>
          <w:szCs w:val="22"/>
        </w:rPr>
        <w:t xml:space="preserve"> person or municipality that files a registration</w:t>
      </w:r>
      <w:r w:rsidR="009B1C8E">
        <w:rPr>
          <w:rFonts w:ascii="Times New Roman" w:hAnsi="Times New Roman"/>
          <w:sz w:val="22"/>
          <w:szCs w:val="22"/>
        </w:rPr>
        <w:t>.</w:t>
      </w:r>
      <w:r w:rsidRPr="007449C0">
        <w:rPr>
          <w:rFonts w:ascii="Times New Roman" w:hAnsi="Times New Roman"/>
          <w:sz w:val="22"/>
          <w:szCs w:val="22"/>
        </w:rPr>
        <w:t xml:space="preserve"> </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i/>
          <w:sz w:val="22"/>
          <w:szCs w:val="22"/>
        </w:rPr>
      </w:pPr>
      <w:r w:rsidRPr="007449C0">
        <w:rPr>
          <w:rFonts w:ascii="Times New Roman" w:hAnsi="Times New Roman"/>
          <w:sz w:val="22"/>
          <w:szCs w:val="22"/>
        </w:rPr>
        <w:t>“</w:t>
      </w:r>
      <w:r w:rsidRPr="007449C0">
        <w:rPr>
          <w:rFonts w:ascii="Times New Roman" w:hAnsi="Times New Roman"/>
          <w:i/>
          <w:sz w:val="22"/>
          <w:szCs w:val="22"/>
        </w:rPr>
        <w:t>Registration</w:t>
      </w:r>
      <w:r w:rsidR="00583E02">
        <w:rPr>
          <w:rFonts w:ascii="Times New Roman" w:hAnsi="Times New Roman"/>
          <w:sz w:val="22"/>
          <w:szCs w:val="22"/>
        </w:rPr>
        <w:t>”</w:t>
      </w:r>
      <w:r w:rsidRPr="007449C0">
        <w:rPr>
          <w:rFonts w:ascii="Times New Roman" w:hAnsi="Times New Roman"/>
          <w:sz w:val="22"/>
          <w:szCs w:val="22"/>
        </w:rPr>
        <w:t xml:space="preserve"> means a registration </w:t>
      </w:r>
      <w:del w:id="152" w:author="CTDEEP" w:date="2019-12-04T14:08:00Z">
        <w:r w:rsidRPr="007449C0">
          <w:rPr>
            <w:rFonts w:ascii="Times New Roman" w:hAnsi="Times New Roman"/>
            <w:sz w:val="22"/>
            <w:szCs w:val="22"/>
          </w:rPr>
          <w:delText xml:space="preserve">form </w:delText>
        </w:r>
      </w:del>
      <w:r w:rsidRPr="007449C0">
        <w:rPr>
          <w:rFonts w:ascii="Times New Roman" w:hAnsi="Times New Roman"/>
          <w:sz w:val="22"/>
          <w:szCs w:val="22"/>
        </w:rPr>
        <w:t>filed with the commissioner pursuant to Section 4 of this general permit.</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i/>
          <w:sz w:val="22"/>
          <w:szCs w:val="22"/>
        </w:rPr>
      </w:pPr>
    </w:p>
    <w:p w:rsidR="00A5739E" w:rsidRDefault="007449C0" w:rsidP="00427A98">
      <w:pPr>
        <w:widowControl/>
        <w:tabs>
          <w:tab w:val="left" w:pos="-720"/>
          <w:tab w:val="left" w:pos="0"/>
          <w:tab w:val="left" w:pos="1620"/>
          <w:tab w:val="left" w:pos="2070"/>
          <w:tab w:val="left" w:pos="2520"/>
          <w:tab w:val="left" w:pos="3420"/>
          <w:tab w:val="left" w:pos="3690"/>
          <w:tab w:val="left" w:pos="5760"/>
        </w:tabs>
        <w:ind w:left="1260"/>
        <w:rPr>
          <w:rFonts w:ascii="Times New Roman" w:hAnsi="Times New Roman"/>
          <w:bCs/>
          <w:sz w:val="22"/>
          <w:szCs w:val="22"/>
        </w:rPr>
      </w:pPr>
      <w:r w:rsidRPr="00C75841">
        <w:rPr>
          <w:rFonts w:ascii="Times New Roman" w:hAnsi="Times New Roman"/>
          <w:bCs/>
          <w:sz w:val="22"/>
          <w:szCs w:val="22"/>
        </w:rPr>
        <w:t>“</w:t>
      </w:r>
      <w:r w:rsidRPr="007449C0">
        <w:rPr>
          <w:rFonts w:ascii="Times New Roman" w:hAnsi="Times New Roman"/>
          <w:bCs/>
          <w:i/>
          <w:sz w:val="22"/>
          <w:szCs w:val="22"/>
        </w:rPr>
        <w:t>Regulated Municipal Separate Storm Sewer System</w:t>
      </w:r>
      <w:r w:rsidR="00583E02" w:rsidRPr="00C75841">
        <w:rPr>
          <w:rFonts w:ascii="Times New Roman" w:hAnsi="Times New Roman"/>
          <w:bCs/>
          <w:sz w:val="22"/>
          <w:szCs w:val="22"/>
        </w:rPr>
        <w:t>”</w:t>
      </w:r>
      <w:r w:rsidR="00583E02">
        <w:rPr>
          <w:rFonts w:ascii="Times New Roman" w:hAnsi="Times New Roman"/>
          <w:bCs/>
          <w:sz w:val="22"/>
          <w:szCs w:val="22"/>
        </w:rPr>
        <w:t xml:space="preserve"> or “</w:t>
      </w:r>
      <w:r w:rsidR="00583E02">
        <w:rPr>
          <w:rFonts w:ascii="Times New Roman" w:hAnsi="Times New Roman"/>
          <w:bCs/>
          <w:i/>
          <w:sz w:val="22"/>
          <w:szCs w:val="22"/>
        </w:rPr>
        <w:t xml:space="preserve">Regulated </w:t>
      </w:r>
      <w:r w:rsidRPr="007449C0">
        <w:rPr>
          <w:rFonts w:ascii="Times New Roman" w:hAnsi="Times New Roman"/>
          <w:bCs/>
          <w:i/>
          <w:sz w:val="22"/>
          <w:szCs w:val="22"/>
        </w:rPr>
        <w:t>MS4</w:t>
      </w:r>
      <w:r w:rsidRPr="00C75841">
        <w:rPr>
          <w:rFonts w:ascii="Times New Roman" w:hAnsi="Times New Roman"/>
          <w:bCs/>
          <w:sz w:val="22"/>
          <w:szCs w:val="22"/>
        </w:rPr>
        <w:t>”</w:t>
      </w:r>
      <w:r w:rsidRPr="007449C0">
        <w:rPr>
          <w:rFonts w:ascii="Times New Roman" w:hAnsi="Times New Roman"/>
          <w:bCs/>
          <w:sz w:val="22"/>
          <w:szCs w:val="22"/>
        </w:rPr>
        <w:t xml:space="preserve"> means</w:t>
      </w:r>
      <w:r w:rsidR="00E03191">
        <w:rPr>
          <w:rFonts w:ascii="Times New Roman" w:hAnsi="Times New Roman"/>
          <w:bCs/>
          <w:sz w:val="22"/>
          <w:szCs w:val="22"/>
        </w:rPr>
        <w:t xml:space="preserve"> the separate storm sewer system of the </w:t>
      </w:r>
      <w:ins w:id="153" w:author="CTDEEP" w:date="2019-12-04T14:08:00Z">
        <w:r w:rsidR="00DF2288">
          <w:rPr>
            <w:rFonts w:ascii="Times New Roman" w:hAnsi="Times New Roman"/>
            <w:bCs/>
            <w:sz w:val="22"/>
            <w:szCs w:val="22"/>
          </w:rPr>
          <w:t>DOT,</w:t>
        </w:r>
        <w:r w:rsidR="00E03191">
          <w:rPr>
            <w:rFonts w:ascii="Times New Roman" w:hAnsi="Times New Roman"/>
            <w:bCs/>
            <w:sz w:val="22"/>
            <w:szCs w:val="22"/>
          </w:rPr>
          <w:t xml:space="preserve"> the </w:t>
        </w:r>
      </w:ins>
      <w:r w:rsidR="00E03191">
        <w:rPr>
          <w:rFonts w:ascii="Times New Roman" w:hAnsi="Times New Roman"/>
          <w:bCs/>
          <w:sz w:val="22"/>
          <w:szCs w:val="22"/>
        </w:rPr>
        <w:t>City of Stamford or</w:t>
      </w:r>
      <w:r w:rsidRPr="007449C0">
        <w:rPr>
          <w:rFonts w:ascii="Times New Roman" w:hAnsi="Times New Roman"/>
          <w:bCs/>
          <w:sz w:val="22"/>
          <w:szCs w:val="22"/>
        </w:rPr>
        <w:t xml:space="preserve"> any </w:t>
      </w:r>
      <w:ins w:id="154" w:author="CTDEEP" w:date="2019-12-04T14:08:00Z">
        <w:r w:rsidR="00EE28AA">
          <w:rPr>
            <w:rFonts w:ascii="Times New Roman" w:hAnsi="Times New Roman"/>
            <w:bCs/>
            <w:sz w:val="22"/>
            <w:szCs w:val="22"/>
          </w:rPr>
          <w:t>other MS4</w:t>
        </w:r>
      </w:ins>
      <w:del w:id="155" w:author="CTDEEP" w:date="2019-12-04T14:08:00Z">
        <w:r w:rsidRPr="007449C0">
          <w:rPr>
            <w:rFonts w:ascii="Times New Roman" w:hAnsi="Times New Roman"/>
            <w:bCs/>
            <w:sz w:val="22"/>
            <w:szCs w:val="22"/>
          </w:rPr>
          <w:delText xml:space="preserve">municipally-owned or -operated </w:delText>
        </w:r>
        <w:r w:rsidRPr="007449C0">
          <w:rPr>
            <w:rFonts w:ascii="Times New Roman" w:hAnsi="Times New Roman"/>
            <w:bCs/>
            <w:iCs/>
            <w:sz w:val="22"/>
            <w:szCs w:val="22"/>
          </w:rPr>
          <w:delText>separate storm sewer</w:delText>
        </w:r>
        <w:r w:rsidRPr="007449C0">
          <w:rPr>
            <w:rFonts w:ascii="Times New Roman" w:hAnsi="Times New Roman"/>
            <w:bCs/>
            <w:sz w:val="22"/>
            <w:szCs w:val="22"/>
          </w:rPr>
          <w:delText xml:space="preserve"> system</w:delText>
        </w:r>
      </w:del>
      <w:r w:rsidR="00E03191">
        <w:rPr>
          <w:rFonts w:ascii="Times New Roman" w:hAnsi="Times New Roman"/>
          <w:bCs/>
          <w:sz w:val="22"/>
          <w:szCs w:val="22"/>
        </w:rPr>
        <w:t xml:space="preserve"> </w:t>
      </w:r>
      <w:r w:rsidR="00E03191" w:rsidRPr="007449C0">
        <w:rPr>
          <w:rFonts w:ascii="Times New Roman" w:hAnsi="Times New Roman"/>
          <w:bCs/>
          <w:sz w:val="22"/>
          <w:szCs w:val="22"/>
        </w:rPr>
        <w:t>(as defined above)</w:t>
      </w:r>
      <w:r w:rsidRPr="007449C0">
        <w:rPr>
          <w:rFonts w:ascii="Times New Roman" w:hAnsi="Times New Roman"/>
          <w:bCs/>
          <w:sz w:val="22"/>
          <w:szCs w:val="22"/>
        </w:rPr>
        <w:t xml:space="preserve"> authorized by the </w:t>
      </w:r>
      <w:r w:rsidR="00B23461">
        <w:rPr>
          <w:rFonts w:ascii="Times New Roman" w:hAnsi="Times New Roman"/>
          <w:bCs/>
          <w:sz w:val="22"/>
          <w:szCs w:val="22"/>
        </w:rPr>
        <w:t>most recent</w:t>
      </w:r>
      <w:r w:rsidR="00E33E8D">
        <w:rPr>
          <w:rFonts w:ascii="Times New Roman" w:hAnsi="Times New Roman"/>
          <w:bCs/>
          <w:sz w:val="22"/>
          <w:szCs w:val="22"/>
        </w:rPr>
        <w:t>ly issued</w:t>
      </w:r>
      <w:r w:rsidR="00B23461">
        <w:rPr>
          <w:rFonts w:ascii="Times New Roman" w:hAnsi="Times New Roman"/>
          <w:bCs/>
          <w:sz w:val="22"/>
          <w:szCs w:val="22"/>
        </w:rPr>
        <w:t xml:space="preserve"> </w:t>
      </w:r>
      <w:r w:rsidRPr="007449C0">
        <w:rPr>
          <w:rFonts w:ascii="Times New Roman" w:hAnsi="Times New Roman"/>
          <w:bCs/>
          <w:sz w:val="22"/>
          <w:szCs w:val="22"/>
        </w:rPr>
        <w:t>General Permit for the Discharge of Stormwater from Small Municipal Separate Storm Sewer Systems (MS4 general permit) including all those located</w:t>
      </w:r>
      <w:r w:rsidRPr="007449C0">
        <w:rPr>
          <w:rFonts w:ascii="Times New Roman" w:hAnsi="Times New Roman"/>
          <w:bCs/>
          <w:i/>
          <w:sz w:val="22"/>
          <w:szCs w:val="22"/>
        </w:rPr>
        <w:t xml:space="preserve"> </w:t>
      </w:r>
      <w:r w:rsidRPr="007449C0">
        <w:rPr>
          <w:rFonts w:ascii="Times New Roman" w:hAnsi="Times New Roman"/>
          <w:bCs/>
          <w:sz w:val="22"/>
          <w:szCs w:val="22"/>
        </w:rPr>
        <w:t xml:space="preserve">partially or entirely within an Urbanized Area and those additional </w:t>
      </w:r>
      <w:del w:id="156" w:author="CTDEEP" w:date="2019-12-04T14:08:00Z">
        <w:r w:rsidRPr="007449C0">
          <w:rPr>
            <w:rFonts w:ascii="Times New Roman" w:hAnsi="Times New Roman"/>
            <w:bCs/>
            <w:sz w:val="22"/>
            <w:szCs w:val="22"/>
          </w:rPr>
          <w:delText xml:space="preserve">municipally-owned or municipally-operated Small </w:delText>
        </w:r>
      </w:del>
      <w:r w:rsidRPr="007449C0">
        <w:rPr>
          <w:rFonts w:ascii="Times New Roman" w:hAnsi="Times New Roman"/>
          <w:bCs/>
          <w:sz w:val="22"/>
          <w:szCs w:val="22"/>
        </w:rPr>
        <w:t xml:space="preserve">MS4s located outside an Urbanized Area as may be designated by the commissioner. </w:t>
      </w:r>
    </w:p>
    <w:p w:rsidR="00434CDA" w:rsidRPr="008F2512" w:rsidRDefault="00434CDA" w:rsidP="00427A98">
      <w:pPr>
        <w:widowControl/>
        <w:tabs>
          <w:tab w:val="left" w:pos="-720"/>
          <w:tab w:val="left" w:pos="0"/>
          <w:tab w:val="left" w:pos="1170"/>
          <w:tab w:val="left" w:pos="1620"/>
          <w:tab w:val="left" w:pos="2070"/>
          <w:tab w:val="left" w:pos="2520"/>
          <w:tab w:val="left" w:pos="3420"/>
          <w:tab w:val="left" w:pos="3690"/>
          <w:tab w:val="left" w:pos="5760"/>
        </w:tabs>
        <w:ind w:left="1170"/>
        <w:rPr>
          <w:rFonts w:ascii="Times New Roman" w:hAnsi="Times New Roman"/>
          <w:sz w:val="22"/>
          <w:szCs w:val="22"/>
        </w:rPr>
      </w:pPr>
    </w:p>
    <w:p w:rsidR="00A5739E" w:rsidRDefault="00583E02" w:rsidP="00427A98">
      <w:pPr>
        <w:widowControl/>
        <w:tabs>
          <w:tab w:val="left" w:pos="-720"/>
          <w:tab w:val="left" w:pos="0"/>
          <w:tab w:val="left" w:pos="1620"/>
          <w:tab w:val="left" w:pos="2070"/>
          <w:tab w:val="left" w:pos="2520"/>
          <w:tab w:val="left" w:pos="2970"/>
          <w:tab w:val="left" w:pos="3420"/>
          <w:tab w:val="left" w:pos="3690"/>
          <w:tab w:val="left" w:pos="5760"/>
        </w:tabs>
        <w:ind w:left="1260"/>
        <w:rPr>
          <w:rFonts w:ascii="Times New Roman" w:hAnsi="Times New Roman"/>
          <w:sz w:val="22"/>
          <w:szCs w:val="22"/>
        </w:rPr>
      </w:pPr>
      <w:r>
        <w:rPr>
          <w:rFonts w:ascii="Times New Roman" w:hAnsi="Times New Roman"/>
          <w:sz w:val="22"/>
          <w:szCs w:val="22"/>
        </w:rPr>
        <w:t>“</w:t>
      </w:r>
      <w:r w:rsidR="007449C0" w:rsidRPr="007449C0">
        <w:rPr>
          <w:rFonts w:ascii="Times New Roman" w:hAnsi="Times New Roman"/>
          <w:i/>
          <w:sz w:val="22"/>
          <w:szCs w:val="22"/>
        </w:rPr>
        <w:t>Retain</w:t>
      </w:r>
      <w:r>
        <w:rPr>
          <w:rFonts w:ascii="Times New Roman" w:hAnsi="Times New Roman"/>
          <w:sz w:val="22"/>
          <w:szCs w:val="22"/>
        </w:rPr>
        <w:t>”</w:t>
      </w:r>
      <w:r w:rsidR="007449C0" w:rsidRPr="007449C0">
        <w:rPr>
          <w:rFonts w:ascii="Times New Roman" w:hAnsi="Times New Roman"/>
          <w:sz w:val="22"/>
          <w:szCs w:val="22"/>
        </w:rPr>
        <w:t xml:space="preserve"> means to hold runoff on-site</w:t>
      </w:r>
      <w:r w:rsidR="00B94ADF">
        <w:rPr>
          <w:rFonts w:ascii="Times New Roman" w:hAnsi="Times New Roman"/>
          <w:sz w:val="22"/>
          <w:szCs w:val="22"/>
        </w:rPr>
        <w:t xml:space="preserve"> to promote </w:t>
      </w:r>
      <w:r w:rsidR="0007431E">
        <w:rPr>
          <w:rFonts w:ascii="Times New Roman" w:hAnsi="Times New Roman"/>
          <w:sz w:val="22"/>
          <w:szCs w:val="22"/>
        </w:rPr>
        <w:t xml:space="preserve">vegetative uptake and </w:t>
      </w:r>
      <w:r w:rsidR="00B94ADF">
        <w:rPr>
          <w:rFonts w:ascii="Times New Roman" w:hAnsi="Times New Roman"/>
          <w:sz w:val="22"/>
          <w:szCs w:val="22"/>
        </w:rPr>
        <w:t>groundwater recharge</w:t>
      </w:r>
      <w:r w:rsidR="0007431E">
        <w:rPr>
          <w:rFonts w:ascii="Times New Roman" w:hAnsi="Times New Roman"/>
          <w:sz w:val="22"/>
          <w:szCs w:val="22"/>
        </w:rPr>
        <w:t xml:space="preserve"> through the use of runoff reduction or LID practices or other measures</w:t>
      </w:r>
      <w:r w:rsidR="00B94ADF">
        <w:rPr>
          <w:rFonts w:ascii="Times New Roman" w:hAnsi="Times New Roman"/>
          <w:sz w:val="22"/>
          <w:szCs w:val="22"/>
        </w:rPr>
        <w:t xml:space="preserve">.  </w:t>
      </w:r>
      <w:r w:rsidR="00F64758">
        <w:rPr>
          <w:rFonts w:ascii="Times New Roman" w:hAnsi="Times New Roman"/>
          <w:sz w:val="22"/>
          <w:szCs w:val="22"/>
        </w:rPr>
        <w:t>In addition, it means</w:t>
      </w:r>
      <w:r w:rsidR="00B94ADF">
        <w:rPr>
          <w:rFonts w:ascii="Times New Roman" w:hAnsi="Times New Roman"/>
          <w:sz w:val="22"/>
          <w:szCs w:val="22"/>
        </w:rPr>
        <w:t xml:space="preserve"> there shall be </w:t>
      </w:r>
      <w:r w:rsidR="007449C0" w:rsidRPr="007449C0">
        <w:rPr>
          <w:rFonts w:ascii="Times New Roman" w:hAnsi="Times New Roman"/>
          <w:sz w:val="22"/>
          <w:szCs w:val="22"/>
        </w:rPr>
        <w:t>no subsequent point source release to surface waters from a storm event defined in this general permit or as approved by the commissioner.</w:t>
      </w:r>
    </w:p>
    <w:p w:rsidR="00483767" w:rsidRPr="008F2512" w:rsidRDefault="00483767"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632F5E" w:rsidRPr="00632F5E" w:rsidRDefault="00632F5E" w:rsidP="00427A98">
      <w:pPr>
        <w:widowControl/>
        <w:spacing w:before="100" w:beforeAutospacing="1"/>
        <w:ind w:left="1260"/>
        <w:rPr>
          <w:rFonts w:ascii="Times New Roman" w:hAnsi="Times New Roman"/>
          <w:sz w:val="22"/>
          <w:szCs w:val="22"/>
        </w:rPr>
      </w:pPr>
      <w:r w:rsidRPr="00632F5E">
        <w:rPr>
          <w:rFonts w:ascii="Times New Roman" w:hAnsi="Times New Roman"/>
          <w:sz w:val="22"/>
          <w:szCs w:val="22"/>
        </w:rPr>
        <w:t>“</w:t>
      </w:r>
      <w:r w:rsidRPr="00632F5E">
        <w:rPr>
          <w:rFonts w:ascii="Times New Roman" w:hAnsi="Times New Roman"/>
          <w:i/>
          <w:sz w:val="22"/>
          <w:szCs w:val="22"/>
        </w:rPr>
        <w:t>Runoff reduction practices</w:t>
      </w:r>
      <w:r w:rsidRPr="00632F5E">
        <w:rPr>
          <w:rFonts w:ascii="Times New Roman" w:hAnsi="Times New Roman"/>
          <w:sz w:val="22"/>
          <w:szCs w:val="22"/>
        </w:rPr>
        <w:t>” means those</w:t>
      </w:r>
      <w:r>
        <w:rPr>
          <w:rFonts w:ascii="Times New Roman" w:hAnsi="Times New Roman"/>
          <w:sz w:val="22"/>
          <w:szCs w:val="22"/>
        </w:rPr>
        <w:t xml:space="preserve"> post-construction</w:t>
      </w:r>
      <w:r w:rsidRPr="00632F5E">
        <w:rPr>
          <w:rFonts w:ascii="Times New Roman" w:hAnsi="Times New Roman"/>
          <w:sz w:val="22"/>
          <w:szCs w:val="22"/>
        </w:rPr>
        <w:t xml:space="preserve"> stormwater management practices used to </w:t>
      </w:r>
      <w:r w:rsidR="004401AA">
        <w:rPr>
          <w:rFonts w:ascii="Times New Roman" w:hAnsi="Times New Roman"/>
          <w:sz w:val="22"/>
          <w:szCs w:val="22"/>
        </w:rPr>
        <w:t>reduce post-development</w:t>
      </w:r>
      <w:r w:rsidRPr="00632F5E">
        <w:rPr>
          <w:rFonts w:ascii="Times New Roman" w:hAnsi="Times New Roman"/>
          <w:sz w:val="22"/>
          <w:szCs w:val="22"/>
        </w:rPr>
        <w:t xml:space="preserve"> runoff volume</w:t>
      </w:r>
      <w:r w:rsidRPr="00632F5E">
        <w:rPr>
          <w:rFonts w:ascii="Times New Roman" w:hAnsi="Times New Roman"/>
          <w:b/>
          <w:sz w:val="22"/>
          <w:szCs w:val="22"/>
        </w:rPr>
        <w:t xml:space="preserve"> </w:t>
      </w:r>
      <w:r w:rsidRPr="00632F5E">
        <w:rPr>
          <w:rFonts w:ascii="Times New Roman" w:hAnsi="Times New Roman"/>
          <w:sz w:val="22"/>
          <w:szCs w:val="22"/>
        </w:rPr>
        <w:t xml:space="preserve">delivered to the receiving water, as defined by </w:t>
      </w:r>
      <w:r w:rsidR="004401AA">
        <w:rPr>
          <w:rFonts w:ascii="Times New Roman" w:hAnsi="Times New Roman"/>
          <w:sz w:val="22"/>
          <w:szCs w:val="22"/>
        </w:rPr>
        <w:t xml:space="preserve">retaining the </w:t>
      </w:r>
      <w:r w:rsidR="00633541">
        <w:rPr>
          <w:rFonts w:ascii="Times New Roman" w:hAnsi="Times New Roman"/>
          <w:sz w:val="22"/>
          <w:szCs w:val="22"/>
        </w:rPr>
        <w:t xml:space="preserve">volume of </w:t>
      </w:r>
      <w:r w:rsidR="004401AA">
        <w:rPr>
          <w:rFonts w:ascii="Times New Roman" w:hAnsi="Times New Roman"/>
          <w:sz w:val="22"/>
          <w:szCs w:val="22"/>
        </w:rPr>
        <w:t>runoff from a</w:t>
      </w:r>
      <w:r w:rsidRPr="00632F5E">
        <w:rPr>
          <w:rFonts w:ascii="Times New Roman" w:hAnsi="Times New Roman"/>
          <w:sz w:val="22"/>
          <w:szCs w:val="22"/>
        </w:rPr>
        <w:t xml:space="preserve"> storm up to the</w:t>
      </w:r>
      <w:r w:rsidR="00A3021A">
        <w:rPr>
          <w:rFonts w:ascii="Times New Roman" w:hAnsi="Times New Roman"/>
          <w:sz w:val="22"/>
          <w:szCs w:val="22"/>
        </w:rPr>
        <w:t xml:space="preserve"> first</w:t>
      </w:r>
      <w:r w:rsidRPr="00632F5E">
        <w:rPr>
          <w:rFonts w:ascii="Times New Roman" w:hAnsi="Times New Roman"/>
          <w:sz w:val="22"/>
          <w:szCs w:val="22"/>
        </w:rPr>
        <w:t xml:space="preserve"> </w:t>
      </w:r>
      <w:r w:rsidR="00A3021A">
        <w:rPr>
          <w:rFonts w:ascii="Times New Roman" w:hAnsi="Times New Roman"/>
          <w:sz w:val="22"/>
          <w:szCs w:val="22"/>
        </w:rPr>
        <w:t>half inch</w:t>
      </w:r>
      <w:r w:rsidR="00A3021A" w:rsidRPr="00632F5E">
        <w:rPr>
          <w:rFonts w:ascii="Times New Roman" w:hAnsi="Times New Roman"/>
          <w:sz w:val="22"/>
          <w:szCs w:val="22"/>
        </w:rPr>
        <w:t xml:space="preserve"> </w:t>
      </w:r>
      <w:r w:rsidR="00A3021A">
        <w:rPr>
          <w:rFonts w:ascii="Times New Roman" w:hAnsi="Times New Roman"/>
          <w:sz w:val="22"/>
          <w:szCs w:val="22"/>
        </w:rPr>
        <w:t>or one</w:t>
      </w:r>
      <w:r w:rsidR="00A3021A" w:rsidRPr="00632F5E">
        <w:rPr>
          <w:rFonts w:ascii="Times New Roman" w:hAnsi="Times New Roman"/>
          <w:sz w:val="22"/>
          <w:szCs w:val="22"/>
        </w:rPr>
        <w:t xml:space="preserve"> inch</w:t>
      </w:r>
      <w:r w:rsidR="00A3021A">
        <w:rPr>
          <w:rFonts w:ascii="Times New Roman" w:hAnsi="Times New Roman"/>
          <w:sz w:val="22"/>
          <w:szCs w:val="22"/>
        </w:rPr>
        <w:t xml:space="preserve"> </w:t>
      </w:r>
      <w:r w:rsidRPr="00632F5E">
        <w:rPr>
          <w:rFonts w:ascii="Times New Roman" w:hAnsi="Times New Roman"/>
          <w:sz w:val="22"/>
          <w:szCs w:val="22"/>
        </w:rPr>
        <w:t>of rainfall</w:t>
      </w:r>
      <w:r w:rsidR="00A3021A">
        <w:rPr>
          <w:rFonts w:ascii="Times New Roman" w:hAnsi="Times New Roman"/>
          <w:sz w:val="22"/>
          <w:szCs w:val="22"/>
        </w:rPr>
        <w:t xml:space="preserve"> in accordance with Sections 5(b)(2)(C)(i)(a) or (b), respectively.</w:t>
      </w:r>
      <w:r w:rsidRPr="00632F5E">
        <w:rPr>
          <w:rFonts w:ascii="Times New Roman" w:hAnsi="Times New Roman"/>
          <w:sz w:val="22"/>
          <w:szCs w:val="22"/>
        </w:rPr>
        <w:t xml:space="preserve">   Runoff reduction is quantified as the total annual post</w:t>
      </w:r>
      <w:r w:rsidR="001B3047">
        <w:rPr>
          <w:rFonts w:ascii="Times New Roman" w:hAnsi="Times New Roman"/>
          <w:sz w:val="22"/>
          <w:szCs w:val="22"/>
        </w:rPr>
        <w:t>-</w:t>
      </w:r>
      <w:r w:rsidRPr="00632F5E">
        <w:rPr>
          <w:rFonts w:ascii="Times New Roman" w:hAnsi="Times New Roman"/>
          <w:sz w:val="22"/>
          <w:szCs w:val="22"/>
        </w:rPr>
        <w:t>development runoff volume reduced through canopy interception, soil amendments, evaporation, rainfall harvesting, engineered infiltration, extended filtration or evapo-transpiration.</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i/>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i/>
          <w:sz w:val="22"/>
          <w:szCs w:val="22"/>
        </w:rPr>
      </w:pPr>
      <w:r w:rsidRPr="007449C0">
        <w:rPr>
          <w:rFonts w:ascii="Times New Roman" w:hAnsi="Times New Roman"/>
          <w:sz w:val="22"/>
          <w:szCs w:val="22"/>
        </w:rPr>
        <w:t>“</w:t>
      </w:r>
      <w:r w:rsidRPr="007449C0">
        <w:rPr>
          <w:rFonts w:ascii="Times New Roman" w:hAnsi="Times New Roman"/>
          <w:i/>
          <w:sz w:val="22"/>
          <w:szCs w:val="22"/>
        </w:rPr>
        <w:t>Sediment</w:t>
      </w:r>
      <w:r w:rsidR="00583E02">
        <w:rPr>
          <w:rFonts w:ascii="Times New Roman" w:hAnsi="Times New Roman"/>
          <w:sz w:val="22"/>
          <w:szCs w:val="22"/>
        </w:rPr>
        <w:t>”</w:t>
      </w:r>
      <w:r w:rsidRPr="007449C0">
        <w:rPr>
          <w:rFonts w:ascii="Times New Roman" w:hAnsi="Times New Roman"/>
          <w:sz w:val="22"/>
          <w:szCs w:val="22"/>
        </w:rPr>
        <w:t xml:space="preserve"> means solid material, either mineral or organic, that is in suspension, is transported, or has been moved from its site of origin by erosion.</w:t>
      </w:r>
    </w:p>
    <w:p w:rsidR="00483767" w:rsidRPr="00632F5E"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Site</w:t>
      </w:r>
      <w:r w:rsidR="00583E02">
        <w:rPr>
          <w:rFonts w:ascii="Times New Roman" w:hAnsi="Times New Roman"/>
          <w:sz w:val="22"/>
          <w:szCs w:val="22"/>
        </w:rPr>
        <w:t>”</w:t>
      </w:r>
      <w:r w:rsidRPr="007449C0">
        <w:rPr>
          <w:rFonts w:ascii="Times New Roman" w:hAnsi="Times New Roman"/>
          <w:i/>
          <w:sz w:val="22"/>
          <w:szCs w:val="22"/>
        </w:rPr>
        <w:t xml:space="preserve"> </w:t>
      </w:r>
      <w:r w:rsidRPr="007449C0">
        <w:rPr>
          <w:rFonts w:ascii="Times New Roman" w:hAnsi="Times New Roman"/>
          <w:sz w:val="22"/>
          <w:szCs w:val="22"/>
        </w:rPr>
        <w:t>means geographically contiguous land on which a construction activity takes place or on which a construction activity for which authorization is sought under this general permit is proposed to take place. Non-contiguous land or water owned by the same person shall be deemed the same site if</w:t>
      </w:r>
      <w:r w:rsidR="00722942">
        <w:rPr>
          <w:rFonts w:ascii="Times New Roman" w:hAnsi="Times New Roman"/>
          <w:sz w:val="22"/>
          <w:szCs w:val="22"/>
        </w:rPr>
        <w:t xml:space="preserve"> such land is part of a linear project (as defined in this section) or is otherwise</w:t>
      </w:r>
      <w:r w:rsidRPr="007449C0">
        <w:rPr>
          <w:rFonts w:ascii="Times New Roman" w:hAnsi="Times New Roman"/>
          <w:sz w:val="22"/>
          <w:szCs w:val="22"/>
        </w:rPr>
        <w:t xml:space="preserve"> connected by a right-of-way, which such person controls.</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Soil</w:t>
      </w:r>
      <w:r w:rsidR="00583E02">
        <w:rPr>
          <w:rFonts w:ascii="Times New Roman" w:hAnsi="Times New Roman"/>
          <w:sz w:val="22"/>
          <w:szCs w:val="22"/>
        </w:rPr>
        <w:t>”</w:t>
      </w:r>
      <w:r w:rsidRPr="007449C0">
        <w:rPr>
          <w:rFonts w:ascii="Times New Roman" w:hAnsi="Times New Roman"/>
          <w:sz w:val="22"/>
          <w:szCs w:val="22"/>
        </w:rPr>
        <w:t xml:space="preserve"> means any unconsolidated mineral and organic material of any origin.</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3B37A0" w:rsidRDefault="003B37A0" w:rsidP="00427A98">
      <w:pPr>
        <w:widowControl/>
        <w:tabs>
          <w:tab w:val="left" w:pos="1267"/>
          <w:tab w:val="left" w:pos="1800"/>
          <w:tab w:val="left" w:pos="2347"/>
          <w:tab w:val="left" w:pos="2880"/>
          <w:tab w:val="left" w:pos="3427"/>
        </w:tabs>
        <w:ind w:left="1260"/>
        <w:rPr>
          <w:ins w:id="157" w:author="CTDEEP" w:date="2019-12-04T14:08:00Z"/>
          <w:rFonts w:ascii="Times New Roman" w:hAnsi="Times New Roman"/>
          <w:sz w:val="22"/>
          <w:szCs w:val="22"/>
        </w:rPr>
      </w:pPr>
      <w:ins w:id="158" w:author="CTDEEP" w:date="2019-12-04T14:08:00Z">
        <w:r>
          <w:rPr>
            <w:rFonts w:ascii="Times New Roman" w:hAnsi="Times New Roman"/>
            <w:sz w:val="22"/>
            <w:szCs w:val="22"/>
          </w:rPr>
          <w:t>“</w:t>
        </w:r>
        <w:r w:rsidRPr="003B37A0">
          <w:rPr>
            <w:rFonts w:ascii="Times New Roman" w:hAnsi="Times New Roman"/>
            <w:i/>
            <w:sz w:val="22"/>
            <w:szCs w:val="22"/>
          </w:rPr>
          <w:t xml:space="preserve">Solar </w:t>
        </w:r>
        <w:r w:rsidR="008536E4">
          <w:rPr>
            <w:rFonts w:ascii="Times New Roman" w:hAnsi="Times New Roman"/>
            <w:i/>
            <w:sz w:val="22"/>
            <w:szCs w:val="22"/>
          </w:rPr>
          <w:t>array</w:t>
        </w:r>
        <w:r>
          <w:rPr>
            <w:rFonts w:ascii="Times New Roman" w:hAnsi="Times New Roman"/>
            <w:sz w:val="22"/>
            <w:szCs w:val="22"/>
          </w:rPr>
          <w:t xml:space="preserve">” means </w:t>
        </w:r>
        <w:r w:rsidR="00E50267">
          <w:rPr>
            <w:rFonts w:ascii="Times New Roman" w:hAnsi="Times New Roman"/>
            <w:sz w:val="22"/>
            <w:szCs w:val="22"/>
          </w:rPr>
          <w:t>a</w:t>
        </w:r>
        <w:r w:rsidR="005C0C41">
          <w:rPr>
            <w:rFonts w:ascii="Times New Roman" w:hAnsi="Times New Roman"/>
            <w:sz w:val="22"/>
            <w:szCs w:val="22"/>
          </w:rPr>
          <w:t>n on-the-ground installation of arrays of photovoltaic cell panels, supporting structures and related equipment for the production of electricity.</w:t>
        </w:r>
      </w:ins>
    </w:p>
    <w:p w:rsidR="003B37A0" w:rsidRDefault="003B37A0" w:rsidP="00427A98">
      <w:pPr>
        <w:widowControl/>
        <w:tabs>
          <w:tab w:val="left" w:pos="1267"/>
          <w:tab w:val="left" w:pos="1800"/>
          <w:tab w:val="left" w:pos="2347"/>
          <w:tab w:val="left" w:pos="2880"/>
          <w:tab w:val="left" w:pos="3427"/>
        </w:tabs>
        <w:ind w:left="1260"/>
        <w:rPr>
          <w:ins w:id="159" w:author="CTDEEP" w:date="2019-12-04T14:08:00Z"/>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Stabilize”</w:t>
      </w:r>
      <w:r w:rsidRPr="007449C0">
        <w:rPr>
          <w:rFonts w:ascii="Times New Roman" w:hAnsi="Times New Roman"/>
          <w:sz w:val="22"/>
          <w:szCs w:val="22"/>
        </w:rPr>
        <w:t xml:space="preserve"> means the use of measures as outlined in the 2002 Connecticut Guidelines for Soil Erosion and Sediment Control, as amended, </w:t>
      </w:r>
      <w:r w:rsidR="00C912D5">
        <w:rPr>
          <w:rFonts w:ascii="Times New Roman" w:hAnsi="Times New Roman"/>
          <w:sz w:val="22"/>
          <w:szCs w:val="22"/>
        </w:rPr>
        <w:t xml:space="preserve">or as approved by the </w:t>
      </w:r>
      <w:r w:rsidR="00F27284">
        <w:rPr>
          <w:rFonts w:ascii="Times New Roman" w:hAnsi="Times New Roman"/>
          <w:sz w:val="22"/>
          <w:szCs w:val="22"/>
        </w:rPr>
        <w:t>commissioner</w:t>
      </w:r>
      <w:r w:rsidR="00C912D5">
        <w:rPr>
          <w:rFonts w:ascii="Times New Roman" w:hAnsi="Times New Roman"/>
          <w:sz w:val="22"/>
          <w:szCs w:val="22"/>
        </w:rPr>
        <w:t xml:space="preserve">, </w:t>
      </w:r>
      <w:r w:rsidRPr="007449C0">
        <w:rPr>
          <w:rFonts w:ascii="Times New Roman" w:hAnsi="Times New Roman"/>
          <w:sz w:val="22"/>
          <w:szCs w:val="22"/>
        </w:rPr>
        <w:t>to prevent the visible movement of soil particles and development of rills.</w:t>
      </w:r>
    </w:p>
    <w:p w:rsidR="00483767" w:rsidRPr="008F2512" w:rsidRDefault="00483767"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iCs/>
          <w:sz w:val="22"/>
          <w:szCs w:val="22"/>
        </w:rPr>
        <w:t>Structural measure</w:t>
      </w:r>
      <w:r w:rsidRPr="007449C0">
        <w:rPr>
          <w:rFonts w:ascii="Times New Roman" w:hAnsi="Times New Roman"/>
          <w:sz w:val="22"/>
          <w:szCs w:val="22"/>
        </w:rPr>
        <w:t>” means a measure constructed for the temporary storage and</w:t>
      </w:r>
      <w:r w:rsidR="004F4C88">
        <w:rPr>
          <w:rFonts w:ascii="Times New Roman" w:hAnsi="Times New Roman"/>
          <w:sz w:val="22"/>
          <w:szCs w:val="22"/>
        </w:rPr>
        <w:t>/or</w:t>
      </w:r>
      <w:r w:rsidRPr="007449C0">
        <w:rPr>
          <w:rFonts w:ascii="Times New Roman" w:hAnsi="Times New Roman"/>
          <w:sz w:val="22"/>
          <w:szCs w:val="22"/>
        </w:rPr>
        <w:t xml:space="preserve"> treatment of stormwater runoff.</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C75841">
        <w:rPr>
          <w:rFonts w:ascii="Times New Roman" w:hAnsi="Times New Roman"/>
          <w:iCs/>
          <w:sz w:val="22"/>
          <w:szCs w:val="22"/>
        </w:rPr>
        <w:t>“</w:t>
      </w:r>
      <w:r w:rsidRPr="007449C0">
        <w:rPr>
          <w:rFonts w:ascii="Times New Roman" w:hAnsi="Times New Roman"/>
          <w:i/>
          <w:iCs/>
          <w:sz w:val="22"/>
          <w:szCs w:val="22"/>
        </w:rPr>
        <w:t>Standard Industrial Classification</w:t>
      </w:r>
      <w:r w:rsidR="00583E02">
        <w:rPr>
          <w:rFonts w:ascii="Times New Roman" w:hAnsi="Times New Roman"/>
          <w:i/>
          <w:iCs/>
          <w:sz w:val="22"/>
          <w:szCs w:val="22"/>
        </w:rPr>
        <w:t xml:space="preserve"> Code</w:t>
      </w:r>
      <w:r w:rsidR="00583E02">
        <w:rPr>
          <w:rFonts w:ascii="Times New Roman" w:hAnsi="Times New Roman"/>
          <w:iCs/>
          <w:sz w:val="22"/>
          <w:szCs w:val="22"/>
        </w:rPr>
        <w:t>” or “</w:t>
      </w:r>
      <w:r w:rsidRPr="00583E02">
        <w:rPr>
          <w:rFonts w:ascii="Times New Roman" w:hAnsi="Times New Roman"/>
          <w:i/>
          <w:sz w:val="22"/>
          <w:szCs w:val="22"/>
        </w:rPr>
        <w:t>SIC</w:t>
      </w:r>
      <w:r w:rsidR="00583E02" w:rsidRPr="00583E02">
        <w:rPr>
          <w:rFonts w:ascii="Times New Roman" w:hAnsi="Times New Roman"/>
          <w:i/>
          <w:sz w:val="22"/>
          <w:szCs w:val="22"/>
        </w:rPr>
        <w:t xml:space="preserve"> Code</w:t>
      </w:r>
      <w:r w:rsidR="00583E02">
        <w:rPr>
          <w:rFonts w:ascii="Times New Roman" w:hAnsi="Times New Roman"/>
          <w:sz w:val="22"/>
          <w:szCs w:val="22"/>
        </w:rPr>
        <w:t>”</w:t>
      </w:r>
      <w:r w:rsidRPr="007449C0">
        <w:rPr>
          <w:rFonts w:ascii="Times New Roman" w:hAnsi="Times New Roman"/>
          <w:sz w:val="22"/>
          <w:szCs w:val="22"/>
        </w:rPr>
        <w:t xml:space="preserve"> means</w:t>
      </w:r>
      <w:r w:rsidR="00583E02">
        <w:rPr>
          <w:rFonts w:ascii="Times New Roman" w:hAnsi="Times New Roman"/>
          <w:sz w:val="22"/>
          <w:szCs w:val="22"/>
        </w:rPr>
        <w:t xml:space="preserve"> those codes provided in the</w:t>
      </w:r>
      <w:r w:rsidRPr="007449C0">
        <w:rPr>
          <w:rFonts w:ascii="Times New Roman" w:hAnsi="Times New Roman"/>
          <w:sz w:val="22"/>
          <w:szCs w:val="22"/>
        </w:rPr>
        <w:t xml:space="preserve"> Standard Industrial Classification Manual, Executive Office of the President, Office of Management and Budget 1987.</w:t>
      </w:r>
    </w:p>
    <w:p w:rsidR="00483767" w:rsidRPr="008F2512" w:rsidRDefault="00483767"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9908EB" w:rsidRDefault="009908EB"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9908EB">
        <w:rPr>
          <w:rFonts w:ascii="Times New Roman" w:hAnsi="Times New Roman"/>
          <w:sz w:val="22"/>
          <w:szCs w:val="22"/>
        </w:rPr>
        <w:t>“</w:t>
      </w:r>
      <w:r>
        <w:rPr>
          <w:rFonts w:ascii="Times New Roman" w:hAnsi="Times New Roman"/>
          <w:sz w:val="22"/>
          <w:szCs w:val="22"/>
        </w:rPr>
        <w:t>S</w:t>
      </w:r>
      <w:r w:rsidRPr="009908EB">
        <w:rPr>
          <w:rFonts w:ascii="Times New Roman" w:hAnsi="Times New Roman"/>
          <w:i/>
          <w:sz w:val="22"/>
          <w:szCs w:val="22"/>
        </w:rPr>
        <w:t>tandard of care</w:t>
      </w:r>
      <w:r>
        <w:rPr>
          <w:rFonts w:ascii="Times New Roman" w:hAnsi="Times New Roman"/>
          <w:sz w:val="22"/>
          <w:szCs w:val="22"/>
        </w:rPr>
        <w:t xml:space="preserve">”, as used in Section 3(b), means to </w:t>
      </w:r>
      <w:r w:rsidRPr="009908EB">
        <w:rPr>
          <w:rFonts w:ascii="Times New Roman" w:hAnsi="Times New Roman"/>
          <w:sz w:val="22"/>
          <w:szCs w:val="22"/>
        </w:rPr>
        <w:t>endeavor to perform in a manner consistent with that degree of care and skill ordinarily exercised by members of the same profession currently practici</w:t>
      </w:r>
      <w:r>
        <w:rPr>
          <w:rFonts w:ascii="Times New Roman" w:hAnsi="Times New Roman"/>
          <w:sz w:val="22"/>
          <w:szCs w:val="22"/>
        </w:rPr>
        <w:t>ng under similar circumstances.</w:t>
      </w:r>
    </w:p>
    <w:p w:rsidR="009908EB" w:rsidRDefault="009908EB"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Stormwater</w:t>
      </w:r>
      <w:r w:rsidR="00583E02">
        <w:rPr>
          <w:rFonts w:ascii="Times New Roman" w:hAnsi="Times New Roman"/>
          <w:sz w:val="22"/>
          <w:szCs w:val="22"/>
        </w:rPr>
        <w:t>”</w:t>
      </w:r>
      <w:r w:rsidRPr="007449C0">
        <w:rPr>
          <w:rFonts w:ascii="Times New Roman" w:hAnsi="Times New Roman"/>
          <w:sz w:val="22"/>
          <w:szCs w:val="22"/>
        </w:rPr>
        <w:t xml:space="preserve"> means</w:t>
      </w:r>
      <w:r w:rsidR="00D42407" w:rsidRPr="008F2512">
        <w:rPr>
          <w:rFonts w:ascii="Times New Roman" w:hAnsi="Times New Roman"/>
          <w:sz w:val="22"/>
          <w:szCs w:val="22"/>
        </w:rPr>
        <w:t xml:space="preserve"> waters consisting of rainfall runoff, including snow or ice melt during a rain event</w:t>
      </w:r>
      <w:r w:rsidRPr="007449C0">
        <w:rPr>
          <w:rFonts w:ascii="Times New Roman" w:hAnsi="Times New Roman"/>
          <w:sz w:val="22"/>
          <w:szCs w:val="22"/>
        </w:rPr>
        <w:t>.</w:t>
      </w:r>
    </w:p>
    <w:p w:rsidR="00483767" w:rsidRPr="008F2512" w:rsidRDefault="00483767"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483767" w:rsidRPr="008F2512" w:rsidRDefault="00583E02" w:rsidP="00427A98">
      <w:pPr>
        <w:widowControl/>
        <w:tabs>
          <w:tab w:val="left" w:pos="1267"/>
          <w:tab w:val="left" w:pos="1800"/>
          <w:tab w:val="left" w:pos="2347"/>
          <w:tab w:val="left" w:pos="2880"/>
          <w:tab w:val="left" w:pos="3427"/>
        </w:tabs>
        <w:ind w:left="1260"/>
        <w:rPr>
          <w:rFonts w:ascii="Times New Roman" w:hAnsi="Times New Roman"/>
          <w:sz w:val="22"/>
          <w:szCs w:val="22"/>
        </w:rPr>
      </w:pPr>
      <w:r>
        <w:rPr>
          <w:rFonts w:ascii="Times New Roman" w:hAnsi="Times New Roman"/>
          <w:iCs/>
          <w:sz w:val="22"/>
          <w:szCs w:val="22"/>
        </w:rPr>
        <w:t>“</w:t>
      </w:r>
      <w:r w:rsidR="007449C0" w:rsidRPr="007449C0">
        <w:rPr>
          <w:rFonts w:ascii="Times New Roman" w:hAnsi="Times New Roman"/>
          <w:i/>
          <w:iCs/>
          <w:sz w:val="22"/>
          <w:szCs w:val="22"/>
        </w:rPr>
        <w:t>Stormwater Quality Manual</w:t>
      </w:r>
      <w:r>
        <w:rPr>
          <w:rFonts w:ascii="Times New Roman" w:hAnsi="Times New Roman"/>
          <w:iCs/>
          <w:sz w:val="22"/>
          <w:szCs w:val="22"/>
        </w:rPr>
        <w:t>”</w:t>
      </w:r>
      <w:r w:rsidR="007449C0" w:rsidRPr="007449C0">
        <w:rPr>
          <w:rFonts w:ascii="Times New Roman" w:hAnsi="Times New Roman"/>
          <w:sz w:val="22"/>
          <w:szCs w:val="22"/>
        </w:rPr>
        <w:t xml:space="preserve"> means the 2004 Connecticut Stormwater Quality Manual published by the Connecticut </w:t>
      </w:r>
      <w:r w:rsidR="00443B85">
        <w:rPr>
          <w:rFonts w:ascii="Times New Roman" w:hAnsi="Times New Roman"/>
          <w:sz w:val="22"/>
          <w:szCs w:val="22"/>
        </w:rPr>
        <w:t>Department of Energy &amp; Environmental Protection</w:t>
      </w:r>
      <w:r w:rsidR="007449C0" w:rsidRPr="007449C0">
        <w:rPr>
          <w:rFonts w:ascii="Times New Roman" w:hAnsi="Times New Roman"/>
          <w:sz w:val="22"/>
          <w:szCs w:val="22"/>
        </w:rPr>
        <w:t>, as amended.</w:t>
      </w:r>
    </w:p>
    <w:p w:rsidR="00483767" w:rsidRPr="008F2512" w:rsidRDefault="00483767"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483767" w:rsidRPr="008F2512" w:rsidRDefault="00583E02" w:rsidP="00427A98">
      <w:pPr>
        <w:widowControl/>
        <w:tabs>
          <w:tab w:val="left" w:pos="1224"/>
          <w:tab w:val="left" w:pos="1267"/>
          <w:tab w:val="left" w:pos="1627"/>
          <w:tab w:val="left" w:pos="1800"/>
          <w:tab w:val="left" w:pos="1987"/>
          <w:tab w:val="left" w:pos="2347"/>
          <w:tab w:val="left" w:pos="2520"/>
          <w:tab w:val="left" w:pos="2880"/>
          <w:tab w:val="left" w:pos="3240"/>
          <w:tab w:val="left" w:pos="3427"/>
        </w:tabs>
        <w:ind w:left="1260"/>
        <w:rPr>
          <w:rFonts w:ascii="Times New Roman" w:hAnsi="Times New Roman"/>
          <w:sz w:val="22"/>
          <w:szCs w:val="22"/>
        </w:rPr>
      </w:pPr>
      <w:r>
        <w:rPr>
          <w:rFonts w:ascii="Times New Roman" w:hAnsi="Times New Roman"/>
          <w:iCs/>
          <w:sz w:val="22"/>
          <w:szCs w:val="22"/>
        </w:rPr>
        <w:t>“</w:t>
      </w:r>
      <w:r w:rsidR="007449C0" w:rsidRPr="007449C0">
        <w:rPr>
          <w:rFonts w:ascii="Times New Roman" w:hAnsi="Times New Roman"/>
          <w:i/>
          <w:iCs/>
          <w:sz w:val="22"/>
          <w:szCs w:val="22"/>
        </w:rPr>
        <w:t>Surface water</w:t>
      </w:r>
      <w:r>
        <w:rPr>
          <w:rFonts w:ascii="Times New Roman" w:hAnsi="Times New Roman"/>
          <w:iCs/>
          <w:sz w:val="22"/>
          <w:szCs w:val="22"/>
        </w:rPr>
        <w:t>”</w:t>
      </w:r>
      <w:r w:rsidR="00E03191">
        <w:rPr>
          <w:rFonts w:ascii="Times New Roman" w:hAnsi="Times New Roman"/>
          <w:sz w:val="22"/>
          <w:szCs w:val="22"/>
        </w:rPr>
        <w:t xml:space="preserve"> means that portion</w:t>
      </w:r>
      <w:r w:rsidR="007449C0" w:rsidRPr="007449C0">
        <w:rPr>
          <w:rFonts w:ascii="Times New Roman" w:hAnsi="Times New Roman"/>
          <w:sz w:val="22"/>
          <w:szCs w:val="22"/>
        </w:rPr>
        <w:t xml:space="preserve"> of waters, as the term “waters” is defined in section</w:t>
      </w:r>
      <w:r w:rsidR="001B3047">
        <w:rPr>
          <w:rFonts w:ascii="Times New Roman" w:hAnsi="Times New Roman"/>
          <w:sz w:val="22"/>
          <w:szCs w:val="22"/>
        </w:rPr>
        <w:t xml:space="preserve"> </w:t>
      </w:r>
      <w:r w:rsidR="007449C0" w:rsidRPr="007449C0">
        <w:rPr>
          <w:rFonts w:ascii="Times New Roman" w:hAnsi="Times New Roman"/>
          <w:sz w:val="22"/>
          <w:szCs w:val="22"/>
        </w:rPr>
        <w:t>22a-</w:t>
      </w:r>
      <w:r w:rsidR="00BC006E">
        <w:rPr>
          <w:rFonts w:ascii="Times New Roman" w:hAnsi="Times New Roman"/>
          <w:sz w:val="22"/>
          <w:szCs w:val="22"/>
        </w:rPr>
        <w:t>423</w:t>
      </w:r>
      <w:r w:rsidR="00BC006E" w:rsidRPr="007449C0">
        <w:rPr>
          <w:rFonts w:ascii="Times New Roman" w:hAnsi="Times New Roman"/>
          <w:sz w:val="22"/>
          <w:szCs w:val="22"/>
        </w:rPr>
        <w:t xml:space="preserve"> </w:t>
      </w:r>
      <w:r w:rsidR="007449C0" w:rsidRPr="007449C0">
        <w:rPr>
          <w:rFonts w:ascii="Times New Roman" w:hAnsi="Times New Roman"/>
          <w:sz w:val="22"/>
          <w:szCs w:val="22"/>
        </w:rPr>
        <w:t>of the Connecticut General Statutes, located above the ground surface.</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Tidal wetland</w:t>
      </w:r>
      <w:r w:rsidR="00583E02">
        <w:rPr>
          <w:rFonts w:ascii="Times New Roman" w:hAnsi="Times New Roman"/>
          <w:sz w:val="22"/>
          <w:szCs w:val="22"/>
        </w:rPr>
        <w:t>”</w:t>
      </w:r>
      <w:r w:rsidRPr="007449C0">
        <w:rPr>
          <w:rFonts w:ascii="Times New Roman" w:hAnsi="Times New Roman"/>
          <w:sz w:val="22"/>
          <w:szCs w:val="22"/>
        </w:rPr>
        <w:t xml:space="preserve"> means a wetland as that term is defined in section 22a-29(2) of the Connecticut General Statutes.</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Total disturbance</w:t>
      </w:r>
      <w:r w:rsidR="00583E02">
        <w:rPr>
          <w:rFonts w:ascii="Times New Roman" w:hAnsi="Times New Roman"/>
          <w:sz w:val="22"/>
          <w:szCs w:val="22"/>
        </w:rPr>
        <w:t>”</w:t>
      </w:r>
      <w:r w:rsidRPr="007449C0">
        <w:rPr>
          <w:rFonts w:ascii="Times New Roman" w:hAnsi="Times New Roman"/>
          <w:sz w:val="22"/>
          <w:szCs w:val="22"/>
        </w:rPr>
        <w:t xml:space="preserve"> means the total area </w:t>
      </w:r>
      <w:ins w:id="160" w:author="CTDEEP" w:date="2019-12-04T14:08:00Z">
        <w:r w:rsidR="00513D7E">
          <w:rPr>
            <w:rFonts w:ascii="Times New Roman" w:hAnsi="Times New Roman"/>
            <w:sz w:val="22"/>
            <w:szCs w:val="22"/>
          </w:rPr>
          <w:t xml:space="preserve">of disturbance </w:t>
        </w:r>
      </w:ins>
      <w:r w:rsidRPr="007449C0">
        <w:rPr>
          <w:rFonts w:ascii="Times New Roman" w:hAnsi="Times New Roman"/>
          <w:sz w:val="22"/>
          <w:szCs w:val="22"/>
        </w:rPr>
        <w:t xml:space="preserve">on a site </w:t>
      </w:r>
      <w:del w:id="161" w:author="CTDEEP" w:date="2019-12-04T14:08:00Z">
        <w:r w:rsidR="00E03191">
          <w:rPr>
            <w:rFonts w:ascii="Times New Roman" w:hAnsi="Times New Roman"/>
            <w:sz w:val="22"/>
            <w:szCs w:val="22"/>
          </w:rPr>
          <w:delText>where soil</w:delText>
        </w:r>
        <w:r w:rsidRPr="007449C0">
          <w:rPr>
            <w:rFonts w:ascii="Times New Roman" w:hAnsi="Times New Roman"/>
            <w:sz w:val="22"/>
            <w:szCs w:val="22"/>
          </w:rPr>
          <w:delText xml:space="preserve"> will be exposed or susceptible to erosion </w:delText>
        </w:r>
      </w:del>
      <w:r w:rsidRPr="007449C0">
        <w:rPr>
          <w:rFonts w:ascii="Times New Roman" w:hAnsi="Times New Roman"/>
          <w:sz w:val="22"/>
          <w:szCs w:val="22"/>
        </w:rPr>
        <w:t xml:space="preserve">during </w:t>
      </w:r>
      <w:del w:id="162" w:author="CTDEEP" w:date="2019-12-04T14:08:00Z">
        <w:r w:rsidRPr="007449C0">
          <w:rPr>
            <w:rFonts w:ascii="Times New Roman" w:hAnsi="Times New Roman"/>
            <w:sz w:val="22"/>
            <w:szCs w:val="22"/>
          </w:rPr>
          <w:delText xml:space="preserve">the course of </w:delText>
        </w:r>
      </w:del>
      <w:r w:rsidRPr="007449C0">
        <w:rPr>
          <w:rFonts w:ascii="Times New Roman" w:hAnsi="Times New Roman"/>
          <w:sz w:val="22"/>
          <w:szCs w:val="22"/>
        </w:rPr>
        <w:t xml:space="preserve">all phases of </w:t>
      </w:r>
      <w:ins w:id="163" w:author="CTDEEP" w:date="2019-12-04T14:08:00Z">
        <w:r w:rsidR="00513D7E">
          <w:rPr>
            <w:rFonts w:ascii="Times New Roman" w:hAnsi="Times New Roman"/>
            <w:sz w:val="22"/>
            <w:szCs w:val="22"/>
          </w:rPr>
          <w:t>construction activity</w:t>
        </w:r>
      </w:ins>
      <w:del w:id="164" w:author="CTDEEP" w:date="2019-12-04T14:08:00Z">
        <w:r w:rsidRPr="007449C0">
          <w:rPr>
            <w:rFonts w:ascii="Times New Roman" w:hAnsi="Times New Roman"/>
            <w:sz w:val="22"/>
            <w:szCs w:val="22"/>
          </w:rPr>
          <w:delText>a project</w:delText>
        </w:r>
      </w:del>
      <w:r w:rsidRPr="007449C0">
        <w:rPr>
          <w:rFonts w:ascii="Times New Roman" w:hAnsi="Times New Roman"/>
          <w:sz w:val="22"/>
          <w:szCs w:val="22"/>
        </w:rPr>
        <w:t>.</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E03191" w:rsidRDefault="00583E02" w:rsidP="00427A98">
      <w:pPr>
        <w:widowControl/>
        <w:tabs>
          <w:tab w:val="left" w:pos="1267"/>
          <w:tab w:val="left" w:pos="1800"/>
          <w:tab w:val="left" w:pos="2347"/>
          <w:tab w:val="left" w:pos="2880"/>
          <w:tab w:val="left" w:pos="3427"/>
        </w:tabs>
        <w:ind w:left="1260"/>
        <w:rPr>
          <w:rFonts w:ascii="Times New Roman" w:hAnsi="Times New Roman"/>
          <w:sz w:val="22"/>
          <w:szCs w:val="22"/>
        </w:rPr>
      </w:pPr>
      <w:r>
        <w:rPr>
          <w:rFonts w:ascii="Times New Roman" w:hAnsi="Times New Roman"/>
          <w:iCs/>
          <w:sz w:val="22"/>
          <w:szCs w:val="22"/>
        </w:rPr>
        <w:t>“</w:t>
      </w:r>
      <w:r w:rsidR="007449C0" w:rsidRPr="007449C0">
        <w:rPr>
          <w:rFonts w:ascii="Times New Roman" w:hAnsi="Times New Roman"/>
          <w:i/>
          <w:iCs/>
          <w:sz w:val="22"/>
          <w:szCs w:val="22"/>
        </w:rPr>
        <w:t>Total Maximum Daily Load</w:t>
      </w:r>
      <w:r>
        <w:rPr>
          <w:rFonts w:ascii="Times New Roman" w:hAnsi="Times New Roman"/>
          <w:iCs/>
          <w:sz w:val="22"/>
          <w:szCs w:val="22"/>
        </w:rPr>
        <w:t>” or “</w:t>
      </w:r>
      <w:r w:rsidR="007449C0" w:rsidRPr="007449C0">
        <w:rPr>
          <w:rFonts w:ascii="Times New Roman" w:hAnsi="Times New Roman"/>
          <w:i/>
          <w:iCs/>
          <w:sz w:val="22"/>
          <w:szCs w:val="22"/>
        </w:rPr>
        <w:t>TMDL</w:t>
      </w:r>
      <w:r>
        <w:rPr>
          <w:rFonts w:ascii="Times New Roman" w:hAnsi="Times New Roman"/>
          <w:iCs/>
          <w:sz w:val="22"/>
          <w:szCs w:val="22"/>
        </w:rPr>
        <w:t>”</w:t>
      </w:r>
      <w:r w:rsidR="007449C0" w:rsidRPr="007449C0">
        <w:rPr>
          <w:rFonts w:ascii="Times New Roman" w:hAnsi="Times New Roman"/>
          <w:sz w:val="22"/>
          <w:szCs w:val="22"/>
        </w:rPr>
        <w:t xml:space="preserve"> means the maximum capacity of a surface water to assimilate a pollutant as established by the commissioner, including pollutants contributed by point and non-point sources and a margin of safety.</w:t>
      </w:r>
    </w:p>
    <w:p w:rsidR="00E03191" w:rsidRDefault="00E03191"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Upland soils</w:t>
      </w:r>
      <w:r w:rsidR="00583E02">
        <w:rPr>
          <w:rFonts w:ascii="Times New Roman" w:hAnsi="Times New Roman"/>
          <w:sz w:val="22"/>
          <w:szCs w:val="22"/>
        </w:rPr>
        <w:t>”</w:t>
      </w:r>
      <w:r w:rsidRPr="007449C0">
        <w:rPr>
          <w:rFonts w:ascii="Times New Roman" w:hAnsi="Times New Roman"/>
          <w:i/>
          <w:sz w:val="22"/>
          <w:szCs w:val="22"/>
        </w:rPr>
        <w:t xml:space="preserve"> </w:t>
      </w:r>
      <w:r w:rsidRPr="007449C0">
        <w:rPr>
          <w:rFonts w:ascii="Times New Roman" w:hAnsi="Times New Roman"/>
          <w:sz w:val="22"/>
          <w:szCs w:val="22"/>
        </w:rPr>
        <w:t>means soils which are not designated as poorly drained, very poorly drained, alluvial, or flood plain by the National Cooperative Soils Survey, as may be amended, of the Natural Resources Conservation Service of the United States Department of Agriculture and/or the inland wetlands agency of the municipality in which the project will take place.</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Default="007449C0"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i/>
          <w:sz w:val="22"/>
          <w:szCs w:val="22"/>
        </w:rPr>
        <w:t>Water company</w:t>
      </w:r>
      <w:r w:rsidR="00583E02">
        <w:rPr>
          <w:rFonts w:ascii="Times New Roman" w:hAnsi="Times New Roman"/>
          <w:sz w:val="22"/>
          <w:szCs w:val="22"/>
        </w:rPr>
        <w:t>”</w:t>
      </w:r>
      <w:r w:rsidRPr="007449C0">
        <w:rPr>
          <w:rFonts w:ascii="Times New Roman" w:hAnsi="Times New Roman"/>
          <w:i/>
          <w:sz w:val="22"/>
          <w:szCs w:val="22"/>
        </w:rPr>
        <w:t xml:space="preserve"> </w:t>
      </w:r>
      <w:r w:rsidRPr="007449C0">
        <w:rPr>
          <w:rFonts w:ascii="Times New Roman" w:hAnsi="Times New Roman"/>
          <w:sz w:val="22"/>
          <w:szCs w:val="22"/>
        </w:rPr>
        <w:t>means water company as defined in section 25-32a of the Connecticut General Statutes.</w:t>
      </w:r>
    </w:p>
    <w:p w:rsidR="00E57842" w:rsidRDefault="00E57842"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A5739E" w:rsidRDefault="00583E02" w:rsidP="00427A98">
      <w:pPr>
        <w:widowControl/>
        <w:tabs>
          <w:tab w:val="left" w:pos="-720"/>
          <w:tab w:val="left" w:pos="0"/>
          <w:tab w:val="left" w:pos="1170"/>
          <w:tab w:val="left" w:pos="1620"/>
          <w:tab w:val="left" w:pos="2070"/>
          <w:tab w:val="left" w:pos="2520"/>
          <w:tab w:val="left" w:pos="2970"/>
          <w:tab w:val="left" w:pos="3420"/>
          <w:tab w:val="left" w:pos="3690"/>
          <w:tab w:val="left" w:pos="5760"/>
        </w:tabs>
        <w:ind w:left="1260"/>
        <w:rPr>
          <w:rFonts w:ascii="Times New Roman" w:hAnsi="Times New Roman"/>
          <w:sz w:val="22"/>
          <w:szCs w:val="22"/>
        </w:rPr>
      </w:pPr>
      <w:r>
        <w:rPr>
          <w:rFonts w:ascii="Times New Roman" w:hAnsi="Times New Roman"/>
          <w:sz w:val="22"/>
          <w:szCs w:val="22"/>
        </w:rPr>
        <w:t>“</w:t>
      </w:r>
      <w:r w:rsidR="007449C0" w:rsidRPr="007449C0">
        <w:rPr>
          <w:rFonts w:ascii="Times New Roman" w:hAnsi="Times New Roman"/>
          <w:i/>
          <w:sz w:val="22"/>
          <w:szCs w:val="22"/>
        </w:rPr>
        <w:t>Water Quality Standards</w:t>
      </w:r>
      <w:del w:id="165" w:author="CTDEEP" w:date="2019-12-04T14:08:00Z">
        <w:r w:rsidR="007449C0" w:rsidRPr="007449C0">
          <w:rPr>
            <w:rFonts w:ascii="Times New Roman" w:hAnsi="Times New Roman"/>
            <w:i/>
            <w:sz w:val="22"/>
            <w:szCs w:val="22"/>
          </w:rPr>
          <w:delText xml:space="preserve"> or Classifications</w:delText>
        </w:r>
      </w:del>
      <w:r>
        <w:rPr>
          <w:rFonts w:ascii="Times New Roman" w:hAnsi="Times New Roman"/>
          <w:sz w:val="22"/>
          <w:szCs w:val="22"/>
        </w:rPr>
        <w:t>”</w:t>
      </w:r>
      <w:r w:rsidR="007449C0" w:rsidRPr="007449C0">
        <w:rPr>
          <w:rFonts w:ascii="Times New Roman" w:hAnsi="Times New Roman"/>
          <w:i/>
          <w:sz w:val="22"/>
          <w:szCs w:val="22"/>
        </w:rPr>
        <w:t xml:space="preserve"> </w:t>
      </w:r>
      <w:r w:rsidR="007449C0" w:rsidRPr="007449C0">
        <w:rPr>
          <w:rFonts w:ascii="Times New Roman" w:hAnsi="Times New Roman"/>
          <w:sz w:val="22"/>
          <w:szCs w:val="22"/>
        </w:rPr>
        <w:t xml:space="preserve">means </w:t>
      </w:r>
      <w:ins w:id="166" w:author="CTDEEP" w:date="2019-12-04T14:08:00Z">
        <w:r w:rsidR="00F24D50">
          <w:rPr>
            <w:rFonts w:ascii="Times New Roman" w:hAnsi="Times New Roman"/>
            <w:sz w:val="22"/>
            <w:szCs w:val="22"/>
          </w:rPr>
          <w:t>the</w:t>
        </w:r>
      </w:ins>
      <w:del w:id="167" w:author="CTDEEP" w:date="2019-12-04T14:08:00Z">
        <w:r w:rsidR="007449C0" w:rsidRPr="007449C0">
          <w:rPr>
            <w:rFonts w:ascii="Times New Roman" w:hAnsi="Times New Roman"/>
            <w:sz w:val="22"/>
            <w:szCs w:val="22"/>
          </w:rPr>
          <w:delText>those</w:delText>
        </w:r>
      </w:del>
      <w:r w:rsidR="007449C0" w:rsidRPr="007449C0">
        <w:rPr>
          <w:rFonts w:ascii="Times New Roman" w:hAnsi="Times New Roman"/>
          <w:sz w:val="22"/>
          <w:szCs w:val="22"/>
        </w:rPr>
        <w:t xml:space="preserve"> water quality standards </w:t>
      </w:r>
      <w:del w:id="168" w:author="CTDEEP" w:date="2019-12-04T14:08:00Z">
        <w:r w:rsidR="007449C0" w:rsidRPr="007449C0">
          <w:rPr>
            <w:rFonts w:ascii="Times New Roman" w:hAnsi="Times New Roman"/>
            <w:sz w:val="22"/>
            <w:szCs w:val="22"/>
          </w:rPr>
          <w:delText xml:space="preserve">or classifications contained </w:delText>
        </w:r>
      </w:del>
      <w:r w:rsidR="007449C0" w:rsidRPr="007449C0">
        <w:rPr>
          <w:rFonts w:ascii="Times New Roman" w:hAnsi="Times New Roman"/>
          <w:sz w:val="22"/>
          <w:szCs w:val="22"/>
        </w:rPr>
        <w:t xml:space="preserve">in </w:t>
      </w:r>
      <w:ins w:id="169" w:author="CTDEEP" w:date="2019-12-04T14:08:00Z">
        <w:r w:rsidR="00F24D50">
          <w:rPr>
            <w:rFonts w:ascii="Times New Roman" w:hAnsi="Times New Roman"/>
            <w:sz w:val="22"/>
            <w:szCs w:val="22"/>
          </w:rPr>
          <w:t>RCSA 22a-426-1 et seq</w:t>
        </w:r>
      </w:ins>
      <w:del w:id="170" w:author="CTDEEP" w:date="2019-12-04T14:08:00Z">
        <w:r w:rsidR="007449C0" w:rsidRPr="007449C0">
          <w:rPr>
            <w:rFonts w:ascii="Times New Roman" w:hAnsi="Times New Roman"/>
            <w:sz w:val="22"/>
            <w:szCs w:val="22"/>
          </w:rPr>
          <w:delText>the Connecticut Water Quality Standards published by the Department</w:delText>
        </w:r>
      </w:del>
      <w:r w:rsidR="007449C0" w:rsidRPr="007449C0">
        <w:rPr>
          <w:rFonts w:ascii="Times New Roman" w:hAnsi="Times New Roman"/>
          <w:sz w:val="22"/>
          <w:szCs w:val="22"/>
        </w:rPr>
        <w:t>, as may be amended.</w:t>
      </w:r>
    </w:p>
    <w:p w:rsidR="00FD46F8" w:rsidRDefault="00FD46F8" w:rsidP="00427A98">
      <w:pPr>
        <w:widowControl/>
        <w:tabs>
          <w:tab w:val="left" w:pos="-720"/>
          <w:tab w:val="left" w:pos="0"/>
          <w:tab w:val="left" w:pos="1170"/>
          <w:tab w:val="left" w:pos="1620"/>
          <w:tab w:val="left" w:pos="2070"/>
          <w:tab w:val="left" w:pos="2520"/>
          <w:tab w:val="left" w:pos="2970"/>
          <w:tab w:val="left" w:pos="3420"/>
          <w:tab w:val="left" w:pos="3690"/>
          <w:tab w:val="left" w:pos="5760"/>
        </w:tabs>
        <w:ind w:left="1260"/>
        <w:rPr>
          <w:rFonts w:ascii="Times New Roman" w:hAnsi="Times New Roman"/>
          <w:sz w:val="22"/>
          <w:szCs w:val="22"/>
        </w:rPr>
      </w:pPr>
    </w:p>
    <w:p w:rsidR="00FD46F8" w:rsidRDefault="00FD46F8" w:rsidP="00427A98">
      <w:pPr>
        <w:widowControl/>
        <w:tabs>
          <w:tab w:val="left" w:pos="-720"/>
          <w:tab w:val="left" w:pos="0"/>
          <w:tab w:val="left" w:pos="1170"/>
          <w:tab w:val="left" w:pos="1620"/>
          <w:tab w:val="left" w:pos="2070"/>
          <w:tab w:val="left" w:pos="2520"/>
          <w:tab w:val="left" w:pos="2970"/>
          <w:tab w:val="left" w:pos="3420"/>
          <w:tab w:val="left" w:pos="3690"/>
          <w:tab w:val="left" w:pos="5760"/>
        </w:tabs>
        <w:ind w:left="1260"/>
        <w:rPr>
          <w:rFonts w:ascii="Times New Roman" w:hAnsi="Times New Roman"/>
          <w:sz w:val="22"/>
          <w:szCs w:val="22"/>
        </w:rPr>
      </w:pPr>
      <w:r>
        <w:rPr>
          <w:rFonts w:ascii="Times New Roman" w:hAnsi="Times New Roman"/>
          <w:sz w:val="22"/>
          <w:szCs w:val="22"/>
        </w:rPr>
        <w:t>“</w:t>
      </w:r>
      <w:r>
        <w:rPr>
          <w:rFonts w:ascii="Times New Roman" w:hAnsi="Times New Roman"/>
          <w:i/>
          <w:sz w:val="22"/>
          <w:szCs w:val="22"/>
        </w:rPr>
        <w:t>Water Quality Volume</w:t>
      </w:r>
      <w:r>
        <w:rPr>
          <w:rFonts w:ascii="Times New Roman" w:hAnsi="Times New Roman"/>
          <w:sz w:val="22"/>
          <w:szCs w:val="22"/>
        </w:rPr>
        <w:t>” or “</w:t>
      </w:r>
      <w:r>
        <w:rPr>
          <w:rFonts w:ascii="Times New Roman" w:hAnsi="Times New Roman"/>
          <w:i/>
          <w:sz w:val="22"/>
          <w:szCs w:val="22"/>
        </w:rPr>
        <w:t>WQV</w:t>
      </w:r>
      <w:r>
        <w:rPr>
          <w:rFonts w:ascii="Times New Roman" w:hAnsi="Times New Roman"/>
          <w:sz w:val="22"/>
          <w:szCs w:val="22"/>
        </w:rPr>
        <w:t>” means the volume of runoff generated by one inch of rainfall on a site as defined in the 2004 Connecticut Stormwater Quality Manual</w:t>
      </w:r>
      <w:r w:rsidR="006B3F21">
        <w:rPr>
          <w:rFonts w:ascii="Times New Roman" w:hAnsi="Times New Roman"/>
          <w:sz w:val="22"/>
          <w:szCs w:val="22"/>
        </w:rPr>
        <w:t>, as amended</w:t>
      </w:r>
      <w:r>
        <w:rPr>
          <w:rFonts w:ascii="Times New Roman" w:hAnsi="Times New Roman"/>
          <w:sz w:val="22"/>
          <w:szCs w:val="22"/>
        </w:rPr>
        <w:t>.</w:t>
      </w:r>
    </w:p>
    <w:p w:rsidR="00FE5EA0" w:rsidRDefault="00FE5EA0" w:rsidP="00427A98">
      <w:pPr>
        <w:widowControl/>
        <w:tabs>
          <w:tab w:val="left" w:pos="-720"/>
          <w:tab w:val="left" w:pos="0"/>
          <w:tab w:val="left" w:pos="1170"/>
          <w:tab w:val="left" w:pos="1620"/>
          <w:tab w:val="left" w:pos="2070"/>
          <w:tab w:val="left" w:pos="2520"/>
          <w:tab w:val="left" w:pos="2970"/>
          <w:tab w:val="left" w:pos="3420"/>
          <w:tab w:val="left" w:pos="3690"/>
          <w:tab w:val="left" w:pos="5760"/>
        </w:tabs>
        <w:ind w:left="126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hanging="1260"/>
        <w:rPr>
          <w:rFonts w:ascii="Times New Roman" w:hAnsi="Times New Roman"/>
          <w:b/>
          <w:sz w:val="22"/>
          <w:szCs w:val="22"/>
        </w:rPr>
      </w:pPr>
      <w:r w:rsidRPr="007449C0">
        <w:rPr>
          <w:rFonts w:ascii="Times New Roman" w:hAnsi="Times New Roman"/>
          <w:b/>
          <w:sz w:val="22"/>
          <w:szCs w:val="22"/>
        </w:rPr>
        <w:t>Section 3.</w:t>
      </w:r>
      <w:r w:rsidRPr="007449C0">
        <w:rPr>
          <w:rFonts w:ascii="Times New Roman" w:hAnsi="Times New Roman"/>
          <w:b/>
          <w:sz w:val="22"/>
          <w:szCs w:val="22"/>
        </w:rPr>
        <w:tab/>
        <w:t>Authorization Under This General Permit</w:t>
      </w:r>
    </w:p>
    <w:p w:rsidR="00483767" w:rsidRPr="008F2512" w:rsidRDefault="00483767" w:rsidP="00427A98">
      <w:pPr>
        <w:widowControl/>
        <w:tabs>
          <w:tab w:val="left" w:pos="1267"/>
          <w:tab w:val="left" w:pos="1800"/>
          <w:tab w:val="left" w:pos="2347"/>
          <w:tab w:val="left" w:pos="2880"/>
          <w:tab w:val="left" w:pos="3427"/>
        </w:tabs>
        <w:ind w:left="1800" w:hanging="540"/>
        <w:rPr>
          <w:rFonts w:ascii="Times New Roman" w:hAnsi="Times New Roman"/>
          <w:b/>
          <w:i/>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(a)</w:t>
      </w:r>
      <w:r w:rsidRPr="007449C0">
        <w:rPr>
          <w:rFonts w:ascii="Times New Roman" w:hAnsi="Times New Roman"/>
          <w:b/>
          <w:i/>
          <w:sz w:val="22"/>
          <w:szCs w:val="22"/>
        </w:rPr>
        <w:tab/>
        <w:t>Eligible Activities</w:t>
      </w:r>
    </w:p>
    <w:p w:rsidR="00483767" w:rsidRPr="008F2512" w:rsidRDefault="00483767" w:rsidP="00427A98">
      <w:pPr>
        <w:widowControl/>
        <w:tabs>
          <w:tab w:val="left" w:pos="1267"/>
          <w:tab w:val="left" w:pos="1800"/>
          <w:tab w:val="left" w:pos="2347"/>
          <w:tab w:val="left" w:pos="2880"/>
          <w:tab w:val="left" w:pos="3427"/>
        </w:tabs>
        <w:ind w:left="1800" w:hanging="54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 xml:space="preserve">This general permit authorizes </w:t>
      </w:r>
      <w:ins w:id="171" w:author="CTDEEP" w:date="2019-12-04T14:08:00Z">
        <w:r w:rsidR="00B316CA" w:rsidRPr="007449C0">
          <w:rPr>
            <w:rFonts w:ascii="Times New Roman" w:hAnsi="Times New Roman"/>
            <w:sz w:val="22"/>
            <w:szCs w:val="22"/>
          </w:rPr>
          <w:t xml:space="preserve">construction activities </w:t>
        </w:r>
        <w:r w:rsidR="00B316CA">
          <w:rPr>
            <w:rFonts w:ascii="Times New Roman" w:hAnsi="Times New Roman"/>
            <w:sz w:val="22"/>
            <w:szCs w:val="22"/>
          </w:rPr>
          <w:t>and associated</w:t>
        </w:r>
      </w:ins>
      <w:del w:id="172" w:author="CTDEEP" w:date="2019-12-04T14:08:00Z">
        <w:r w:rsidRPr="007449C0">
          <w:rPr>
            <w:rFonts w:ascii="Times New Roman" w:hAnsi="Times New Roman"/>
            <w:sz w:val="22"/>
            <w:szCs w:val="22"/>
          </w:rPr>
          <w:delText>the discharge of</w:delText>
        </w:r>
      </w:del>
      <w:r w:rsidRPr="007449C0">
        <w:rPr>
          <w:rFonts w:ascii="Times New Roman" w:hAnsi="Times New Roman"/>
          <w:sz w:val="22"/>
          <w:szCs w:val="22"/>
        </w:rPr>
        <w:t xml:space="preserve"> stormwater and dewatering </w:t>
      </w:r>
      <w:ins w:id="173" w:author="CTDEEP" w:date="2019-12-04T14:08:00Z">
        <w:r w:rsidR="007E7C8C">
          <w:rPr>
            <w:rFonts w:ascii="Times New Roman" w:hAnsi="Times New Roman"/>
            <w:sz w:val="22"/>
            <w:szCs w:val="22"/>
          </w:rPr>
          <w:t>wastewater</w:t>
        </w:r>
        <w:r w:rsidRPr="007449C0">
          <w:rPr>
            <w:rFonts w:ascii="Times New Roman" w:hAnsi="Times New Roman"/>
            <w:sz w:val="22"/>
            <w:szCs w:val="22"/>
          </w:rPr>
          <w:t xml:space="preserve"> </w:t>
        </w:r>
        <w:r w:rsidR="007E7C8C">
          <w:rPr>
            <w:rFonts w:ascii="Times New Roman" w:hAnsi="Times New Roman"/>
            <w:sz w:val="22"/>
            <w:szCs w:val="22"/>
          </w:rPr>
          <w:t>discharges</w:t>
        </w:r>
      </w:ins>
      <w:del w:id="174" w:author="CTDEEP" w:date="2019-12-04T14:08:00Z">
        <w:r w:rsidRPr="007449C0">
          <w:rPr>
            <w:rFonts w:ascii="Times New Roman" w:hAnsi="Times New Roman"/>
            <w:sz w:val="22"/>
            <w:szCs w:val="22"/>
          </w:rPr>
          <w:delText>wastewater</w:delText>
        </w:r>
        <w:r w:rsidR="00934BD9" w:rsidRPr="008F2512">
          <w:rPr>
            <w:rFonts w:ascii="Times New Roman" w:hAnsi="Times New Roman"/>
            <w:sz w:val="22"/>
            <w:szCs w:val="22"/>
          </w:rPr>
          <w:delText>s</w:delText>
        </w:r>
        <w:r w:rsidRPr="007449C0">
          <w:rPr>
            <w:rFonts w:ascii="Times New Roman" w:hAnsi="Times New Roman"/>
            <w:sz w:val="22"/>
            <w:szCs w:val="22"/>
          </w:rPr>
          <w:delText xml:space="preserve"> to surface waters from construction activities</w:delText>
        </w:r>
      </w:del>
      <w:r w:rsidRPr="007449C0">
        <w:rPr>
          <w:rFonts w:ascii="Times New Roman" w:hAnsi="Times New Roman"/>
          <w:sz w:val="22"/>
          <w:szCs w:val="22"/>
        </w:rPr>
        <w:t xml:space="preserve"> on a site, as defined in this general permit, with a total disturbance of one or more acres of land area on a site, </w:t>
      </w:r>
      <w:r w:rsidRPr="007449C0">
        <w:rPr>
          <w:rFonts w:ascii="Times New Roman" w:hAnsi="Times New Roman"/>
          <w:i/>
          <w:iCs/>
          <w:sz w:val="22"/>
          <w:szCs w:val="22"/>
        </w:rPr>
        <w:t>regardless of project phasing</w:t>
      </w:r>
      <w:r w:rsidRPr="007449C0">
        <w:rPr>
          <w:rFonts w:ascii="Times New Roman" w:hAnsi="Times New Roman"/>
          <w:sz w:val="22"/>
          <w:szCs w:val="22"/>
        </w:rPr>
        <w:t xml:space="preserve">. </w:t>
      </w:r>
    </w:p>
    <w:p w:rsidR="00483767" w:rsidRPr="008F2512" w:rsidRDefault="00483767" w:rsidP="00427A98">
      <w:pPr>
        <w:widowControl/>
        <w:tabs>
          <w:tab w:val="left" w:pos="1267"/>
          <w:tab w:val="left" w:pos="1710"/>
          <w:tab w:val="left" w:pos="2347"/>
          <w:tab w:val="left" w:pos="2880"/>
          <w:tab w:val="left" w:pos="3427"/>
        </w:tabs>
        <w:ind w:left="171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In the case of a larger plan of development (such as a subdivision), the estimate of total acres of site disturbance shall include, but is not limited to, road and utility construction, individual lot construction (e.g. house, driveway, septic system, etc.), and all other construction associated with the overall plan, regardless of the individual parties responsible for construction of these various elements.</w:t>
      </w:r>
    </w:p>
    <w:p w:rsidR="00483767" w:rsidRPr="008F2512" w:rsidRDefault="00483767" w:rsidP="00427A98">
      <w:pPr>
        <w:widowControl/>
        <w:tabs>
          <w:tab w:val="left" w:pos="1267"/>
          <w:tab w:val="left" w:pos="1710"/>
          <w:tab w:val="left" w:pos="2347"/>
          <w:tab w:val="left" w:pos="2880"/>
          <w:tab w:val="left" w:pos="3427"/>
        </w:tabs>
        <w:ind w:left="171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(b)</w:t>
      </w:r>
      <w:r w:rsidRPr="007449C0">
        <w:rPr>
          <w:rFonts w:ascii="Times New Roman" w:hAnsi="Times New Roman"/>
          <w:b/>
          <w:i/>
          <w:sz w:val="22"/>
          <w:szCs w:val="22"/>
        </w:rPr>
        <w:tab/>
        <w:t xml:space="preserve">Requirements for Authorization </w:t>
      </w:r>
    </w:p>
    <w:p w:rsidR="00483767" w:rsidRPr="008F2512" w:rsidRDefault="00483767" w:rsidP="00427A98">
      <w:pPr>
        <w:widowControl/>
        <w:tabs>
          <w:tab w:val="left" w:pos="1267"/>
          <w:tab w:val="left" w:pos="1800"/>
          <w:tab w:val="left" w:pos="2347"/>
          <w:tab w:val="left" w:pos="2880"/>
          <w:tab w:val="left" w:pos="3427"/>
        </w:tabs>
        <w:ind w:left="180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lastRenderedPageBreak/>
        <w:t>This general permit authorizes the construction activity</w:t>
      </w:r>
      <w:ins w:id="175" w:author="CTDEEP" w:date="2019-12-04T14:08:00Z">
        <w:r w:rsidR="007E7C8C">
          <w:rPr>
            <w:rFonts w:ascii="Times New Roman" w:hAnsi="Times New Roman"/>
            <w:sz w:val="22"/>
            <w:szCs w:val="22"/>
          </w:rPr>
          <w:t xml:space="preserve"> and associated discharges</w:t>
        </w:r>
      </w:ins>
      <w:r w:rsidRPr="007449C0">
        <w:rPr>
          <w:rFonts w:ascii="Times New Roman" w:hAnsi="Times New Roman"/>
          <w:sz w:val="22"/>
          <w:szCs w:val="22"/>
        </w:rPr>
        <w:t xml:space="preserve"> listed in</w:t>
      </w:r>
      <w:r w:rsidR="00934BD9" w:rsidRPr="008F2512">
        <w:rPr>
          <w:rFonts w:ascii="Times New Roman" w:hAnsi="Times New Roman"/>
          <w:snapToGrid/>
          <w:szCs w:val="22"/>
        </w:rPr>
        <w:t xml:space="preserve"> </w:t>
      </w:r>
      <w:r w:rsidR="00934BD9" w:rsidRPr="008F2512">
        <w:rPr>
          <w:rFonts w:ascii="Times New Roman" w:hAnsi="Times New Roman"/>
          <w:sz w:val="22"/>
          <w:szCs w:val="22"/>
        </w:rPr>
        <w:t>the “Eligible Activities” section</w:t>
      </w:r>
      <w:r w:rsidRPr="007449C0">
        <w:rPr>
          <w:rFonts w:ascii="Times New Roman" w:hAnsi="Times New Roman"/>
          <w:sz w:val="22"/>
          <w:szCs w:val="22"/>
        </w:rPr>
        <w:t xml:space="preserve"> </w:t>
      </w:r>
      <w:r w:rsidR="00934BD9" w:rsidRPr="008F2512">
        <w:rPr>
          <w:rFonts w:ascii="Times New Roman" w:hAnsi="Times New Roman"/>
          <w:sz w:val="22"/>
          <w:szCs w:val="22"/>
        </w:rPr>
        <w:t>(S</w:t>
      </w:r>
      <w:r w:rsidRPr="007449C0">
        <w:rPr>
          <w:rFonts w:ascii="Times New Roman" w:hAnsi="Times New Roman"/>
          <w:sz w:val="22"/>
          <w:szCs w:val="22"/>
        </w:rPr>
        <w:t xml:space="preserve">ection </w:t>
      </w:r>
      <w:r w:rsidR="00934BD9" w:rsidRPr="008F2512">
        <w:rPr>
          <w:rFonts w:ascii="Times New Roman" w:hAnsi="Times New Roman"/>
          <w:sz w:val="22"/>
          <w:szCs w:val="22"/>
        </w:rPr>
        <w:t>3</w:t>
      </w:r>
      <w:r w:rsidRPr="007449C0">
        <w:rPr>
          <w:rFonts w:ascii="Times New Roman" w:hAnsi="Times New Roman"/>
          <w:sz w:val="22"/>
          <w:szCs w:val="22"/>
        </w:rPr>
        <w:t>(</w:t>
      </w:r>
      <w:r w:rsidRPr="007449C0">
        <w:rPr>
          <w:rFonts w:ascii="Times New Roman" w:hAnsi="Times New Roman"/>
          <w:i/>
          <w:sz w:val="22"/>
          <w:szCs w:val="22"/>
        </w:rPr>
        <w:t>a</w:t>
      </w:r>
      <w:r w:rsidRPr="007449C0">
        <w:rPr>
          <w:rFonts w:ascii="Times New Roman" w:hAnsi="Times New Roman"/>
          <w:sz w:val="22"/>
          <w:szCs w:val="22"/>
        </w:rPr>
        <w:t>)</w:t>
      </w:r>
      <w:r w:rsidR="00934BD9" w:rsidRPr="008F2512">
        <w:rPr>
          <w:rFonts w:ascii="Times New Roman" w:hAnsi="Times New Roman"/>
          <w:sz w:val="22"/>
          <w:szCs w:val="22"/>
        </w:rPr>
        <w:t>)</w:t>
      </w:r>
      <w:r w:rsidRPr="007449C0">
        <w:rPr>
          <w:rFonts w:ascii="Times New Roman" w:hAnsi="Times New Roman"/>
          <w:sz w:val="22"/>
          <w:szCs w:val="22"/>
        </w:rPr>
        <w:t xml:space="preserve"> of this </w:t>
      </w:r>
      <w:r w:rsidR="00934BD9" w:rsidRPr="008F2512">
        <w:rPr>
          <w:rFonts w:ascii="Times New Roman" w:hAnsi="Times New Roman"/>
          <w:sz w:val="22"/>
          <w:szCs w:val="22"/>
        </w:rPr>
        <w:t>general permit</w:t>
      </w:r>
      <w:r w:rsidRPr="007449C0">
        <w:rPr>
          <w:rFonts w:ascii="Times New Roman" w:hAnsi="Times New Roman"/>
          <w:sz w:val="22"/>
          <w:szCs w:val="22"/>
        </w:rPr>
        <w:t xml:space="preserve"> provided:</w:t>
      </w:r>
    </w:p>
    <w:p w:rsidR="00483767" w:rsidRPr="008F2512" w:rsidRDefault="00483767" w:rsidP="00427A98">
      <w:pPr>
        <w:widowControl/>
        <w:tabs>
          <w:tab w:val="left" w:pos="1267"/>
          <w:tab w:val="left" w:pos="1800"/>
          <w:tab w:val="left" w:pos="2347"/>
          <w:tab w:val="left" w:pos="2880"/>
          <w:tab w:val="left" w:pos="3427"/>
        </w:tabs>
        <w:ind w:left="1800"/>
        <w:rPr>
          <w:rFonts w:ascii="Times New Roman" w:hAnsi="Times New Roman"/>
          <w:sz w:val="22"/>
          <w:szCs w:val="22"/>
        </w:rPr>
      </w:pPr>
    </w:p>
    <w:p w:rsidR="00483767" w:rsidRPr="008F2512" w:rsidRDefault="007449C0"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r w:rsidRPr="007449C0">
        <w:rPr>
          <w:rFonts w:ascii="Times New Roman" w:hAnsi="Times New Roman"/>
          <w:sz w:val="22"/>
          <w:szCs w:val="22"/>
        </w:rPr>
        <w:t>(1)</w:t>
      </w:r>
      <w:r w:rsidRPr="007449C0">
        <w:rPr>
          <w:rFonts w:ascii="Times New Roman" w:hAnsi="Times New Roman"/>
          <w:sz w:val="22"/>
          <w:szCs w:val="22"/>
        </w:rPr>
        <w:tab/>
        <w:t>Coastal Management Act</w:t>
      </w:r>
    </w:p>
    <w:p w:rsidR="00483767" w:rsidRPr="008F2512" w:rsidRDefault="00483767" w:rsidP="00427A98">
      <w:pPr>
        <w:widowControl/>
        <w:tabs>
          <w:tab w:val="left" w:pos="1267"/>
          <w:tab w:val="left" w:pos="1800"/>
          <w:tab w:val="left" w:pos="2250"/>
          <w:tab w:val="left" w:pos="2880"/>
          <w:tab w:val="left" w:pos="3427"/>
        </w:tabs>
        <w:ind w:left="2250" w:hanging="450"/>
        <w:rPr>
          <w:rFonts w:ascii="Times New Roman" w:hAnsi="Times New Roman"/>
          <w:sz w:val="22"/>
          <w:szCs w:val="22"/>
        </w:rPr>
      </w:pPr>
    </w:p>
    <w:p w:rsidR="00483767" w:rsidRPr="008F2512" w:rsidRDefault="007449C0" w:rsidP="00427A98">
      <w:pPr>
        <w:widowControl/>
        <w:tabs>
          <w:tab w:val="left" w:pos="1267"/>
          <w:tab w:val="left" w:pos="1800"/>
          <w:tab w:val="left" w:pos="2160"/>
          <w:tab w:val="left" w:pos="2880"/>
          <w:tab w:val="left" w:pos="3427"/>
        </w:tabs>
        <w:ind w:left="2160"/>
        <w:rPr>
          <w:rFonts w:ascii="Times New Roman" w:hAnsi="Times New Roman"/>
          <w:sz w:val="22"/>
          <w:szCs w:val="22"/>
        </w:rPr>
      </w:pPr>
      <w:r w:rsidRPr="007449C0">
        <w:rPr>
          <w:rFonts w:ascii="Times New Roman" w:hAnsi="Times New Roman"/>
          <w:sz w:val="22"/>
          <w:szCs w:val="22"/>
        </w:rPr>
        <w:t>Such construction activity must be consistent with all applicable goals and policies in section 22a-92 of the Connecticut General Statutes, and must not cause adverse impacts to coastal resources as defined in section 22a-93(15) of the Connecticut General Statutes.  Please refer to the</w:t>
      </w:r>
      <w:r w:rsidRPr="007449C0">
        <w:rPr>
          <w:rFonts w:ascii="Times New Roman" w:hAnsi="Times New Roman"/>
          <w:bCs/>
          <w:sz w:val="22"/>
          <w:szCs w:val="22"/>
        </w:rPr>
        <w:t xml:space="preserve"> </w:t>
      </w:r>
      <w:r w:rsidR="00BC006E">
        <w:rPr>
          <w:rFonts w:ascii="Times New Roman" w:hAnsi="Times New Roman"/>
          <w:sz w:val="22"/>
          <w:szCs w:val="22"/>
        </w:rPr>
        <w:t xml:space="preserve">Appendix </w:t>
      </w:r>
      <w:r w:rsidR="00C513F8">
        <w:rPr>
          <w:rFonts w:ascii="Times New Roman" w:hAnsi="Times New Roman"/>
          <w:sz w:val="22"/>
          <w:szCs w:val="22"/>
        </w:rPr>
        <w:t>D</w:t>
      </w:r>
      <w:r w:rsidR="00BC006E">
        <w:rPr>
          <w:rFonts w:ascii="Times New Roman" w:hAnsi="Times New Roman"/>
          <w:sz w:val="22"/>
          <w:szCs w:val="22"/>
        </w:rPr>
        <w:t xml:space="preserve"> </w:t>
      </w:r>
      <w:r w:rsidRPr="007449C0">
        <w:rPr>
          <w:rFonts w:ascii="Times New Roman" w:hAnsi="Times New Roman"/>
          <w:sz w:val="22"/>
          <w:szCs w:val="22"/>
        </w:rPr>
        <w:t>for additional guidance.</w:t>
      </w:r>
    </w:p>
    <w:p w:rsidR="00483767" w:rsidRPr="008F2512" w:rsidRDefault="00483767" w:rsidP="00427A98">
      <w:pPr>
        <w:widowControl/>
        <w:tabs>
          <w:tab w:val="left" w:pos="1267"/>
          <w:tab w:val="left" w:pos="1800"/>
          <w:tab w:val="left" w:pos="2250"/>
          <w:tab w:val="left" w:pos="2880"/>
          <w:tab w:val="left" w:pos="3427"/>
        </w:tabs>
        <w:ind w:left="2250" w:hanging="450"/>
        <w:rPr>
          <w:rFonts w:ascii="Times New Roman" w:hAnsi="Times New Roman"/>
          <w:strike/>
          <w:sz w:val="22"/>
          <w:szCs w:val="22"/>
        </w:rPr>
      </w:pPr>
    </w:p>
    <w:p w:rsidR="00483767" w:rsidRPr="008F2512" w:rsidRDefault="007449C0"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r w:rsidRPr="007449C0">
        <w:rPr>
          <w:rFonts w:ascii="Times New Roman" w:hAnsi="Times New Roman"/>
          <w:sz w:val="22"/>
          <w:szCs w:val="22"/>
        </w:rPr>
        <w:t>(2)</w:t>
      </w:r>
      <w:r w:rsidRPr="007449C0">
        <w:rPr>
          <w:rFonts w:ascii="Times New Roman" w:hAnsi="Times New Roman"/>
          <w:sz w:val="22"/>
          <w:szCs w:val="22"/>
        </w:rPr>
        <w:tab/>
        <w:t>Endangered and Threatened Species</w:t>
      </w:r>
    </w:p>
    <w:p w:rsidR="00483767" w:rsidRPr="008F2512" w:rsidRDefault="00483767" w:rsidP="00427A98">
      <w:pPr>
        <w:widowControl/>
        <w:tabs>
          <w:tab w:val="left" w:pos="1267"/>
          <w:tab w:val="left" w:pos="1800"/>
          <w:tab w:val="left" w:pos="2160"/>
          <w:tab w:val="left" w:pos="2880"/>
          <w:tab w:val="left" w:pos="3427"/>
        </w:tabs>
        <w:ind w:left="2160" w:hanging="450"/>
        <w:rPr>
          <w:rFonts w:ascii="Times New Roman" w:hAnsi="Times New Roman"/>
          <w:strike/>
          <w:sz w:val="22"/>
          <w:szCs w:val="22"/>
        </w:rPr>
      </w:pPr>
    </w:p>
    <w:p w:rsidR="00D37D77" w:rsidRPr="008F2512" w:rsidRDefault="007449C0" w:rsidP="00427A98">
      <w:pPr>
        <w:widowControl/>
        <w:tabs>
          <w:tab w:val="left" w:pos="1267"/>
          <w:tab w:val="left" w:pos="1800"/>
          <w:tab w:val="left" w:pos="2160"/>
          <w:tab w:val="left" w:pos="2880"/>
          <w:tab w:val="left" w:pos="3427"/>
        </w:tabs>
        <w:ind w:left="2160"/>
        <w:rPr>
          <w:rFonts w:ascii="Times New Roman" w:hAnsi="Times New Roman"/>
          <w:sz w:val="22"/>
          <w:szCs w:val="22"/>
        </w:rPr>
      </w:pPr>
      <w:r w:rsidRPr="007449C0">
        <w:rPr>
          <w:rFonts w:ascii="Times New Roman" w:hAnsi="Times New Roman"/>
          <w:sz w:val="22"/>
          <w:szCs w:val="22"/>
        </w:rPr>
        <w:t>Such activity must not threaten the continued existence of any species listed pursuant to section 26-306 of the Connecticut General Statutes as endangered or threatened and must not result in the destruction or adverse modification of habitat designated as essential to such species.</w:t>
      </w:r>
      <w:r w:rsidR="00D37D77">
        <w:rPr>
          <w:rFonts w:ascii="Times New Roman" w:hAnsi="Times New Roman"/>
          <w:sz w:val="22"/>
          <w:szCs w:val="22"/>
        </w:rPr>
        <w:t xml:space="preserve">  </w:t>
      </w:r>
      <w:r w:rsidR="00BE47D2">
        <w:rPr>
          <w:rFonts w:ascii="Times New Roman" w:hAnsi="Times New Roman"/>
          <w:sz w:val="22"/>
          <w:szCs w:val="22"/>
        </w:rPr>
        <w:t>See</w:t>
      </w:r>
      <w:r w:rsidR="00D37D77" w:rsidRPr="008F2512">
        <w:rPr>
          <w:rFonts w:ascii="Times New Roman" w:hAnsi="Times New Roman"/>
          <w:bCs/>
          <w:sz w:val="22"/>
          <w:szCs w:val="22"/>
        </w:rPr>
        <w:t xml:space="preserve"> </w:t>
      </w:r>
      <w:r w:rsidR="00BC006E">
        <w:rPr>
          <w:rFonts w:ascii="Times New Roman" w:hAnsi="Times New Roman"/>
          <w:sz w:val="22"/>
          <w:szCs w:val="22"/>
        </w:rPr>
        <w:t xml:space="preserve">Appendix </w:t>
      </w:r>
      <w:r w:rsidR="00C513F8">
        <w:rPr>
          <w:rFonts w:ascii="Times New Roman" w:hAnsi="Times New Roman"/>
          <w:sz w:val="22"/>
          <w:szCs w:val="22"/>
        </w:rPr>
        <w:t>A</w:t>
      </w:r>
      <w:ins w:id="176" w:author="CTDEEP" w:date="2019-12-04T14:08:00Z">
        <w:r w:rsidR="005603B4">
          <w:rPr>
            <w:rFonts w:ascii="Times New Roman" w:hAnsi="Times New Roman"/>
            <w:sz w:val="22"/>
            <w:szCs w:val="22"/>
          </w:rPr>
          <w:t xml:space="preserve"> for conditions and requirements for compliance</w:t>
        </w:r>
      </w:ins>
      <w:r w:rsidR="00D37D77" w:rsidRPr="008F2512">
        <w:rPr>
          <w:rFonts w:ascii="Times New Roman" w:hAnsi="Times New Roman"/>
          <w:sz w:val="22"/>
          <w:szCs w:val="22"/>
        </w:rPr>
        <w:t>.</w:t>
      </w:r>
    </w:p>
    <w:p w:rsidR="00483767" w:rsidRPr="008F2512" w:rsidRDefault="00483767" w:rsidP="00427A98">
      <w:pPr>
        <w:widowControl/>
        <w:tabs>
          <w:tab w:val="left" w:pos="-720"/>
          <w:tab w:val="left" w:pos="0"/>
          <w:tab w:val="left" w:pos="1267"/>
          <w:tab w:val="left" w:pos="2160"/>
          <w:tab w:val="left" w:pos="2970"/>
          <w:tab w:val="left" w:pos="3427"/>
          <w:tab w:val="left" w:pos="3690"/>
          <w:tab w:val="left" w:pos="5760"/>
        </w:tabs>
        <w:ind w:left="2160" w:hanging="450"/>
        <w:rPr>
          <w:rFonts w:ascii="Times New Roman" w:hAnsi="Times New Roman"/>
          <w:strike/>
          <w:sz w:val="22"/>
          <w:szCs w:val="22"/>
        </w:rPr>
      </w:pPr>
    </w:p>
    <w:p w:rsidR="00483767" w:rsidRPr="008F2512" w:rsidRDefault="00E44E6B" w:rsidP="00427A98">
      <w:pPr>
        <w:widowControl/>
        <w:tabs>
          <w:tab w:val="left" w:pos="-720"/>
          <w:tab w:val="left" w:pos="0"/>
          <w:tab w:val="left" w:pos="1267"/>
          <w:tab w:val="left" w:pos="2160"/>
          <w:tab w:val="left" w:pos="2970"/>
          <w:tab w:val="left" w:pos="3427"/>
          <w:tab w:val="left" w:pos="3690"/>
          <w:tab w:val="left" w:pos="5760"/>
        </w:tabs>
        <w:ind w:left="2160" w:hanging="450"/>
        <w:rPr>
          <w:rFonts w:ascii="Times New Roman" w:hAnsi="Times New Roman"/>
          <w:sz w:val="22"/>
          <w:szCs w:val="22"/>
        </w:rPr>
      </w:pPr>
      <w:del w:id="177" w:author="CTDEEP" w:date="2019-12-04T14:08:00Z">
        <w:r>
          <w:rPr>
            <w:rFonts w:ascii="Times New Roman" w:hAnsi="Times New Roman"/>
            <w:sz w:val="22"/>
            <w:szCs w:val="22"/>
          </w:rPr>
          <w:br w:type="page"/>
        </w:r>
      </w:del>
      <w:r w:rsidR="007449C0" w:rsidRPr="007449C0">
        <w:rPr>
          <w:rFonts w:ascii="Times New Roman" w:hAnsi="Times New Roman"/>
          <w:sz w:val="22"/>
          <w:szCs w:val="22"/>
        </w:rPr>
        <w:lastRenderedPageBreak/>
        <w:t>(3)</w:t>
      </w:r>
      <w:r w:rsidR="007449C0" w:rsidRPr="007449C0">
        <w:rPr>
          <w:rFonts w:ascii="Times New Roman" w:hAnsi="Times New Roman"/>
          <w:sz w:val="22"/>
          <w:szCs w:val="22"/>
        </w:rPr>
        <w:tab/>
        <w:t>Aquifer Protection Areas</w:t>
      </w:r>
    </w:p>
    <w:p w:rsidR="00483767" w:rsidRPr="008F2512" w:rsidRDefault="00483767"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p>
    <w:p w:rsidR="00483767" w:rsidRPr="008F2512" w:rsidRDefault="007449C0" w:rsidP="00427A98">
      <w:pPr>
        <w:widowControl/>
        <w:tabs>
          <w:tab w:val="left" w:pos="1267"/>
          <w:tab w:val="left" w:pos="1800"/>
          <w:tab w:val="left" w:pos="2160"/>
          <w:tab w:val="left" w:pos="2880"/>
          <w:tab w:val="left" w:pos="3427"/>
        </w:tabs>
        <w:ind w:left="2160"/>
        <w:rPr>
          <w:rFonts w:ascii="Times New Roman" w:hAnsi="Times New Roman"/>
          <w:sz w:val="22"/>
          <w:szCs w:val="22"/>
        </w:rPr>
      </w:pPr>
      <w:r w:rsidRPr="007449C0">
        <w:rPr>
          <w:rFonts w:ascii="Times New Roman" w:hAnsi="Times New Roman"/>
          <w:sz w:val="22"/>
          <w:szCs w:val="22"/>
        </w:rPr>
        <w:t>Such construction activity, if it is located within an aquifer protection area as mapped under section 22a-354b of the General Statutes, must comply with regulations adopted pursuant to section 22a-354i of the General Statutes.  Please refer to the</w:t>
      </w:r>
      <w:r w:rsidRPr="007449C0">
        <w:rPr>
          <w:rFonts w:ascii="Times New Roman" w:hAnsi="Times New Roman"/>
          <w:bCs/>
          <w:sz w:val="22"/>
          <w:szCs w:val="22"/>
        </w:rPr>
        <w:t xml:space="preserve"> </w:t>
      </w:r>
      <w:r w:rsidR="00BC006E">
        <w:rPr>
          <w:rFonts w:ascii="Times New Roman" w:hAnsi="Times New Roman"/>
          <w:sz w:val="22"/>
          <w:szCs w:val="22"/>
        </w:rPr>
        <w:t xml:space="preserve">Appendix </w:t>
      </w:r>
      <w:r w:rsidR="00117686">
        <w:rPr>
          <w:rFonts w:ascii="Times New Roman" w:hAnsi="Times New Roman"/>
          <w:sz w:val="22"/>
          <w:szCs w:val="22"/>
        </w:rPr>
        <w:t>C</w:t>
      </w:r>
      <w:r w:rsidR="00BC006E">
        <w:rPr>
          <w:rFonts w:ascii="Times New Roman" w:hAnsi="Times New Roman"/>
          <w:sz w:val="22"/>
          <w:szCs w:val="22"/>
        </w:rPr>
        <w:t xml:space="preserve"> </w:t>
      </w:r>
      <w:r w:rsidRPr="007449C0">
        <w:rPr>
          <w:rFonts w:ascii="Times New Roman" w:hAnsi="Times New Roman"/>
          <w:sz w:val="22"/>
          <w:szCs w:val="22"/>
        </w:rPr>
        <w:t>for additional guidance.</w:t>
      </w:r>
    </w:p>
    <w:p w:rsidR="00483767" w:rsidRPr="008F2512" w:rsidRDefault="00483767"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p>
    <w:p w:rsidR="0026198D" w:rsidRDefault="007449C0" w:rsidP="00427A98">
      <w:pPr>
        <w:widowControl/>
        <w:tabs>
          <w:tab w:val="left" w:pos="1267"/>
          <w:tab w:val="left" w:pos="1800"/>
          <w:tab w:val="left" w:pos="2160"/>
          <w:tab w:val="left" w:pos="2880"/>
          <w:tab w:val="left" w:pos="3427"/>
        </w:tabs>
        <w:ind w:left="2160"/>
        <w:rPr>
          <w:rFonts w:ascii="Times New Roman" w:hAnsi="Times New Roman"/>
          <w:sz w:val="22"/>
          <w:szCs w:val="22"/>
        </w:rPr>
      </w:pPr>
      <w:r w:rsidRPr="007449C0">
        <w:rPr>
          <w:rFonts w:ascii="Times New Roman" w:hAnsi="Times New Roman"/>
          <w:sz w:val="22"/>
          <w:szCs w:val="22"/>
        </w:rPr>
        <w:t xml:space="preserve">For any construction activity regulated pursuant to sections </w:t>
      </w:r>
      <w:ins w:id="178" w:author="CTDEEP" w:date="2019-12-04T14:08:00Z">
        <w:r w:rsidRPr="007449C0">
          <w:rPr>
            <w:rFonts w:ascii="Times New Roman" w:hAnsi="Times New Roman"/>
            <w:sz w:val="22"/>
            <w:szCs w:val="22"/>
          </w:rPr>
          <w:t>22a-354i</w:t>
        </w:r>
        <w:r w:rsidR="00B316CA">
          <w:rPr>
            <w:rFonts w:ascii="Times New Roman" w:hAnsi="Times New Roman"/>
            <w:sz w:val="22"/>
            <w:szCs w:val="22"/>
          </w:rPr>
          <w:t>-</w:t>
        </w:r>
      </w:ins>
      <w:r w:rsidRPr="007449C0">
        <w:rPr>
          <w:rFonts w:ascii="Times New Roman" w:hAnsi="Times New Roman"/>
          <w:sz w:val="22"/>
          <w:szCs w:val="22"/>
        </w:rPr>
        <w:t>8(c) and 9(</w:t>
      </w:r>
      <w:r w:rsidRPr="007449C0">
        <w:rPr>
          <w:rFonts w:ascii="Times New Roman" w:hAnsi="Times New Roman"/>
          <w:bCs/>
          <w:sz w:val="22"/>
          <w:szCs w:val="22"/>
        </w:rPr>
        <w:t>b</w:t>
      </w:r>
      <w:r w:rsidRPr="007449C0">
        <w:rPr>
          <w:rFonts w:ascii="Times New Roman" w:hAnsi="Times New Roman"/>
          <w:sz w:val="22"/>
          <w:szCs w:val="22"/>
        </w:rPr>
        <w:t xml:space="preserve">) of the </w:t>
      </w:r>
      <w:del w:id="179" w:author="CTDEEP" w:date="2019-12-04T14:08:00Z">
        <w:r w:rsidRPr="007449C0">
          <w:rPr>
            <w:rFonts w:ascii="Times New Roman" w:hAnsi="Times New Roman"/>
            <w:sz w:val="22"/>
            <w:szCs w:val="22"/>
          </w:rPr>
          <w:delText xml:space="preserve">Aquifer Protection Regulations (section 22a-354i(1)-(10) of the </w:delText>
        </w:r>
      </w:del>
      <w:r w:rsidRPr="007449C0">
        <w:rPr>
          <w:rFonts w:ascii="Times New Roman" w:hAnsi="Times New Roman"/>
          <w:sz w:val="22"/>
          <w:szCs w:val="22"/>
        </w:rPr>
        <w:t>Regulations of Connecticut State Agencies</w:t>
      </w:r>
      <w:ins w:id="180" w:author="CTDEEP" w:date="2019-12-04T14:08:00Z">
        <w:r w:rsidRPr="007449C0">
          <w:rPr>
            <w:rFonts w:ascii="Times New Roman" w:hAnsi="Times New Roman"/>
            <w:sz w:val="22"/>
            <w:szCs w:val="22"/>
          </w:rPr>
          <w:t xml:space="preserve"> </w:t>
        </w:r>
        <w:r w:rsidR="00B316CA">
          <w:rPr>
            <w:rFonts w:ascii="Times New Roman" w:hAnsi="Times New Roman"/>
            <w:sz w:val="22"/>
            <w:szCs w:val="22"/>
          </w:rPr>
          <w:t>(</w:t>
        </w:r>
        <w:r w:rsidR="00B316CA" w:rsidRPr="007449C0">
          <w:rPr>
            <w:rFonts w:ascii="Times New Roman" w:hAnsi="Times New Roman"/>
            <w:sz w:val="22"/>
            <w:szCs w:val="22"/>
          </w:rPr>
          <w:t>Aquifer Protection Regulations</w:t>
        </w:r>
      </w:ins>
      <w:r w:rsidRPr="007449C0">
        <w:rPr>
          <w:rFonts w:ascii="Times New Roman" w:hAnsi="Times New Roman"/>
          <w:sz w:val="22"/>
          <w:szCs w:val="22"/>
        </w:rPr>
        <w:t>), the Stormwater Pollution Control Plan (Plan) must assure that stormwater run-off generated from the regulated construction activity (i) is managed in a manner so as to prevent pollution of groundwater, and (ii) complies with all the requirements of this general permit.</w:t>
      </w:r>
    </w:p>
    <w:p w:rsidR="00483767" w:rsidRPr="008F2512" w:rsidRDefault="00483767" w:rsidP="00427A98">
      <w:pPr>
        <w:widowControl/>
        <w:rPr>
          <w:rFonts w:ascii="Times New Roman" w:hAnsi="Times New Roman"/>
          <w:sz w:val="22"/>
          <w:szCs w:val="22"/>
        </w:rPr>
      </w:pPr>
    </w:p>
    <w:p w:rsidR="00483767" w:rsidRPr="008F2512" w:rsidRDefault="007449C0" w:rsidP="00427A98">
      <w:pPr>
        <w:widowControl/>
        <w:tabs>
          <w:tab w:val="left" w:pos="2160"/>
          <w:tab w:val="left" w:pos="2880"/>
          <w:tab w:val="left" w:pos="3427"/>
        </w:tabs>
        <w:ind w:left="2160" w:hanging="450"/>
        <w:rPr>
          <w:rFonts w:ascii="Times New Roman" w:hAnsi="Times New Roman"/>
          <w:sz w:val="22"/>
          <w:szCs w:val="22"/>
        </w:rPr>
      </w:pPr>
      <w:r w:rsidRPr="007449C0">
        <w:rPr>
          <w:rFonts w:ascii="Times New Roman" w:hAnsi="Times New Roman"/>
          <w:sz w:val="22"/>
          <w:szCs w:val="22"/>
        </w:rPr>
        <w:t>(4)</w:t>
      </w:r>
      <w:r w:rsidRPr="007449C0">
        <w:rPr>
          <w:rFonts w:ascii="Times New Roman" w:hAnsi="Times New Roman"/>
          <w:sz w:val="22"/>
          <w:szCs w:val="22"/>
        </w:rPr>
        <w:tab/>
        <w:t>Mining Operations Exception</w:t>
      </w:r>
    </w:p>
    <w:p w:rsidR="00483767" w:rsidRPr="008F2512" w:rsidRDefault="00483767" w:rsidP="00427A98">
      <w:pPr>
        <w:widowControl/>
        <w:tabs>
          <w:tab w:val="left" w:pos="2160"/>
          <w:tab w:val="left" w:pos="2880"/>
          <w:tab w:val="left" w:pos="3427"/>
        </w:tabs>
        <w:ind w:left="2160" w:hanging="450"/>
        <w:rPr>
          <w:rFonts w:ascii="Times New Roman" w:hAnsi="Times New Roman"/>
          <w:sz w:val="22"/>
          <w:szCs w:val="22"/>
        </w:rPr>
      </w:pPr>
    </w:p>
    <w:p w:rsidR="00483767" w:rsidRPr="008F2512" w:rsidRDefault="007449C0" w:rsidP="00427A98">
      <w:pPr>
        <w:widowControl/>
        <w:tabs>
          <w:tab w:val="left" w:pos="2160"/>
          <w:tab w:val="left" w:pos="2880"/>
          <w:tab w:val="left" w:pos="3427"/>
        </w:tabs>
        <w:ind w:left="2160"/>
        <w:rPr>
          <w:rFonts w:ascii="Times New Roman" w:hAnsi="Times New Roman"/>
          <w:sz w:val="22"/>
          <w:szCs w:val="22"/>
        </w:rPr>
      </w:pPr>
      <w:r w:rsidRPr="007449C0">
        <w:rPr>
          <w:rFonts w:ascii="Times New Roman" w:hAnsi="Times New Roman"/>
          <w:sz w:val="22"/>
          <w:szCs w:val="22"/>
        </w:rPr>
        <w:t xml:space="preserve">The stormwater discharge resulting from an activity classified as Standard Industrial Classification 10 through 14 (the mining industry) is not authorized by this general permit and is regulated under the </w:t>
      </w:r>
      <w:r w:rsidR="00BC006E">
        <w:rPr>
          <w:rFonts w:ascii="Times New Roman" w:hAnsi="Times New Roman"/>
          <w:sz w:val="22"/>
          <w:szCs w:val="22"/>
        </w:rPr>
        <w:t xml:space="preserve">most recently issued </w:t>
      </w:r>
      <w:r w:rsidRPr="007449C0">
        <w:rPr>
          <w:rFonts w:ascii="Times New Roman" w:hAnsi="Times New Roman"/>
          <w:sz w:val="22"/>
          <w:szCs w:val="22"/>
        </w:rPr>
        <w:t>General Permit for the Discharge of Stormwater Associated with Industrial Activity.</w:t>
      </w:r>
    </w:p>
    <w:p w:rsidR="00483767" w:rsidRPr="008F2512" w:rsidRDefault="00483767" w:rsidP="00427A98">
      <w:pPr>
        <w:widowControl/>
        <w:tabs>
          <w:tab w:val="left" w:pos="2160"/>
          <w:tab w:val="left" w:pos="2880"/>
          <w:tab w:val="left" w:pos="3427"/>
        </w:tabs>
        <w:ind w:left="2160" w:hanging="450"/>
        <w:rPr>
          <w:rFonts w:ascii="Times New Roman" w:hAnsi="Times New Roman"/>
          <w:sz w:val="22"/>
          <w:szCs w:val="22"/>
        </w:rPr>
      </w:pPr>
    </w:p>
    <w:p w:rsidR="00F27284" w:rsidRDefault="007449C0"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r w:rsidRPr="007449C0">
        <w:rPr>
          <w:rFonts w:ascii="Times New Roman" w:hAnsi="Times New Roman"/>
          <w:sz w:val="22"/>
          <w:szCs w:val="22"/>
        </w:rPr>
        <w:t>(5)</w:t>
      </w:r>
      <w:r w:rsidRPr="007449C0">
        <w:rPr>
          <w:rFonts w:ascii="Times New Roman" w:hAnsi="Times New Roman"/>
          <w:sz w:val="22"/>
          <w:szCs w:val="22"/>
        </w:rPr>
        <w:tab/>
      </w:r>
      <w:r w:rsidR="00F27284">
        <w:rPr>
          <w:rFonts w:ascii="Times New Roman" w:hAnsi="Times New Roman"/>
          <w:sz w:val="22"/>
          <w:szCs w:val="22"/>
        </w:rPr>
        <w:t>Discharge to POTW</w:t>
      </w:r>
    </w:p>
    <w:p w:rsidR="00F27284" w:rsidRDefault="00F27284"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p>
    <w:p w:rsidR="00483767" w:rsidRPr="0066195F" w:rsidRDefault="007449C0" w:rsidP="00427A98">
      <w:pPr>
        <w:widowControl/>
        <w:tabs>
          <w:tab w:val="left" w:pos="1267"/>
          <w:tab w:val="left" w:pos="1800"/>
          <w:tab w:val="left" w:pos="2160"/>
          <w:tab w:val="left" w:pos="2880"/>
          <w:tab w:val="left" w:pos="3427"/>
        </w:tabs>
        <w:ind w:left="2160"/>
        <w:rPr>
          <w:rFonts w:ascii="Times New Roman" w:hAnsi="Times New Roman"/>
          <w:sz w:val="22"/>
          <w:szCs w:val="22"/>
        </w:rPr>
      </w:pPr>
      <w:r w:rsidRPr="0066195F">
        <w:rPr>
          <w:rFonts w:ascii="Times New Roman" w:hAnsi="Times New Roman"/>
          <w:sz w:val="22"/>
          <w:szCs w:val="22"/>
        </w:rPr>
        <w:t xml:space="preserve">The stormwater is </w:t>
      </w:r>
      <w:r w:rsidRPr="0066195F">
        <w:rPr>
          <w:rFonts w:ascii="Times New Roman" w:hAnsi="Times New Roman"/>
          <w:i/>
          <w:sz w:val="22"/>
          <w:szCs w:val="22"/>
        </w:rPr>
        <w:t>not</w:t>
      </w:r>
      <w:r w:rsidRPr="0066195F">
        <w:rPr>
          <w:rFonts w:ascii="Times New Roman" w:hAnsi="Times New Roman"/>
          <w:sz w:val="22"/>
          <w:szCs w:val="22"/>
        </w:rPr>
        <w:t xml:space="preserve"> discharged to a Publicly Owned </w:t>
      </w:r>
      <w:r w:rsidR="00483767" w:rsidRPr="0066195F">
        <w:rPr>
          <w:rFonts w:ascii="Times New Roman" w:hAnsi="Times New Roman"/>
          <w:sz w:val="22"/>
          <w:szCs w:val="22"/>
        </w:rPr>
        <w:t>Treatment Works</w:t>
      </w:r>
      <w:r w:rsidR="000A385C" w:rsidRPr="0066195F">
        <w:rPr>
          <w:rFonts w:ascii="Times New Roman" w:hAnsi="Times New Roman"/>
          <w:sz w:val="22"/>
          <w:szCs w:val="22"/>
        </w:rPr>
        <w:t xml:space="preserve"> (POTW)</w:t>
      </w:r>
      <w:r w:rsidR="00DC3ACC" w:rsidRPr="0066195F">
        <w:rPr>
          <w:rFonts w:ascii="Times New Roman" w:hAnsi="Times New Roman"/>
          <w:sz w:val="22"/>
          <w:szCs w:val="22"/>
        </w:rPr>
        <w:t>.</w:t>
      </w:r>
    </w:p>
    <w:p w:rsidR="00483767" w:rsidRPr="008F2512" w:rsidRDefault="00483767"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p>
    <w:p w:rsidR="00F27284" w:rsidRDefault="007449C0" w:rsidP="00427A98">
      <w:pPr>
        <w:widowControl/>
        <w:tabs>
          <w:tab w:val="left" w:pos="-720"/>
          <w:tab w:val="left" w:pos="0"/>
          <w:tab w:val="left" w:pos="1170"/>
          <w:tab w:val="left" w:pos="1620"/>
          <w:tab w:val="left" w:pos="2160"/>
          <w:tab w:val="left" w:pos="2520"/>
          <w:tab w:val="left" w:pos="2970"/>
          <w:tab w:val="left" w:pos="3420"/>
          <w:tab w:val="left" w:pos="3690"/>
          <w:tab w:val="left" w:pos="5760"/>
        </w:tabs>
        <w:ind w:left="2160" w:hanging="450"/>
        <w:rPr>
          <w:rFonts w:ascii="Times New Roman" w:hAnsi="Times New Roman"/>
          <w:sz w:val="22"/>
          <w:szCs w:val="22"/>
        </w:rPr>
      </w:pPr>
      <w:r w:rsidRPr="007449C0">
        <w:rPr>
          <w:rFonts w:ascii="Times New Roman" w:hAnsi="Times New Roman"/>
          <w:sz w:val="22"/>
          <w:szCs w:val="22"/>
        </w:rPr>
        <w:t>(6)</w:t>
      </w:r>
      <w:r w:rsidRPr="007449C0">
        <w:rPr>
          <w:rFonts w:ascii="Times New Roman" w:hAnsi="Times New Roman"/>
          <w:sz w:val="22"/>
          <w:szCs w:val="22"/>
        </w:rPr>
        <w:tab/>
      </w:r>
      <w:r w:rsidR="00F27284">
        <w:rPr>
          <w:rFonts w:ascii="Times New Roman" w:hAnsi="Times New Roman"/>
          <w:sz w:val="22"/>
          <w:szCs w:val="22"/>
        </w:rPr>
        <w:t>Discharge to Groundwater</w:t>
      </w:r>
    </w:p>
    <w:p w:rsidR="00F27284" w:rsidRDefault="00F27284" w:rsidP="00427A98">
      <w:pPr>
        <w:widowControl/>
        <w:tabs>
          <w:tab w:val="left" w:pos="-720"/>
          <w:tab w:val="left" w:pos="0"/>
          <w:tab w:val="left" w:pos="1170"/>
          <w:tab w:val="left" w:pos="1620"/>
          <w:tab w:val="left" w:pos="2160"/>
          <w:tab w:val="left" w:pos="2520"/>
          <w:tab w:val="left" w:pos="2970"/>
          <w:tab w:val="left" w:pos="3420"/>
          <w:tab w:val="left" w:pos="3690"/>
          <w:tab w:val="left" w:pos="5760"/>
        </w:tabs>
        <w:ind w:left="2160" w:hanging="450"/>
        <w:rPr>
          <w:rFonts w:ascii="Times New Roman" w:hAnsi="Times New Roman"/>
          <w:sz w:val="22"/>
          <w:szCs w:val="22"/>
        </w:rPr>
      </w:pPr>
    </w:p>
    <w:p w:rsidR="00B260AD" w:rsidRDefault="007449C0" w:rsidP="00427A98">
      <w:pPr>
        <w:widowControl/>
        <w:tabs>
          <w:tab w:val="left" w:pos="-720"/>
          <w:tab w:val="left" w:pos="0"/>
          <w:tab w:val="left" w:pos="1170"/>
          <w:tab w:val="left" w:pos="1620"/>
          <w:tab w:val="left" w:pos="2160"/>
          <w:tab w:val="left" w:pos="2520"/>
          <w:tab w:val="left" w:pos="2970"/>
          <w:tab w:val="left" w:pos="3420"/>
          <w:tab w:val="left" w:pos="3690"/>
          <w:tab w:val="left" w:pos="5760"/>
        </w:tabs>
        <w:ind w:left="2160"/>
        <w:rPr>
          <w:rFonts w:ascii="Times New Roman" w:hAnsi="Times New Roman"/>
          <w:sz w:val="22"/>
          <w:szCs w:val="22"/>
        </w:rPr>
      </w:pPr>
      <w:r w:rsidRPr="007449C0">
        <w:rPr>
          <w:rFonts w:ascii="Times New Roman" w:hAnsi="Times New Roman"/>
          <w:sz w:val="22"/>
          <w:szCs w:val="22"/>
        </w:rPr>
        <w:t xml:space="preserve">The stormwater is </w:t>
      </w:r>
      <w:r w:rsidRPr="007449C0">
        <w:rPr>
          <w:rFonts w:ascii="Times New Roman" w:hAnsi="Times New Roman"/>
          <w:i/>
          <w:sz w:val="22"/>
          <w:szCs w:val="22"/>
        </w:rPr>
        <w:t>not</w:t>
      </w:r>
      <w:r w:rsidRPr="007449C0">
        <w:rPr>
          <w:rFonts w:ascii="Times New Roman" w:hAnsi="Times New Roman"/>
          <w:sz w:val="22"/>
          <w:szCs w:val="22"/>
        </w:rPr>
        <w:t xml:space="preserve"> discharged entirely to groundwater</w:t>
      </w:r>
      <w:del w:id="181" w:author="CTDEEP" w:date="2019-12-04T14:08:00Z">
        <w:r w:rsidR="000A385C" w:rsidRPr="008F2512">
          <w:rPr>
            <w:rFonts w:ascii="Times New Roman" w:hAnsi="Times New Roman"/>
            <w:sz w:val="22"/>
            <w:szCs w:val="22"/>
          </w:rPr>
          <w:delText xml:space="preserve">, meaning </w:delText>
        </w:r>
        <w:r w:rsidR="00D37D77">
          <w:rPr>
            <w:rFonts w:ascii="Times New Roman" w:hAnsi="Times New Roman"/>
            <w:sz w:val="22"/>
            <w:szCs w:val="22"/>
          </w:rPr>
          <w:delText>a stormwater discharge to a surface water</w:delText>
        </w:r>
        <w:r w:rsidR="000A385C" w:rsidRPr="008F2512">
          <w:rPr>
            <w:rFonts w:ascii="Times New Roman" w:hAnsi="Times New Roman"/>
            <w:sz w:val="22"/>
            <w:szCs w:val="22"/>
          </w:rPr>
          <w:delText xml:space="preserve"> will</w:delText>
        </w:r>
        <w:r w:rsidRPr="007449C0">
          <w:rPr>
            <w:rFonts w:ascii="Times New Roman" w:hAnsi="Times New Roman"/>
            <w:sz w:val="22"/>
            <w:szCs w:val="22"/>
          </w:rPr>
          <w:delText xml:space="preserve"> no</w:delText>
        </w:r>
        <w:r w:rsidR="00D37D77">
          <w:rPr>
            <w:rFonts w:ascii="Times New Roman" w:hAnsi="Times New Roman"/>
            <w:sz w:val="22"/>
            <w:szCs w:val="22"/>
          </w:rPr>
          <w:delText>t</w:delText>
        </w:r>
        <w:r w:rsidRPr="007449C0">
          <w:rPr>
            <w:rFonts w:ascii="Times New Roman" w:hAnsi="Times New Roman"/>
            <w:sz w:val="22"/>
            <w:szCs w:val="22"/>
          </w:rPr>
          <w:delText xml:space="preserve"> </w:delText>
        </w:r>
        <w:r w:rsidR="00D37D77">
          <w:rPr>
            <w:rFonts w:ascii="Times New Roman" w:hAnsi="Times New Roman"/>
            <w:sz w:val="22"/>
            <w:szCs w:val="22"/>
          </w:rPr>
          <w:delText>occur</w:delText>
        </w:r>
        <w:r w:rsidRPr="007449C0">
          <w:rPr>
            <w:rFonts w:ascii="Times New Roman" w:hAnsi="Times New Roman"/>
            <w:sz w:val="22"/>
            <w:szCs w:val="22"/>
          </w:rPr>
          <w:delText xml:space="preserve"> up to a 100-year, 24-hour rainfall eve</w:delText>
        </w:r>
        <w:r w:rsidR="00DC3ACC" w:rsidRPr="008F2512">
          <w:rPr>
            <w:rFonts w:ascii="Times New Roman" w:hAnsi="Times New Roman"/>
            <w:sz w:val="22"/>
            <w:szCs w:val="22"/>
          </w:rPr>
          <w:delText>nt</w:delText>
        </w:r>
      </w:del>
      <w:r w:rsidR="00DC3ACC" w:rsidRPr="008F2512">
        <w:rPr>
          <w:rFonts w:ascii="Times New Roman" w:hAnsi="Times New Roman"/>
          <w:sz w:val="22"/>
          <w:szCs w:val="22"/>
        </w:rPr>
        <w:t>.</w:t>
      </w:r>
    </w:p>
    <w:p w:rsidR="00490A95" w:rsidRDefault="00490A95" w:rsidP="00427A98">
      <w:pPr>
        <w:widowControl/>
        <w:tabs>
          <w:tab w:val="left" w:pos="-720"/>
          <w:tab w:val="left" w:pos="0"/>
          <w:tab w:val="left" w:pos="1170"/>
          <w:tab w:val="left" w:pos="1620"/>
          <w:tab w:val="left" w:pos="2160"/>
          <w:tab w:val="left" w:pos="2520"/>
          <w:tab w:val="left" w:pos="2970"/>
          <w:tab w:val="left" w:pos="3420"/>
          <w:tab w:val="left" w:pos="3690"/>
          <w:tab w:val="left" w:pos="5760"/>
        </w:tabs>
        <w:ind w:left="2160"/>
        <w:rPr>
          <w:rFonts w:ascii="Times New Roman" w:hAnsi="Times New Roman"/>
          <w:sz w:val="22"/>
          <w:szCs w:val="22"/>
        </w:rPr>
      </w:pPr>
    </w:p>
    <w:p w:rsidR="00490A95" w:rsidRPr="00490A95" w:rsidRDefault="00490A95" w:rsidP="00427A98">
      <w:pPr>
        <w:widowControl/>
        <w:tabs>
          <w:tab w:val="left" w:pos="-720"/>
          <w:tab w:val="left" w:pos="0"/>
          <w:tab w:val="left" w:pos="1170"/>
          <w:tab w:val="left" w:pos="1620"/>
          <w:tab w:val="left" w:pos="2160"/>
          <w:tab w:val="left" w:pos="2520"/>
          <w:tab w:val="left" w:pos="2970"/>
          <w:tab w:val="left" w:pos="3420"/>
          <w:tab w:val="left" w:pos="3690"/>
          <w:tab w:val="left" w:pos="5760"/>
        </w:tabs>
        <w:ind w:left="2160" w:hanging="450"/>
        <w:rPr>
          <w:rFonts w:ascii="Times New Roman" w:hAnsi="Times New Roman"/>
          <w:sz w:val="22"/>
          <w:szCs w:val="22"/>
        </w:rPr>
      </w:pPr>
      <w:r w:rsidRPr="00490A95">
        <w:rPr>
          <w:rFonts w:ascii="Times New Roman" w:hAnsi="Times New Roman"/>
          <w:sz w:val="22"/>
          <w:szCs w:val="22"/>
        </w:rPr>
        <w:t>(7)</w:t>
      </w:r>
      <w:r w:rsidRPr="00490A95">
        <w:rPr>
          <w:rFonts w:ascii="Times New Roman" w:hAnsi="Times New Roman"/>
          <w:sz w:val="22"/>
          <w:szCs w:val="22"/>
        </w:rPr>
        <w:tab/>
        <w:t xml:space="preserve">Such construction activity must be consistent with the Wild and Scenic Rivers Act (16 U.S.C. 1271-1287) for those river components and tributaries which have been designated as Wild and Scenic by the United States Congress.  Further, such construction activities must not have a direct and adverse effect on the values for which such river designation was established.  Please refer to Appendix </w:t>
      </w:r>
      <w:r w:rsidR="006E3675">
        <w:rPr>
          <w:rFonts w:ascii="Times New Roman" w:hAnsi="Times New Roman"/>
          <w:sz w:val="22"/>
          <w:szCs w:val="22"/>
        </w:rPr>
        <w:t>H</w:t>
      </w:r>
      <w:r w:rsidRPr="00490A95">
        <w:rPr>
          <w:rFonts w:ascii="Times New Roman" w:hAnsi="Times New Roman"/>
          <w:sz w:val="22"/>
          <w:szCs w:val="22"/>
        </w:rPr>
        <w:t xml:space="preserve"> for additional guidance.</w:t>
      </w:r>
    </w:p>
    <w:p w:rsidR="00B260AD" w:rsidRPr="008F2512" w:rsidRDefault="00B260AD" w:rsidP="00427A98">
      <w:pPr>
        <w:widowControl/>
        <w:tabs>
          <w:tab w:val="left" w:pos="-720"/>
          <w:tab w:val="left" w:pos="0"/>
          <w:tab w:val="left" w:pos="1170"/>
          <w:tab w:val="left" w:pos="1620"/>
          <w:tab w:val="left" w:pos="2160"/>
          <w:tab w:val="left" w:pos="2520"/>
          <w:tab w:val="left" w:pos="2970"/>
          <w:tab w:val="left" w:pos="3420"/>
          <w:tab w:val="left" w:pos="3690"/>
          <w:tab w:val="left" w:pos="5760"/>
        </w:tabs>
        <w:ind w:left="2160" w:hanging="450"/>
        <w:rPr>
          <w:rFonts w:ascii="Times New Roman" w:hAnsi="Times New Roman"/>
          <w:sz w:val="22"/>
          <w:szCs w:val="22"/>
        </w:rPr>
      </w:pPr>
    </w:p>
    <w:p w:rsidR="00EA4F68" w:rsidRPr="00EA4F68" w:rsidRDefault="000F74F1" w:rsidP="00427A98">
      <w:pPr>
        <w:pStyle w:val="LCOBillText"/>
        <w:widowControl/>
        <w:spacing w:after="0" w:line="240" w:lineRule="auto"/>
        <w:ind w:left="2160" w:hanging="450"/>
        <w:jc w:val="left"/>
        <w:rPr>
          <w:rFonts w:ascii="Times New Roman" w:hAnsi="Times New Roman"/>
          <w:sz w:val="22"/>
          <w:szCs w:val="22"/>
        </w:rPr>
      </w:pPr>
      <w:r>
        <w:rPr>
          <w:rFonts w:ascii="Times New Roman" w:hAnsi="Times New Roman"/>
          <w:bCs/>
          <w:iCs/>
          <w:sz w:val="22"/>
          <w:szCs w:val="22"/>
        </w:rPr>
        <w:t>(</w:t>
      </w:r>
      <w:r w:rsidR="00490A95">
        <w:rPr>
          <w:rFonts w:ascii="Times New Roman" w:hAnsi="Times New Roman"/>
          <w:bCs/>
          <w:iCs/>
          <w:sz w:val="22"/>
          <w:szCs w:val="22"/>
        </w:rPr>
        <w:t>8</w:t>
      </w:r>
      <w:r w:rsidR="007449C0" w:rsidRPr="007449C0">
        <w:rPr>
          <w:rFonts w:ascii="Times New Roman" w:hAnsi="Times New Roman"/>
          <w:bCs/>
          <w:iCs/>
          <w:sz w:val="22"/>
          <w:szCs w:val="22"/>
        </w:rPr>
        <w:t>)</w:t>
      </w:r>
      <w:r w:rsidR="007449C0" w:rsidRPr="00EA4F68">
        <w:rPr>
          <w:rFonts w:ascii="Times New Roman" w:hAnsi="Times New Roman"/>
          <w:bCs/>
          <w:iCs/>
          <w:sz w:val="22"/>
          <w:szCs w:val="22"/>
        </w:rPr>
        <w:tab/>
      </w:r>
      <w:r w:rsidR="00EA4F68" w:rsidRPr="00EA4F68">
        <w:rPr>
          <w:rFonts w:ascii="Times New Roman" w:hAnsi="Times New Roman"/>
          <w:sz w:val="22"/>
          <w:szCs w:val="22"/>
        </w:rPr>
        <w:t>Certification Requirements for Registrants and other Individuals</w:t>
      </w:r>
    </w:p>
    <w:p w:rsidR="00EA4F68" w:rsidRPr="00EA4F68" w:rsidRDefault="00EA4F68" w:rsidP="00427A98">
      <w:pPr>
        <w:pStyle w:val="LCOBillText"/>
        <w:widowControl/>
        <w:tabs>
          <w:tab w:val="left" w:pos="2340"/>
        </w:tabs>
        <w:spacing w:after="0" w:line="240" w:lineRule="auto"/>
        <w:ind w:left="2340" w:hanging="540"/>
        <w:jc w:val="left"/>
        <w:rPr>
          <w:rFonts w:ascii="Times New Roman" w:hAnsi="Times New Roman"/>
          <w:sz w:val="22"/>
          <w:szCs w:val="22"/>
        </w:rPr>
      </w:pPr>
    </w:p>
    <w:p w:rsidR="00EA4F68" w:rsidRPr="00EA4F68" w:rsidRDefault="00EA4F68" w:rsidP="00427A98">
      <w:pPr>
        <w:pStyle w:val="LCOBillText"/>
        <w:widowControl/>
        <w:spacing w:after="0" w:line="240" w:lineRule="auto"/>
        <w:ind w:left="2160" w:firstLine="0"/>
        <w:rPr>
          <w:rFonts w:ascii="Times New Roman" w:hAnsi="Times New Roman"/>
          <w:sz w:val="22"/>
          <w:szCs w:val="22"/>
        </w:rPr>
      </w:pPr>
      <w:r w:rsidRPr="00EA4F68">
        <w:rPr>
          <w:rFonts w:ascii="Times New Roman" w:hAnsi="Times New Roman"/>
          <w:sz w:val="22"/>
          <w:szCs w:val="22"/>
        </w:rPr>
        <w:t>As part of the registration for this general permit, the registrant and any other individual or individuals responsible for preparing the registration submits to the commissioner a written certification which, at a minimum, complies with the following requirements:</w:t>
      </w:r>
      <w:r w:rsidR="00E464B8" w:rsidRPr="00E464B8">
        <w:rPr>
          <w:rFonts w:ascii="Times New Roman" w:hAnsi="Times New Roman"/>
        </w:rPr>
        <w:t xml:space="preserve"> </w:t>
      </w:r>
    </w:p>
    <w:p w:rsidR="00EA4F68" w:rsidRPr="00EA4F68" w:rsidRDefault="00EA4F68" w:rsidP="00427A98">
      <w:pPr>
        <w:pStyle w:val="LCOBillText"/>
        <w:widowControl/>
        <w:tabs>
          <w:tab w:val="left" w:pos="2340"/>
        </w:tabs>
        <w:spacing w:after="0" w:line="240" w:lineRule="auto"/>
        <w:ind w:left="2340" w:hanging="612"/>
        <w:jc w:val="left"/>
        <w:rPr>
          <w:rFonts w:ascii="Times New Roman" w:hAnsi="Times New Roman"/>
          <w:sz w:val="22"/>
          <w:szCs w:val="22"/>
        </w:rPr>
      </w:pPr>
    </w:p>
    <w:p w:rsidR="00366314" w:rsidRDefault="00EA4F68" w:rsidP="00427A98">
      <w:pPr>
        <w:widowControl/>
        <w:tabs>
          <w:tab w:val="left" w:pos="-720"/>
          <w:tab w:val="left" w:pos="0"/>
          <w:tab w:val="left" w:pos="1170"/>
          <w:tab w:val="left" w:pos="1620"/>
          <w:tab w:val="left" w:pos="2340"/>
          <w:tab w:val="left" w:pos="5760"/>
        </w:tabs>
        <w:ind w:left="2610" w:hanging="450"/>
        <w:jc w:val="both"/>
        <w:rPr>
          <w:rFonts w:ascii="Times New Roman" w:hAnsi="Times New Roman"/>
          <w:sz w:val="22"/>
          <w:szCs w:val="22"/>
        </w:rPr>
      </w:pPr>
      <w:r w:rsidRPr="00EA4F68">
        <w:rPr>
          <w:rFonts w:ascii="Times New Roman" w:hAnsi="Times New Roman"/>
          <w:sz w:val="22"/>
          <w:szCs w:val="22"/>
        </w:rPr>
        <w:t>(A)</w:t>
      </w:r>
      <w:r w:rsidRPr="00EA4F68">
        <w:rPr>
          <w:rFonts w:ascii="Times New Roman" w:hAnsi="Times New Roman"/>
          <w:sz w:val="22"/>
          <w:szCs w:val="22"/>
        </w:rPr>
        <w:tab/>
      </w:r>
      <w:r>
        <w:rPr>
          <w:rFonts w:ascii="Times New Roman" w:hAnsi="Times New Roman"/>
          <w:sz w:val="22"/>
          <w:szCs w:val="22"/>
        </w:rPr>
        <w:t>T</w:t>
      </w:r>
      <w:r w:rsidRPr="00EA4F68">
        <w:rPr>
          <w:rFonts w:ascii="Times New Roman" w:hAnsi="Times New Roman"/>
          <w:sz w:val="22"/>
          <w:szCs w:val="22"/>
        </w:rPr>
        <w:t xml:space="preserve">he registrant and any other individual or individuals responsible for preparing the registration and signing the certification has completely and thoroughly reviewed, at a minimum, this general permit and the following regarding the activities to be </w:t>
      </w:r>
      <w:r w:rsidR="00D1523A">
        <w:rPr>
          <w:rFonts w:ascii="Times New Roman" w:hAnsi="Times New Roman"/>
          <w:sz w:val="22"/>
          <w:szCs w:val="22"/>
        </w:rPr>
        <w:t>authorized</w:t>
      </w:r>
      <w:r w:rsidR="008656AD">
        <w:rPr>
          <w:rFonts w:ascii="Times New Roman" w:hAnsi="Times New Roman"/>
          <w:sz w:val="22"/>
          <w:szCs w:val="22"/>
        </w:rPr>
        <w:t xml:space="preserve"> </w:t>
      </w:r>
      <w:r w:rsidRPr="00EA4F68">
        <w:rPr>
          <w:rFonts w:ascii="Times New Roman" w:hAnsi="Times New Roman"/>
          <w:sz w:val="22"/>
          <w:szCs w:val="22"/>
        </w:rPr>
        <w:t xml:space="preserve">under such general permit:  </w:t>
      </w:r>
    </w:p>
    <w:p w:rsidR="00F91EDE" w:rsidRDefault="00F91EDE" w:rsidP="00366314">
      <w:pPr>
        <w:widowControl/>
        <w:tabs>
          <w:tab w:val="left" w:pos="-720"/>
          <w:tab w:val="left" w:pos="0"/>
          <w:tab w:val="left" w:pos="1170"/>
          <w:tab w:val="left" w:pos="1620"/>
          <w:tab w:val="left" w:pos="2340"/>
          <w:tab w:val="left" w:pos="3240"/>
          <w:tab w:val="left" w:pos="5760"/>
        </w:tabs>
        <w:ind w:left="3240" w:hanging="630"/>
        <w:jc w:val="both"/>
        <w:rPr>
          <w:rFonts w:ascii="Times New Roman" w:hAnsi="Times New Roman"/>
          <w:sz w:val="22"/>
          <w:szCs w:val="22"/>
        </w:rPr>
      </w:pPr>
    </w:p>
    <w:p w:rsidR="00366314" w:rsidRDefault="00EA4F68" w:rsidP="00366314">
      <w:pPr>
        <w:widowControl/>
        <w:tabs>
          <w:tab w:val="left" w:pos="-720"/>
          <w:tab w:val="left" w:pos="0"/>
          <w:tab w:val="left" w:pos="1170"/>
          <w:tab w:val="left" w:pos="1620"/>
          <w:tab w:val="left" w:pos="2340"/>
          <w:tab w:val="left" w:pos="3240"/>
          <w:tab w:val="left" w:pos="5760"/>
        </w:tabs>
        <w:ind w:left="3240" w:hanging="630"/>
        <w:jc w:val="both"/>
        <w:rPr>
          <w:rFonts w:ascii="Times New Roman" w:hAnsi="Times New Roman"/>
          <w:sz w:val="22"/>
          <w:szCs w:val="22"/>
        </w:rPr>
      </w:pPr>
      <w:r w:rsidRPr="00EA4F68">
        <w:rPr>
          <w:rFonts w:ascii="Times New Roman" w:hAnsi="Times New Roman"/>
          <w:sz w:val="22"/>
          <w:szCs w:val="22"/>
        </w:rPr>
        <w:t xml:space="preserve">(i) </w:t>
      </w:r>
      <w:r w:rsidR="00366314">
        <w:rPr>
          <w:rFonts w:ascii="Times New Roman" w:hAnsi="Times New Roman"/>
          <w:sz w:val="22"/>
          <w:szCs w:val="22"/>
        </w:rPr>
        <w:tab/>
      </w:r>
      <w:r w:rsidRPr="00EA4F68">
        <w:rPr>
          <w:rFonts w:ascii="Times New Roman" w:hAnsi="Times New Roman"/>
          <w:sz w:val="22"/>
          <w:szCs w:val="22"/>
        </w:rPr>
        <w:t>all registration information provided in accordance with Section 4(</w:t>
      </w:r>
      <w:r w:rsidRPr="00EA4F68">
        <w:rPr>
          <w:rFonts w:ascii="Times New Roman" w:hAnsi="Times New Roman"/>
          <w:i/>
          <w:sz w:val="22"/>
          <w:szCs w:val="22"/>
        </w:rPr>
        <w:t>c</w:t>
      </w:r>
      <w:r w:rsidRPr="00EA4F68">
        <w:rPr>
          <w:rFonts w:ascii="Times New Roman" w:hAnsi="Times New Roman"/>
          <w:sz w:val="22"/>
          <w:szCs w:val="22"/>
        </w:rPr>
        <w:t>)(2) of such general permit</w:t>
      </w:r>
      <w:r w:rsidR="00366314">
        <w:rPr>
          <w:rFonts w:ascii="Times New Roman" w:hAnsi="Times New Roman"/>
          <w:sz w:val="22"/>
          <w:szCs w:val="22"/>
        </w:rPr>
        <w:t>;</w:t>
      </w:r>
      <w:r w:rsidRPr="00EA4F68">
        <w:rPr>
          <w:rFonts w:ascii="Times New Roman" w:hAnsi="Times New Roman"/>
          <w:sz w:val="22"/>
          <w:szCs w:val="22"/>
        </w:rPr>
        <w:t xml:space="preserve"> </w:t>
      </w:r>
    </w:p>
    <w:p w:rsidR="00F91EDE" w:rsidRDefault="00F91EDE" w:rsidP="00366314">
      <w:pPr>
        <w:widowControl/>
        <w:tabs>
          <w:tab w:val="left" w:pos="-720"/>
          <w:tab w:val="left" w:pos="0"/>
          <w:tab w:val="left" w:pos="1170"/>
          <w:tab w:val="left" w:pos="1620"/>
          <w:tab w:val="left" w:pos="2340"/>
          <w:tab w:val="left" w:pos="3240"/>
          <w:tab w:val="left" w:pos="5760"/>
        </w:tabs>
        <w:ind w:left="3240" w:hanging="630"/>
        <w:jc w:val="both"/>
        <w:rPr>
          <w:rFonts w:ascii="Times New Roman" w:hAnsi="Times New Roman"/>
          <w:sz w:val="22"/>
          <w:szCs w:val="22"/>
        </w:rPr>
      </w:pPr>
    </w:p>
    <w:p w:rsidR="00366314" w:rsidRDefault="00EA4F68" w:rsidP="00366314">
      <w:pPr>
        <w:widowControl/>
        <w:tabs>
          <w:tab w:val="left" w:pos="-720"/>
          <w:tab w:val="left" w:pos="0"/>
          <w:tab w:val="left" w:pos="1170"/>
          <w:tab w:val="left" w:pos="1620"/>
          <w:tab w:val="left" w:pos="2340"/>
          <w:tab w:val="left" w:pos="3240"/>
          <w:tab w:val="left" w:pos="5760"/>
        </w:tabs>
        <w:ind w:left="3240" w:hanging="630"/>
        <w:jc w:val="both"/>
        <w:rPr>
          <w:rFonts w:ascii="Times New Roman" w:hAnsi="Times New Roman"/>
          <w:sz w:val="22"/>
          <w:szCs w:val="22"/>
        </w:rPr>
      </w:pPr>
      <w:r w:rsidRPr="00EA4F68">
        <w:rPr>
          <w:rFonts w:ascii="Times New Roman" w:hAnsi="Times New Roman"/>
          <w:sz w:val="22"/>
          <w:szCs w:val="22"/>
        </w:rPr>
        <w:t xml:space="preserve">(ii) </w:t>
      </w:r>
      <w:r w:rsidR="00366314">
        <w:rPr>
          <w:rFonts w:ascii="Times New Roman" w:hAnsi="Times New Roman"/>
          <w:sz w:val="22"/>
          <w:szCs w:val="22"/>
        </w:rPr>
        <w:tab/>
      </w:r>
      <w:r w:rsidRPr="00EA4F68">
        <w:rPr>
          <w:rFonts w:ascii="Times New Roman" w:hAnsi="Times New Roman"/>
          <w:sz w:val="22"/>
          <w:szCs w:val="22"/>
        </w:rPr>
        <w:t xml:space="preserve">the </w:t>
      </w:r>
      <w:r>
        <w:rPr>
          <w:rFonts w:ascii="Times New Roman" w:hAnsi="Times New Roman"/>
          <w:sz w:val="22"/>
          <w:szCs w:val="22"/>
        </w:rPr>
        <w:t>project site</w:t>
      </w:r>
      <w:r w:rsidRPr="00EA4F68">
        <w:rPr>
          <w:rFonts w:ascii="Times New Roman" w:hAnsi="Times New Roman"/>
          <w:sz w:val="22"/>
          <w:szCs w:val="22"/>
        </w:rPr>
        <w:t>, based on a site inspection</w:t>
      </w:r>
      <w:r w:rsidR="00366314">
        <w:rPr>
          <w:rFonts w:ascii="Times New Roman" w:hAnsi="Times New Roman"/>
          <w:sz w:val="22"/>
          <w:szCs w:val="22"/>
        </w:rPr>
        <w:t>;</w:t>
      </w:r>
      <w:r w:rsidRPr="00EA4F68">
        <w:rPr>
          <w:rFonts w:ascii="Times New Roman" w:hAnsi="Times New Roman"/>
          <w:sz w:val="22"/>
          <w:szCs w:val="22"/>
        </w:rPr>
        <w:t xml:space="preserve"> </w:t>
      </w:r>
    </w:p>
    <w:p w:rsidR="00F91EDE" w:rsidRDefault="00F91EDE" w:rsidP="00366314">
      <w:pPr>
        <w:widowControl/>
        <w:tabs>
          <w:tab w:val="left" w:pos="-720"/>
          <w:tab w:val="left" w:pos="0"/>
          <w:tab w:val="left" w:pos="1170"/>
          <w:tab w:val="left" w:pos="1620"/>
          <w:tab w:val="left" w:pos="2340"/>
          <w:tab w:val="left" w:pos="3240"/>
          <w:tab w:val="left" w:pos="5760"/>
        </w:tabs>
        <w:ind w:left="3240" w:hanging="630"/>
        <w:jc w:val="both"/>
        <w:rPr>
          <w:rFonts w:ascii="Times New Roman" w:hAnsi="Times New Roman"/>
          <w:sz w:val="22"/>
          <w:szCs w:val="22"/>
        </w:rPr>
      </w:pPr>
    </w:p>
    <w:p w:rsidR="00366314" w:rsidRDefault="00EA4F68" w:rsidP="00366314">
      <w:pPr>
        <w:widowControl/>
        <w:tabs>
          <w:tab w:val="left" w:pos="-720"/>
          <w:tab w:val="left" w:pos="0"/>
          <w:tab w:val="left" w:pos="1170"/>
          <w:tab w:val="left" w:pos="1620"/>
          <w:tab w:val="left" w:pos="2340"/>
          <w:tab w:val="left" w:pos="3240"/>
          <w:tab w:val="left" w:pos="5760"/>
        </w:tabs>
        <w:ind w:left="3240" w:hanging="630"/>
        <w:jc w:val="both"/>
        <w:rPr>
          <w:rFonts w:ascii="Times New Roman" w:hAnsi="Times New Roman"/>
          <w:sz w:val="22"/>
          <w:szCs w:val="22"/>
        </w:rPr>
      </w:pPr>
      <w:r w:rsidRPr="00EA4F68">
        <w:rPr>
          <w:rFonts w:ascii="Times New Roman" w:hAnsi="Times New Roman"/>
          <w:sz w:val="22"/>
          <w:szCs w:val="22"/>
        </w:rPr>
        <w:t>(iii)</w:t>
      </w:r>
      <w:r>
        <w:rPr>
          <w:rFonts w:ascii="Times New Roman" w:hAnsi="Times New Roman"/>
          <w:sz w:val="22"/>
          <w:szCs w:val="22"/>
        </w:rPr>
        <w:t xml:space="preserve"> </w:t>
      </w:r>
      <w:r w:rsidR="00366314">
        <w:rPr>
          <w:rFonts w:ascii="Times New Roman" w:hAnsi="Times New Roman"/>
          <w:sz w:val="22"/>
          <w:szCs w:val="22"/>
        </w:rPr>
        <w:tab/>
      </w:r>
      <w:r w:rsidRPr="00EA4F68">
        <w:rPr>
          <w:rFonts w:ascii="Times New Roman" w:hAnsi="Times New Roman"/>
          <w:sz w:val="22"/>
          <w:szCs w:val="22"/>
        </w:rPr>
        <w:t xml:space="preserve">the </w:t>
      </w:r>
      <w:r>
        <w:rPr>
          <w:rFonts w:ascii="Times New Roman" w:hAnsi="Times New Roman"/>
          <w:sz w:val="22"/>
          <w:szCs w:val="22"/>
        </w:rPr>
        <w:t>Stormwater Pollution</w:t>
      </w:r>
      <w:r w:rsidRPr="00EA4F68">
        <w:rPr>
          <w:rFonts w:ascii="Times New Roman" w:hAnsi="Times New Roman"/>
          <w:sz w:val="22"/>
          <w:szCs w:val="22"/>
        </w:rPr>
        <w:t xml:space="preserve"> Control Plan</w:t>
      </w:r>
      <w:r w:rsidR="00366314">
        <w:rPr>
          <w:rFonts w:ascii="Times New Roman" w:hAnsi="Times New Roman"/>
          <w:sz w:val="22"/>
          <w:szCs w:val="22"/>
        </w:rPr>
        <w:t>;</w:t>
      </w:r>
      <w:r w:rsidRPr="00EA4F68">
        <w:rPr>
          <w:rFonts w:ascii="Times New Roman" w:hAnsi="Times New Roman"/>
          <w:sz w:val="22"/>
          <w:szCs w:val="22"/>
        </w:rPr>
        <w:t xml:space="preserve"> </w:t>
      </w:r>
      <w:r w:rsidR="00C610C1" w:rsidRPr="00EB5C6A">
        <w:rPr>
          <w:rFonts w:ascii="Times New Roman" w:hAnsi="Times New Roman"/>
          <w:sz w:val="22"/>
          <w:szCs w:val="22"/>
        </w:rPr>
        <w:t xml:space="preserve">and </w:t>
      </w:r>
    </w:p>
    <w:p w:rsidR="00F91EDE" w:rsidRDefault="00F91EDE" w:rsidP="00366314">
      <w:pPr>
        <w:widowControl/>
        <w:tabs>
          <w:tab w:val="left" w:pos="-720"/>
          <w:tab w:val="left" w:pos="0"/>
          <w:tab w:val="left" w:pos="1170"/>
          <w:tab w:val="left" w:pos="1620"/>
          <w:tab w:val="left" w:pos="2340"/>
          <w:tab w:val="left" w:pos="3240"/>
          <w:tab w:val="left" w:pos="5760"/>
        </w:tabs>
        <w:ind w:left="3240" w:hanging="630"/>
        <w:jc w:val="both"/>
        <w:rPr>
          <w:rFonts w:ascii="Times New Roman" w:hAnsi="Times New Roman"/>
          <w:sz w:val="22"/>
          <w:szCs w:val="22"/>
        </w:rPr>
      </w:pPr>
    </w:p>
    <w:p w:rsidR="00EA4F68" w:rsidRPr="00EB5C6A" w:rsidRDefault="00C610C1" w:rsidP="00366314">
      <w:pPr>
        <w:widowControl/>
        <w:tabs>
          <w:tab w:val="left" w:pos="-720"/>
          <w:tab w:val="left" w:pos="0"/>
          <w:tab w:val="left" w:pos="1170"/>
          <w:tab w:val="left" w:pos="1620"/>
          <w:tab w:val="left" w:pos="2340"/>
          <w:tab w:val="left" w:pos="3240"/>
          <w:tab w:val="left" w:pos="5760"/>
        </w:tabs>
        <w:ind w:left="3240" w:hanging="630"/>
        <w:jc w:val="both"/>
        <w:rPr>
          <w:rFonts w:ascii="Times New Roman" w:hAnsi="Times New Roman"/>
          <w:sz w:val="22"/>
          <w:szCs w:val="22"/>
        </w:rPr>
      </w:pPr>
      <w:r w:rsidRPr="00EB5C6A">
        <w:rPr>
          <w:rFonts w:ascii="Times New Roman" w:hAnsi="Times New Roman"/>
          <w:sz w:val="22"/>
          <w:szCs w:val="22"/>
        </w:rPr>
        <w:lastRenderedPageBreak/>
        <w:t>(</w:t>
      </w:r>
      <w:r w:rsidR="00FC5516">
        <w:rPr>
          <w:rFonts w:ascii="Times New Roman" w:hAnsi="Times New Roman"/>
          <w:sz w:val="22"/>
          <w:szCs w:val="22"/>
        </w:rPr>
        <w:t>i</w:t>
      </w:r>
      <w:r w:rsidRPr="00EB5C6A">
        <w:rPr>
          <w:rFonts w:ascii="Times New Roman" w:hAnsi="Times New Roman"/>
          <w:sz w:val="22"/>
          <w:szCs w:val="22"/>
        </w:rPr>
        <w:t xml:space="preserve">v) </w:t>
      </w:r>
      <w:r w:rsidR="00366314">
        <w:rPr>
          <w:rFonts w:ascii="Times New Roman" w:hAnsi="Times New Roman"/>
          <w:sz w:val="22"/>
          <w:szCs w:val="22"/>
        </w:rPr>
        <w:tab/>
      </w:r>
      <w:r w:rsidRPr="00EB5C6A">
        <w:rPr>
          <w:rFonts w:ascii="Times New Roman" w:hAnsi="Times New Roman"/>
          <w:sz w:val="22"/>
          <w:szCs w:val="22"/>
        </w:rPr>
        <w:t>any plans and specifications and any Department approvals regarding such Stormwater Pollution Control Plan;</w:t>
      </w:r>
    </w:p>
    <w:p w:rsidR="00EA4F68" w:rsidRPr="00EB5C6A" w:rsidRDefault="00EA4F68" w:rsidP="00427A98">
      <w:pPr>
        <w:pStyle w:val="LCOBillText"/>
        <w:widowControl/>
        <w:tabs>
          <w:tab w:val="left" w:pos="2340"/>
        </w:tabs>
        <w:spacing w:after="0" w:line="240" w:lineRule="auto"/>
        <w:ind w:left="2610" w:hanging="450"/>
        <w:rPr>
          <w:rFonts w:ascii="Times New Roman" w:hAnsi="Times New Roman"/>
          <w:sz w:val="22"/>
          <w:szCs w:val="22"/>
        </w:rPr>
      </w:pPr>
    </w:p>
    <w:p w:rsidR="00366314" w:rsidRDefault="00EA4F68" w:rsidP="00427A98">
      <w:pPr>
        <w:pStyle w:val="LCOBillText"/>
        <w:widowControl/>
        <w:tabs>
          <w:tab w:val="clear" w:pos="5760"/>
        </w:tabs>
        <w:spacing w:after="0" w:line="240" w:lineRule="auto"/>
        <w:ind w:left="2610" w:hanging="450"/>
        <w:rPr>
          <w:rFonts w:ascii="Times New Roman" w:hAnsi="Times New Roman"/>
          <w:sz w:val="22"/>
          <w:szCs w:val="22"/>
        </w:rPr>
      </w:pPr>
      <w:r w:rsidRPr="00EA4F68">
        <w:rPr>
          <w:rFonts w:ascii="Times New Roman" w:hAnsi="Times New Roman"/>
          <w:sz w:val="22"/>
          <w:szCs w:val="22"/>
        </w:rPr>
        <w:t>(B)</w:t>
      </w:r>
      <w:r w:rsidRPr="00EA4F68">
        <w:rPr>
          <w:rFonts w:ascii="Times New Roman" w:hAnsi="Times New Roman"/>
          <w:sz w:val="22"/>
          <w:szCs w:val="22"/>
        </w:rPr>
        <w:tab/>
      </w:r>
      <w:r>
        <w:rPr>
          <w:rFonts w:ascii="Times New Roman" w:hAnsi="Times New Roman"/>
          <w:sz w:val="22"/>
          <w:szCs w:val="22"/>
        </w:rPr>
        <w:t>T</w:t>
      </w:r>
      <w:r w:rsidRPr="00EA4F68">
        <w:rPr>
          <w:rFonts w:ascii="Times New Roman" w:hAnsi="Times New Roman"/>
          <w:sz w:val="22"/>
          <w:szCs w:val="22"/>
        </w:rPr>
        <w:t>he registrant and any other individual or individuals responsible for preparing the registration and signing the certification pursuant to this general permit has, based on the review described in section 3(</w:t>
      </w:r>
      <w:r w:rsidRPr="00EA4F68">
        <w:rPr>
          <w:rFonts w:ascii="Times New Roman" w:hAnsi="Times New Roman"/>
          <w:i/>
          <w:sz w:val="22"/>
          <w:szCs w:val="22"/>
        </w:rPr>
        <w:t>b</w:t>
      </w:r>
      <w:r w:rsidRPr="00EA4F68">
        <w:rPr>
          <w:rFonts w:ascii="Times New Roman" w:hAnsi="Times New Roman"/>
          <w:sz w:val="22"/>
          <w:szCs w:val="22"/>
        </w:rPr>
        <w:t>)(</w:t>
      </w:r>
      <w:r>
        <w:rPr>
          <w:rFonts w:ascii="Times New Roman" w:hAnsi="Times New Roman"/>
          <w:sz w:val="22"/>
          <w:szCs w:val="22"/>
        </w:rPr>
        <w:t>8</w:t>
      </w:r>
      <w:r w:rsidRPr="00EA4F68">
        <w:rPr>
          <w:rFonts w:ascii="Times New Roman" w:hAnsi="Times New Roman"/>
          <w:sz w:val="22"/>
          <w:szCs w:val="22"/>
        </w:rPr>
        <w:t xml:space="preserve">)(A) of this general permit, made an affirmative determination to: </w:t>
      </w:r>
    </w:p>
    <w:p w:rsidR="00F91EDE" w:rsidRDefault="00F91EDE" w:rsidP="00366314">
      <w:pPr>
        <w:pStyle w:val="LCOBillText"/>
        <w:widowControl/>
        <w:tabs>
          <w:tab w:val="clear" w:pos="5760"/>
          <w:tab w:val="left" w:pos="3240"/>
        </w:tabs>
        <w:spacing w:after="0" w:line="240" w:lineRule="auto"/>
        <w:ind w:left="3240" w:hanging="630"/>
        <w:rPr>
          <w:rFonts w:ascii="Times New Roman" w:hAnsi="Times New Roman"/>
          <w:sz w:val="22"/>
          <w:szCs w:val="22"/>
        </w:rPr>
      </w:pPr>
    </w:p>
    <w:p w:rsidR="00366314" w:rsidRDefault="00EA4F68" w:rsidP="00366314">
      <w:pPr>
        <w:pStyle w:val="LCOBillText"/>
        <w:widowControl/>
        <w:tabs>
          <w:tab w:val="clear" w:pos="5760"/>
          <w:tab w:val="left" w:pos="3240"/>
        </w:tabs>
        <w:spacing w:after="0" w:line="240" w:lineRule="auto"/>
        <w:ind w:left="3240" w:hanging="630"/>
        <w:rPr>
          <w:rFonts w:ascii="Times New Roman" w:hAnsi="Times New Roman"/>
          <w:sz w:val="22"/>
          <w:szCs w:val="22"/>
        </w:rPr>
      </w:pPr>
      <w:r w:rsidRPr="00EA4F68">
        <w:rPr>
          <w:rFonts w:ascii="Times New Roman" w:hAnsi="Times New Roman"/>
          <w:sz w:val="22"/>
          <w:szCs w:val="22"/>
        </w:rPr>
        <w:t xml:space="preserve">(i) </w:t>
      </w:r>
      <w:r w:rsidR="00366314">
        <w:rPr>
          <w:rFonts w:ascii="Times New Roman" w:hAnsi="Times New Roman"/>
          <w:sz w:val="22"/>
          <w:szCs w:val="22"/>
        </w:rPr>
        <w:tab/>
      </w:r>
      <w:r w:rsidRPr="00EA4F68">
        <w:rPr>
          <w:rFonts w:ascii="Times New Roman" w:hAnsi="Times New Roman"/>
          <w:sz w:val="22"/>
          <w:szCs w:val="22"/>
        </w:rPr>
        <w:t xml:space="preserve">comply with the terms and conditions of this general permit; </w:t>
      </w:r>
    </w:p>
    <w:p w:rsidR="00F91EDE" w:rsidRDefault="00F91EDE" w:rsidP="00366314">
      <w:pPr>
        <w:pStyle w:val="LCOBillText"/>
        <w:widowControl/>
        <w:tabs>
          <w:tab w:val="clear" w:pos="5760"/>
          <w:tab w:val="left" w:pos="3240"/>
        </w:tabs>
        <w:spacing w:after="0" w:line="240" w:lineRule="auto"/>
        <w:ind w:left="3240" w:hanging="630"/>
        <w:rPr>
          <w:rFonts w:ascii="Times New Roman" w:hAnsi="Times New Roman"/>
          <w:sz w:val="22"/>
          <w:szCs w:val="22"/>
        </w:rPr>
      </w:pPr>
    </w:p>
    <w:p w:rsidR="00366314" w:rsidRDefault="00EA4F68" w:rsidP="00366314">
      <w:pPr>
        <w:pStyle w:val="LCOBillText"/>
        <w:widowControl/>
        <w:tabs>
          <w:tab w:val="clear" w:pos="5760"/>
          <w:tab w:val="left" w:pos="3240"/>
        </w:tabs>
        <w:spacing w:after="0" w:line="240" w:lineRule="auto"/>
        <w:ind w:left="3240" w:hanging="630"/>
        <w:rPr>
          <w:rFonts w:ascii="Times New Roman" w:hAnsi="Times New Roman"/>
          <w:sz w:val="22"/>
          <w:szCs w:val="22"/>
        </w:rPr>
      </w:pPr>
      <w:r w:rsidRPr="00EA4F68">
        <w:rPr>
          <w:rFonts w:ascii="Times New Roman" w:hAnsi="Times New Roman"/>
          <w:sz w:val="22"/>
          <w:szCs w:val="22"/>
        </w:rPr>
        <w:t xml:space="preserve">(ii) </w:t>
      </w:r>
      <w:r w:rsidR="00366314">
        <w:rPr>
          <w:rFonts w:ascii="Times New Roman" w:hAnsi="Times New Roman"/>
          <w:sz w:val="22"/>
          <w:szCs w:val="22"/>
        </w:rPr>
        <w:tab/>
      </w:r>
      <w:r w:rsidRPr="00EA4F68">
        <w:rPr>
          <w:rFonts w:ascii="Times New Roman" w:hAnsi="Times New Roman"/>
          <w:sz w:val="22"/>
          <w:szCs w:val="22"/>
        </w:rPr>
        <w:t xml:space="preserve">maintain compliance with all plans and documents prepared pursuant to this general permit including, but not limited to, the </w:t>
      </w:r>
      <w:r w:rsidR="00436EA7">
        <w:rPr>
          <w:rFonts w:ascii="Times New Roman" w:hAnsi="Times New Roman"/>
          <w:sz w:val="22"/>
          <w:szCs w:val="22"/>
        </w:rPr>
        <w:t>Stormwater Pollution Control Plan</w:t>
      </w:r>
      <w:r w:rsidRPr="00EA4F68">
        <w:rPr>
          <w:rFonts w:ascii="Times New Roman" w:hAnsi="Times New Roman"/>
          <w:sz w:val="22"/>
          <w:szCs w:val="22"/>
        </w:rPr>
        <w:t xml:space="preserve">; </w:t>
      </w:r>
    </w:p>
    <w:p w:rsidR="00F91EDE" w:rsidRDefault="00F91EDE" w:rsidP="00366314">
      <w:pPr>
        <w:pStyle w:val="LCOBillText"/>
        <w:widowControl/>
        <w:tabs>
          <w:tab w:val="clear" w:pos="5760"/>
          <w:tab w:val="left" w:pos="3240"/>
        </w:tabs>
        <w:spacing w:after="0" w:line="240" w:lineRule="auto"/>
        <w:ind w:left="3240" w:hanging="630"/>
        <w:rPr>
          <w:rFonts w:ascii="Times New Roman" w:hAnsi="Times New Roman"/>
          <w:sz w:val="22"/>
          <w:szCs w:val="22"/>
        </w:rPr>
      </w:pPr>
    </w:p>
    <w:p w:rsidR="00366314" w:rsidRDefault="00EA4F68" w:rsidP="00366314">
      <w:pPr>
        <w:pStyle w:val="LCOBillText"/>
        <w:widowControl/>
        <w:tabs>
          <w:tab w:val="clear" w:pos="5760"/>
          <w:tab w:val="left" w:pos="3240"/>
        </w:tabs>
        <w:spacing w:after="0" w:line="240" w:lineRule="auto"/>
        <w:ind w:left="3240" w:hanging="630"/>
        <w:rPr>
          <w:rFonts w:ascii="Times New Roman" w:hAnsi="Times New Roman"/>
          <w:sz w:val="22"/>
          <w:szCs w:val="22"/>
        </w:rPr>
      </w:pPr>
      <w:r w:rsidRPr="00EA4F68">
        <w:rPr>
          <w:rFonts w:ascii="Times New Roman" w:hAnsi="Times New Roman"/>
          <w:sz w:val="22"/>
          <w:szCs w:val="22"/>
        </w:rPr>
        <w:t xml:space="preserve">(iii) </w:t>
      </w:r>
      <w:r w:rsidR="00366314">
        <w:rPr>
          <w:rFonts w:ascii="Times New Roman" w:hAnsi="Times New Roman"/>
          <w:sz w:val="22"/>
          <w:szCs w:val="22"/>
        </w:rPr>
        <w:tab/>
      </w:r>
      <w:r w:rsidRPr="00EA4F68">
        <w:rPr>
          <w:rFonts w:ascii="Times New Roman" w:hAnsi="Times New Roman"/>
          <w:sz w:val="22"/>
          <w:szCs w:val="22"/>
        </w:rPr>
        <w:t xml:space="preserve">properly </w:t>
      </w:r>
      <w:r w:rsidR="00436EA7">
        <w:rPr>
          <w:rFonts w:ascii="Times New Roman" w:hAnsi="Times New Roman"/>
          <w:sz w:val="22"/>
          <w:szCs w:val="22"/>
        </w:rPr>
        <w:t>implement</w:t>
      </w:r>
      <w:r w:rsidRPr="00EA4F68">
        <w:rPr>
          <w:rFonts w:ascii="Times New Roman" w:hAnsi="Times New Roman"/>
          <w:sz w:val="22"/>
          <w:szCs w:val="22"/>
        </w:rPr>
        <w:t xml:space="preserve"> and maintain </w:t>
      </w:r>
      <w:r w:rsidR="00436EA7">
        <w:rPr>
          <w:rFonts w:ascii="Times New Roman" w:hAnsi="Times New Roman"/>
          <w:sz w:val="22"/>
          <w:szCs w:val="22"/>
        </w:rPr>
        <w:t>the elements of the Stormwater Pollution Control Plan</w:t>
      </w:r>
      <w:r w:rsidR="00B15B4D" w:rsidRPr="00EB5C6A">
        <w:rPr>
          <w:rFonts w:ascii="Times New Roman" w:hAnsi="Times New Roman"/>
          <w:sz w:val="22"/>
          <w:szCs w:val="22"/>
        </w:rPr>
        <w:t>;</w:t>
      </w:r>
      <w:r w:rsidR="00436EA7" w:rsidRPr="00EB5C6A">
        <w:rPr>
          <w:rFonts w:ascii="Times New Roman" w:hAnsi="Times New Roman"/>
          <w:sz w:val="22"/>
          <w:szCs w:val="22"/>
        </w:rPr>
        <w:t xml:space="preserve"> </w:t>
      </w:r>
      <w:r w:rsidR="00B15B4D" w:rsidRPr="00EB5C6A">
        <w:rPr>
          <w:rFonts w:ascii="Times New Roman" w:hAnsi="Times New Roman"/>
          <w:sz w:val="22"/>
          <w:szCs w:val="22"/>
        </w:rPr>
        <w:t xml:space="preserve">and </w:t>
      </w:r>
    </w:p>
    <w:p w:rsidR="00F91EDE" w:rsidRDefault="00F91EDE" w:rsidP="00366314">
      <w:pPr>
        <w:pStyle w:val="LCOBillText"/>
        <w:widowControl/>
        <w:tabs>
          <w:tab w:val="clear" w:pos="5760"/>
          <w:tab w:val="left" w:pos="3240"/>
        </w:tabs>
        <w:spacing w:after="0" w:line="240" w:lineRule="auto"/>
        <w:ind w:left="3240" w:hanging="630"/>
        <w:rPr>
          <w:rFonts w:ascii="Times New Roman" w:hAnsi="Times New Roman"/>
          <w:sz w:val="22"/>
          <w:szCs w:val="22"/>
        </w:rPr>
      </w:pPr>
    </w:p>
    <w:p w:rsidR="00B15B4D" w:rsidRDefault="00B15B4D" w:rsidP="00366314">
      <w:pPr>
        <w:pStyle w:val="LCOBillText"/>
        <w:widowControl/>
        <w:tabs>
          <w:tab w:val="clear" w:pos="5760"/>
          <w:tab w:val="left" w:pos="3240"/>
        </w:tabs>
        <w:spacing w:after="0" w:line="240" w:lineRule="auto"/>
        <w:ind w:left="3240" w:hanging="630"/>
        <w:rPr>
          <w:rFonts w:ascii="Times New Roman" w:hAnsi="Times New Roman"/>
        </w:rPr>
      </w:pPr>
      <w:r w:rsidRPr="00EB5C6A">
        <w:rPr>
          <w:rFonts w:ascii="Times New Roman" w:hAnsi="Times New Roman"/>
          <w:sz w:val="22"/>
          <w:szCs w:val="22"/>
        </w:rPr>
        <w:t xml:space="preserve">(iv) </w:t>
      </w:r>
      <w:r w:rsidR="00366314">
        <w:rPr>
          <w:rFonts w:ascii="Times New Roman" w:hAnsi="Times New Roman"/>
          <w:sz w:val="22"/>
          <w:szCs w:val="22"/>
        </w:rPr>
        <w:tab/>
      </w:r>
      <w:r w:rsidRPr="00EB5C6A">
        <w:rPr>
          <w:rFonts w:ascii="Times New Roman" w:hAnsi="Times New Roman"/>
          <w:sz w:val="22"/>
          <w:szCs w:val="22"/>
        </w:rPr>
        <w:t>properly operate and maintain all</w:t>
      </w:r>
      <w:r w:rsidR="004C68EC">
        <w:rPr>
          <w:rFonts w:ascii="Times New Roman" w:hAnsi="Times New Roman"/>
          <w:sz w:val="22"/>
          <w:szCs w:val="22"/>
        </w:rPr>
        <w:t xml:space="preserve"> </w:t>
      </w:r>
      <w:r w:rsidRPr="00EB5C6A">
        <w:rPr>
          <w:rFonts w:ascii="Times New Roman" w:hAnsi="Times New Roman"/>
          <w:sz w:val="22"/>
          <w:szCs w:val="22"/>
        </w:rPr>
        <w:t xml:space="preserve">stormwater management systems </w:t>
      </w:r>
      <w:r w:rsidR="00EA4F68" w:rsidRPr="00EA4F68">
        <w:rPr>
          <w:rFonts w:ascii="Times New Roman" w:hAnsi="Times New Roman"/>
          <w:sz w:val="22"/>
          <w:szCs w:val="22"/>
        </w:rPr>
        <w:t>in compliance with the terms and conditions of this general permit to protect the waters of the state from pollution;</w:t>
      </w:r>
    </w:p>
    <w:p w:rsidR="00EA4F68" w:rsidRPr="00EA4F68" w:rsidRDefault="00EA4F68" w:rsidP="00427A98">
      <w:pPr>
        <w:pStyle w:val="LCOBillText"/>
        <w:widowControl/>
        <w:tabs>
          <w:tab w:val="clear" w:pos="5760"/>
        </w:tabs>
        <w:spacing w:after="0" w:line="240" w:lineRule="auto"/>
        <w:ind w:left="2610" w:hanging="450"/>
        <w:rPr>
          <w:rFonts w:ascii="Times New Roman" w:hAnsi="Times New Roman"/>
          <w:sz w:val="22"/>
          <w:szCs w:val="22"/>
        </w:rPr>
      </w:pPr>
      <w:r w:rsidRPr="00EA4F68">
        <w:rPr>
          <w:rFonts w:ascii="Times New Roman" w:hAnsi="Times New Roman"/>
          <w:sz w:val="22"/>
          <w:szCs w:val="22"/>
        </w:rPr>
        <w:t xml:space="preserve"> </w:t>
      </w:r>
    </w:p>
    <w:p w:rsidR="00EC4CEF" w:rsidRDefault="00EA4F68" w:rsidP="00427A98">
      <w:pPr>
        <w:pStyle w:val="LCOBillText"/>
        <w:widowControl/>
        <w:tabs>
          <w:tab w:val="left" w:pos="3060"/>
        </w:tabs>
        <w:spacing w:after="0" w:line="240" w:lineRule="auto"/>
        <w:ind w:left="2610" w:hanging="450"/>
        <w:rPr>
          <w:rFonts w:ascii="Times New Roman" w:hAnsi="Times New Roman"/>
        </w:rPr>
      </w:pPr>
      <w:r w:rsidRPr="00EA4F68">
        <w:rPr>
          <w:rFonts w:ascii="Times New Roman" w:hAnsi="Times New Roman"/>
          <w:sz w:val="22"/>
          <w:szCs w:val="22"/>
        </w:rPr>
        <w:t xml:space="preserve">(C) </w:t>
      </w:r>
      <w:r w:rsidRPr="00EA4F68">
        <w:rPr>
          <w:rFonts w:ascii="Times New Roman" w:hAnsi="Times New Roman"/>
          <w:sz w:val="22"/>
          <w:szCs w:val="22"/>
        </w:rPr>
        <w:tab/>
      </w:r>
      <w:r w:rsidR="00436EA7">
        <w:rPr>
          <w:rFonts w:ascii="Times New Roman" w:hAnsi="Times New Roman"/>
          <w:sz w:val="22"/>
          <w:szCs w:val="22"/>
        </w:rPr>
        <w:t>S</w:t>
      </w:r>
      <w:r w:rsidRPr="00EA4F68">
        <w:rPr>
          <w:rFonts w:ascii="Times New Roman" w:hAnsi="Times New Roman"/>
          <w:sz w:val="22"/>
          <w:szCs w:val="22"/>
        </w:rPr>
        <w:t xml:space="preserve">uch registrant and any other individual or individuals responsible for preparing the registration certifies to the following statement: "I hereby certify that I am making this certification in connection with a registration under such general permit, submitted to the commissioner by [INSERT NAME OF REGISTRANT] for an activity located at [INSERT ADDRESS OF PROJECT OR ACTIVITY] and that </w:t>
      </w:r>
      <w:r w:rsidR="00CC18C8" w:rsidRPr="008F2512">
        <w:rPr>
          <w:rFonts w:ascii="Times New Roman" w:hAnsi="Times New Roman"/>
          <w:sz w:val="22"/>
          <w:szCs w:val="22"/>
        </w:rPr>
        <w:t>all terms and conditions of the general permit are being met for all discharges which have been initiated</w:t>
      </w:r>
      <w:r w:rsidR="00CC18C8">
        <w:rPr>
          <w:rFonts w:ascii="Times New Roman" w:hAnsi="Times New Roman"/>
          <w:sz w:val="22"/>
          <w:szCs w:val="22"/>
        </w:rPr>
        <w:t xml:space="preserve"> and</w:t>
      </w:r>
      <w:r w:rsidR="00CC18C8" w:rsidRPr="00EA4F68">
        <w:rPr>
          <w:rFonts w:ascii="Times New Roman" w:hAnsi="Times New Roman"/>
          <w:sz w:val="22"/>
          <w:szCs w:val="22"/>
        </w:rPr>
        <w:t xml:space="preserve"> </w:t>
      </w:r>
      <w:r w:rsidRPr="00EA4F68">
        <w:rPr>
          <w:rFonts w:ascii="Times New Roman" w:hAnsi="Times New Roman"/>
          <w:sz w:val="22"/>
          <w:szCs w:val="22"/>
        </w:rPr>
        <w:t xml:space="preserve">such activity is eligible for authorization under such permit. </w:t>
      </w:r>
      <w:r w:rsidR="00CC18C8">
        <w:rPr>
          <w:rFonts w:ascii="Times New Roman" w:hAnsi="Times New Roman"/>
          <w:sz w:val="22"/>
          <w:szCs w:val="22"/>
        </w:rPr>
        <w:t xml:space="preserve">I further certify that </w:t>
      </w:r>
      <w:r w:rsidR="00CC18C8" w:rsidRPr="008F2512">
        <w:rPr>
          <w:rFonts w:ascii="Times New Roman" w:hAnsi="Times New Roman"/>
          <w:sz w:val="22"/>
          <w:szCs w:val="22"/>
        </w:rPr>
        <w:t xml:space="preserve">a system is in place to ensure that all terms and conditions of this general permit will continue to be met for all discharges authorized by this general permit at the site. </w:t>
      </w:r>
      <w:r w:rsidRPr="00EA4F68">
        <w:rPr>
          <w:rFonts w:ascii="Times New Roman" w:hAnsi="Times New Roman"/>
          <w:sz w:val="22"/>
          <w:szCs w:val="22"/>
        </w:rPr>
        <w:t xml:space="preserve"> I certify that the registration filed pursuant to this general permit is on complete and accurate forms as prescribed by the commissioner without alteration of their text.  I certify that I have personally examined and am familiar with the information that provides the basis for this certification, including but not limited to all information described in Section 3(</w:t>
      </w:r>
      <w:r w:rsidRPr="00423E15">
        <w:rPr>
          <w:rFonts w:ascii="Times New Roman" w:hAnsi="Times New Roman"/>
          <w:i/>
          <w:sz w:val="22"/>
          <w:szCs w:val="22"/>
        </w:rPr>
        <w:t>b</w:t>
      </w:r>
      <w:r w:rsidRPr="00EA4F68">
        <w:rPr>
          <w:rFonts w:ascii="Times New Roman" w:hAnsi="Times New Roman"/>
          <w:sz w:val="22"/>
          <w:szCs w:val="22"/>
        </w:rPr>
        <w:t>)(</w:t>
      </w:r>
      <w:r w:rsidR="00423E15">
        <w:rPr>
          <w:rFonts w:ascii="Times New Roman" w:hAnsi="Times New Roman"/>
          <w:sz w:val="22"/>
          <w:szCs w:val="22"/>
        </w:rPr>
        <w:t>8</w:t>
      </w:r>
      <w:r w:rsidRPr="00EA4F68">
        <w:rPr>
          <w:rFonts w:ascii="Times New Roman" w:hAnsi="Times New Roman"/>
          <w:sz w:val="22"/>
          <w:szCs w:val="22"/>
        </w:rPr>
        <w:t xml:space="preserve">)(A) of such general permit,  and I certify, based on reasonable investigation, including my inquiry of those individuals responsible for obtaining such information, that the information upon which this certification is based is true, accurate and complete to the best of my knowledge and belief. </w:t>
      </w:r>
      <w:r w:rsidR="000521D3" w:rsidRPr="00EB5C6A">
        <w:rPr>
          <w:rFonts w:ascii="Times New Roman" w:hAnsi="Times New Roman"/>
          <w:sz w:val="22"/>
          <w:szCs w:val="22"/>
        </w:rPr>
        <w:t>I certify that I have made an affirmative determination in accordance with Section 3(</w:t>
      </w:r>
      <w:r w:rsidR="000521D3" w:rsidRPr="00D37E85">
        <w:rPr>
          <w:rFonts w:ascii="Times New Roman" w:hAnsi="Times New Roman"/>
          <w:i/>
          <w:sz w:val="22"/>
          <w:szCs w:val="22"/>
        </w:rPr>
        <w:t>b</w:t>
      </w:r>
      <w:r w:rsidR="000521D3" w:rsidRPr="00EB5C6A">
        <w:rPr>
          <w:rFonts w:ascii="Times New Roman" w:hAnsi="Times New Roman"/>
          <w:sz w:val="22"/>
          <w:szCs w:val="22"/>
        </w:rPr>
        <w:t>)(8)(B) of this general permit.</w:t>
      </w:r>
      <w:r w:rsidR="000521D3">
        <w:rPr>
          <w:rFonts w:ascii="Times New Roman" w:hAnsi="Times New Roman"/>
        </w:rPr>
        <w:t xml:space="preserve"> </w:t>
      </w:r>
      <w:r w:rsidRPr="00EA4F68">
        <w:rPr>
          <w:rFonts w:ascii="Times New Roman" w:hAnsi="Times New Roman"/>
          <w:sz w:val="22"/>
          <w:szCs w:val="22"/>
        </w:rPr>
        <w:t xml:space="preserve">I understand that the registration filed in connection with such general permit </w:t>
      </w:r>
      <w:r w:rsidR="00FC5516">
        <w:rPr>
          <w:rFonts w:ascii="Times New Roman" w:hAnsi="Times New Roman"/>
          <w:sz w:val="22"/>
          <w:szCs w:val="22"/>
        </w:rPr>
        <w:t>is submitted in accordance with and shall comply with the requirements of Section 22a-430b of Connecticut General Statutes</w:t>
      </w:r>
      <w:r w:rsidRPr="00EA4F68">
        <w:rPr>
          <w:rFonts w:ascii="Times New Roman" w:hAnsi="Times New Roman"/>
          <w:sz w:val="22"/>
          <w:szCs w:val="22"/>
        </w:rPr>
        <w:t>.  I also understand that knowingly making any false statement made in the submitted information and in this certification may be punishable as a criminal offense, including the possibility of fine and imprisonment, under section 53a-157b of the Connecticut General Statutes and any other applicable law."</w:t>
      </w:r>
    </w:p>
    <w:p w:rsidR="00540EA4" w:rsidRDefault="00540EA4" w:rsidP="00427A98">
      <w:pPr>
        <w:pStyle w:val="LCOBillText"/>
        <w:widowControl/>
        <w:spacing w:after="0" w:line="240" w:lineRule="auto"/>
        <w:ind w:left="2160" w:hanging="450"/>
        <w:jc w:val="left"/>
        <w:rPr>
          <w:rFonts w:ascii="Times New Roman" w:hAnsi="Times New Roman"/>
          <w:bCs/>
          <w:iCs/>
          <w:sz w:val="22"/>
          <w:szCs w:val="22"/>
        </w:rPr>
      </w:pPr>
    </w:p>
    <w:p w:rsidR="003420BC" w:rsidRPr="003420BC" w:rsidRDefault="00540EA4" w:rsidP="00427A98">
      <w:pPr>
        <w:pStyle w:val="LCOBillText"/>
        <w:widowControl/>
        <w:spacing w:after="0" w:line="240" w:lineRule="auto"/>
        <w:ind w:left="2160" w:hanging="450"/>
        <w:jc w:val="left"/>
        <w:rPr>
          <w:rFonts w:ascii="Times New Roman" w:hAnsi="Times New Roman"/>
          <w:sz w:val="22"/>
          <w:szCs w:val="22"/>
        </w:rPr>
      </w:pPr>
      <w:r>
        <w:rPr>
          <w:rFonts w:ascii="Times New Roman" w:hAnsi="Times New Roman"/>
          <w:bCs/>
          <w:iCs/>
          <w:sz w:val="22"/>
          <w:szCs w:val="22"/>
        </w:rPr>
        <w:t>(9)</w:t>
      </w:r>
      <w:r>
        <w:rPr>
          <w:rFonts w:ascii="Times New Roman" w:hAnsi="Times New Roman"/>
          <w:bCs/>
          <w:iCs/>
          <w:sz w:val="22"/>
          <w:szCs w:val="22"/>
        </w:rPr>
        <w:tab/>
      </w:r>
      <w:r w:rsidR="003420BC" w:rsidRPr="003420BC">
        <w:rPr>
          <w:rFonts w:ascii="Times New Roman" w:hAnsi="Times New Roman"/>
          <w:sz w:val="22"/>
          <w:szCs w:val="22"/>
        </w:rPr>
        <w:t xml:space="preserve">The registrant has submitted to the commissioner a written certification </w:t>
      </w:r>
      <w:r w:rsidR="00240529" w:rsidRPr="003420BC">
        <w:rPr>
          <w:rFonts w:ascii="Times New Roman" w:hAnsi="Times New Roman"/>
          <w:sz w:val="22"/>
          <w:szCs w:val="22"/>
        </w:rPr>
        <w:t xml:space="preserve">by a professional engineer </w:t>
      </w:r>
      <w:r w:rsidR="000E553B">
        <w:rPr>
          <w:rFonts w:ascii="Times New Roman" w:hAnsi="Times New Roman"/>
          <w:sz w:val="22"/>
          <w:szCs w:val="22"/>
        </w:rPr>
        <w:t xml:space="preserve">or, </w:t>
      </w:r>
      <w:r w:rsidR="00540FD5">
        <w:rPr>
          <w:rFonts w:ascii="Times New Roman" w:hAnsi="Times New Roman"/>
          <w:sz w:val="22"/>
          <w:szCs w:val="22"/>
        </w:rPr>
        <w:t>where appropriate</w:t>
      </w:r>
      <w:r w:rsidR="000E553B">
        <w:rPr>
          <w:rFonts w:ascii="Times New Roman" w:hAnsi="Times New Roman"/>
          <w:sz w:val="22"/>
          <w:szCs w:val="22"/>
        </w:rPr>
        <w:t xml:space="preserve">, a landscape architect </w:t>
      </w:r>
      <w:r w:rsidR="00FC5516">
        <w:rPr>
          <w:rFonts w:ascii="Times New Roman" w:hAnsi="Times New Roman"/>
          <w:sz w:val="22"/>
          <w:szCs w:val="22"/>
        </w:rPr>
        <w:t xml:space="preserve">licensed in the State of Connecticut </w:t>
      </w:r>
      <w:r w:rsidR="00D37E85">
        <w:rPr>
          <w:rFonts w:ascii="Times New Roman" w:hAnsi="Times New Roman"/>
          <w:sz w:val="22"/>
          <w:szCs w:val="22"/>
        </w:rPr>
        <w:t>for the preparation, planning and design of</w:t>
      </w:r>
      <w:r w:rsidR="00E434F0">
        <w:rPr>
          <w:rFonts w:ascii="Times New Roman" w:hAnsi="Times New Roman"/>
          <w:sz w:val="22"/>
          <w:szCs w:val="22"/>
        </w:rPr>
        <w:t xml:space="preserve"> the</w:t>
      </w:r>
      <w:r w:rsidR="00D37E85">
        <w:rPr>
          <w:rFonts w:ascii="Times New Roman" w:hAnsi="Times New Roman"/>
          <w:sz w:val="22"/>
          <w:szCs w:val="22"/>
        </w:rPr>
        <w:t xml:space="preserve"> Stormwater Pollution Control Plan</w:t>
      </w:r>
      <w:r w:rsidR="00D1523A">
        <w:rPr>
          <w:rFonts w:ascii="Times New Roman" w:hAnsi="Times New Roman"/>
          <w:sz w:val="22"/>
          <w:szCs w:val="22"/>
        </w:rPr>
        <w:t xml:space="preserve"> </w:t>
      </w:r>
      <w:ins w:id="182" w:author="CTDEEP" w:date="2019-12-04T14:08:00Z">
        <w:r w:rsidR="00B549B1">
          <w:rPr>
            <w:rFonts w:ascii="Times New Roman" w:hAnsi="Times New Roman"/>
            <w:sz w:val="22"/>
            <w:szCs w:val="22"/>
          </w:rPr>
          <w:t>(“Plan” or “SWPCP”)</w:t>
        </w:r>
        <w:r w:rsidR="00D1523A">
          <w:rPr>
            <w:rFonts w:ascii="Times New Roman" w:hAnsi="Times New Roman"/>
            <w:sz w:val="22"/>
            <w:szCs w:val="22"/>
          </w:rPr>
          <w:t xml:space="preserve"> </w:t>
        </w:r>
      </w:ins>
      <w:r w:rsidR="00D1523A">
        <w:rPr>
          <w:rFonts w:ascii="Times New Roman" w:hAnsi="Times New Roman"/>
          <w:sz w:val="22"/>
          <w:szCs w:val="22"/>
        </w:rPr>
        <w:t>and</w:t>
      </w:r>
      <w:r w:rsidR="00D37E85">
        <w:rPr>
          <w:rFonts w:ascii="Times New Roman" w:hAnsi="Times New Roman"/>
          <w:sz w:val="22"/>
          <w:szCs w:val="22"/>
        </w:rPr>
        <w:t xml:space="preserve"> </w:t>
      </w:r>
      <w:r w:rsidR="00D1523A">
        <w:rPr>
          <w:rFonts w:ascii="Times New Roman" w:hAnsi="Times New Roman"/>
          <w:sz w:val="22"/>
          <w:szCs w:val="22"/>
        </w:rPr>
        <w:t>s</w:t>
      </w:r>
      <w:r w:rsidR="00D37E85">
        <w:rPr>
          <w:rFonts w:ascii="Times New Roman" w:hAnsi="Times New Roman"/>
          <w:sz w:val="22"/>
          <w:szCs w:val="22"/>
        </w:rPr>
        <w:t xml:space="preserve">tormwater </w:t>
      </w:r>
      <w:r w:rsidR="00D1523A">
        <w:rPr>
          <w:rFonts w:ascii="Times New Roman" w:hAnsi="Times New Roman"/>
          <w:sz w:val="22"/>
          <w:szCs w:val="22"/>
        </w:rPr>
        <w:t>m</w:t>
      </w:r>
      <w:r w:rsidR="00D37E85">
        <w:rPr>
          <w:rFonts w:ascii="Times New Roman" w:hAnsi="Times New Roman"/>
          <w:sz w:val="22"/>
          <w:szCs w:val="22"/>
        </w:rPr>
        <w:t xml:space="preserve">anagement </w:t>
      </w:r>
      <w:r w:rsidR="00D1523A">
        <w:rPr>
          <w:rFonts w:ascii="Times New Roman" w:hAnsi="Times New Roman"/>
          <w:sz w:val="22"/>
          <w:szCs w:val="22"/>
        </w:rPr>
        <w:t>s</w:t>
      </w:r>
      <w:r w:rsidR="00D37E85">
        <w:rPr>
          <w:rFonts w:ascii="Times New Roman" w:hAnsi="Times New Roman"/>
          <w:sz w:val="22"/>
          <w:szCs w:val="22"/>
        </w:rPr>
        <w:t>ystems</w:t>
      </w:r>
      <w:r w:rsidR="003420BC" w:rsidRPr="003420BC">
        <w:rPr>
          <w:rFonts w:ascii="Times New Roman" w:hAnsi="Times New Roman"/>
          <w:sz w:val="22"/>
          <w:szCs w:val="22"/>
        </w:rPr>
        <w:t>:</w:t>
      </w:r>
    </w:p>
    <w:p w:rsidR="00290C12" w:rsidRDefault="00290C12" w:rsidP="00427A98">
      <w:pPr>
        <w:pStyle w:val="LCOBillText"/>
        <w:widowControl/>
        <w:tabs>
          <w:tab w:val="clear" w:pos="5760"/>
        </w:tabs>
        <w:spacing w:after="0" w:line="240" w:lineRule="auto"/>
        <w:ind w:left="2610" w:hanging="450"/>
        <w:rPr>
          <w:rFonts w:ascii="Times New Roman" w:hAnsi="Times New Roman"/>
          <w:sz w:val="22"/>
          <w:szCs w:val="22"/>
        </w:rPr>
      </w:pPr>
    </w:p>
    <w:p w:rsidR="00540FD5" w:rsidRDefault="003420BC" w:rsidP="00427A98">
      <w:pPr>
        <w:pStyle w:val="LCOBillText"/>
        <w:widowControl/>
        <w:spacing w:after="0" w:line="240" w:lineRule="auto"/>
        <w:ind w:left="2610" w:hanging="450"/>
        <w:jc w:val="left"/>
        <w:rPr>
          <w:rFonts w:ascii="Times New Roman" w:hAnsi="Times New Roman"/>
          <w:sz w:val="22"/>
          <w:szCs w:val="22"/>
        </w:rPr>
      </w:pPr>
      <w:del w:id="183" w:author="CTDEEP" w:date="2019-12-04T14:08:00Z">
        <w:r w:rsidRPr="003420BC">
          <w:rPr>
            <w:rFonts w:ascii="Times New Roman" w:hAnsi="Times New Roman"/>
            <w:sz w:val="22"/>
            <w:szCs w:val="22"/>
          </w:rPr>
          <w:delText xml:space="preserve"> </w:delText>
        </w:r>
        <w:r w:rsidR="00290C12">
          <w:rPr>
            <w:rFonts w:ascii="Times New Roman" w:hAnsi="Times New Roman"/>
            <w:sz w:val="22"/>
            <w:szCs w:val="22"/>
          </w:rPr>
          <w:delText>(</w:delText>
        </w:r>
        <w:r w:rsidR="00240529">
          <w:rPr>
            <w:rFonts w:ascii="Times New Roman" w:hAnsi="Times New Roman"/>
            <w:sz w:val="22"/>
            <w:szCs w:val="22"/>
          </w:rPr>
          <w:delText>A</w:delText>
        </w:r>
        <w:r w:rsidRPr="003420BC">
          <w:rPr>
            <w:rFonts w:ascii="Times New Roman" w:hAnsi="Times New Roman"/>
            <w:sz w:val="22"/>
            <w:szCs w:val="22"/>
          </w:rPr>
          <w:delText>)</w:delText>
        </w:r>
        <w:r w:rsidRPr="003420BC">
          <w:rPr>
            <w:rFonts w:ascii="Times New Roman" w:hAnsi="Times New Roman"/>
            <w:sz w:val="22"/>
            <w:szCs w:val="22"/>
          </w:rPr>
          <w:tab/>
        </w:r>
      </w:del>
      <w:r w:rsidR="00290C12">
        <w:rPr>
          <w:rFonts w:ascii="Times New Roman" w:hAnsi="Times New Roman"/>
          <w:sz w:val="22"/>
          <w:szCs w:val="22"/>
        </w:rPr>
        <w:t>The</w:t>
      </w:r>
      <w:r w:rsidRPr="003420BC">
        <w:rPr>
          <w:rFonts w:ascii="Times New Roman" w:hAnsi="Times New Roman"/>
          <w:sz w:val="22"/>
          <w:szCs w:val="22"/>
        </w:rPr>
        <w:t xml:space="preserve"> professional engineer or </w:t>
      </w:r>
      <w:r w:rsidR="00540FD5">
        <w:rPr>
          <w:rFonts w:ascii="Times New Roman" w:hAnsi="Times New Roman"/>
          <w:sz w:val="22"/>
          <w:szCs w:val="22"/>
        </w:rPr>
        <w:t>landscape architect</w:t>
      </w:r>
      <w:r w:rsidRPr="003420BC">
        <w:rPr>
          <w:rFonts w:ascii="Times New Roman" w:hAnsi="Times New Roman"/>
          <w:sz w:val="22"/>
          <w:szCs w:val="22"/>
        </w:rPr>
        <w:t xml:space="preserve"> </w:t>
      </w:r>
      <w:r w:rsidR="00323113">
        <w:rPr>
          <w:rFonts w:ascii="Times New Roman" w:hAnsi="Times New Roman"/>
          <w:sz w:val="22"/>
          <w:szCs w:val="22"/>
        </w:rPr>
        <w:t>shall certify</w:t>
      </w:r>
      <w:r w:rsidRPr="003420BC">
        <w:rPr>
          <w:rFonts w:ascii="Times New Roman" w:hAnsi="Times New Roman"/>
          <w:sz w:val="22"/>
          <w:szCs w:val="22"/>
        </w:rPr>
        <w:t xml:space="preserve"> to the following statement:</w:t>
      </w:r>
    </w:p>
    <w:p w:rsidR="00540FD5" w:rsidRDefault="00540FD5" w:rsidP="00427A98">
      <w:pPr>
        <w:pStyle w:val="LCOBillText"/>
        <w:widowControl/>
        <w:spacing w:after="0" w:line="240" w:lineRule="auto"/>
        <w:ind w:left="2610" w:hanging="450"/>
        <w:jc w:val="left"/>
        <w:rPr>
          <w:rFonts w:ascii="Times New Roman" w:hAnsi="Times New Roman"/>
          <w:sz w:val="22"/>
          <w:szCs w:val="22"/>
        </w:rPr>
      </w:pPr>
    </w:p>
    <w:p w:rsidR="003420BC" w:rsidRPr="003420BC" w:rsidRDefault="003420BC" w:rsidP="00427A98">
      <w:pPr>
        <w:pStyle w:val="LCOBillText"/>
        <w:widowControl/>
        <w:spacing w:after="0" w:line="240" w:lineRule="auto"/>
        <w:ind w:left="2610" w:firstLine="0"/>
        <w:jc w:val="left"/>
        <w:rPr>
          <w:rFonts w:ascii="Times New Roman" w:hAnsi="Times New Roman"/>
          <w:sz w:val="22"/>
          <w:szCs w:val="22"/>
        </w:rPr>
      </w:pPr>
      <w:r w:rsidRPr="003420BC">
        <w:rPr>
          <w:rFonts w:ascii="Times New Roman" w:hAnsi="Times New Roman"/>
          <w:sz w:val="22"/>
          <w:szCs w:val="22"/>
        </w:rPr>
        <w:t xml:space="preserve"> "I hereby certify that I am a </w:t>
      </w:r>
      <w:r w:rsidR="00540FD5">
        <w:rPr>
          <w:rFonts w:ascii="Times New Roman" w:hAnsi="Times New Roman"/>
          <w:sz w:val="22"/>
          <w:szCs w:val="22"/>
        </w:rPr>
        <w:t>[</w:t>
      </w:r>
      <w:r w:rsidRPr="003420BC">
        <w:rPr>
          <w:rFonts w:ascii="Times New Roman" w:hAnsi="Times New Roman"/>
          <w:sz w:val="22"/>
          <w:szCs w:val="22"/>
        </w:rPr>
        <w:t>professional engineer</w:t>
      </w:r>
      <w:r w:rsidR="00540FD5">
        <w:rPr>
          <w:rFonts w:ascii="Times New Roman" w:hAnsi="Times New Roman"/>
          <w:sz w:val="22"/>
          <w:szCs w:val="22"/>
        </w:rPr>
        <w:t>][landscape architect]</w:t>
      </w:r>
      <w:r w:rsidR="00E33B6B">
        <w:rPr>
          <w:rFonts w:ascii="Times New Roman" w:hAnsi="Times New Roman"/>
          <w:sz w:val="22"/>
          <w:szCs w:val="22"/>
        </w:rPr>
        <w:t xml:space="preserve"> licensed in the State of Connecticut</w:t>
      </w:r>
      <w:r w:rsidRPr="003420BC">
        <w:rPr>
          <w:rFonts w:ascii="Times New Roman" w:hAnsi="Times New Roman"/>
          <w:sz w:val="22"/>
          <w:szCs w:val="22"/>
        </w:rPr>
        <w:t xml:space="preserve">.  I am making this certification in connection with a registration under such general permit, submitted to the commissioner by [INSERT NAME OF REGISTRANT] for an activity located at [INSERT ADDRESS OF PROJECT OR </w:t>
      </w:r>
      <w:r w:rsidRPr="003420BC">
        <w:rPr>
          <w:rFonts w:ascii="Times New Roman" w:hAnsi="Times New Roman"/>
          <w:sz w:val="22"/>
          <w:szCs w:val="22"/>
        </w:rPr>
        <w:lastRenderedPageBreak/>
        <w:t xml:space="preserve">ACTIVITY].  </w:t>
      </w:r>
      <w:r w:rsidR="00D25A78" w:rsidRPr="008F2512">
        <w:rPr>
          <w:rFonts w:ascii="Times New Roman" w:hAnsi="Times New Roman"/>
          <w:sz w:val="22"/>
          <w:szCs w:val="22"/>
        </w:rPr>
        <w:t xml:space="preserve">I certify that I have thoroughly and completely reviewed the Stormwater Pollution Control Plan for the </w:t>
      </w:r>
      <w:r w:rsidR="00D25A78">
        <w:rPr>
          <w:rFonts w:ascii="Times New Roman" w:hAnsi="Times New Roman"/>
          <w:sz w:val="22"/>
          <w:szCs w:val="22"/>
        </w:rPr>
        <w:t>project or activity covered by this certification</w:t>
      </w:r>
      <w:r w:rsidR="00D25A78" w:rsidRPr="008F2512">
        <w:rPr>
          <w:rFonts w:ascii="Times New Roman" w:hAnsi="Times New Roman"/>
          <w:sz w:val="22"/>
          <w:szCs w:val="22"/>
        </w:rPr>
        <w:t xml:space="preserve">. I further certify, based on such review and on </w:t>
      </w:r>
      <w:r w:rsidR="00A20308" w:rsidRPr="0088191C">
        <w:rPr>
          <w:rFonts w:ascii="Times New Roman" w:hAnsi="Times New Roman"/>
          <w:sz w:val="22"/>
          <w:szCs w:val="22"/>
        </w:rPr>
        <w:t>the standard of care for such projects</w:t>
      </w:r>
      <w:r w:rsidR="00D25A78" w:rsidRPr="008F2512">
        <w:rPr>
          <w:rFonts w:ascii="Times New Roman" w:hAnsi="Times New Roman"/>
          <w:sz w:val="22"/>
          <w:szCs w:val="22"/>
        </w:rPr>
        <w:t>, that the Stormwater Pollution Control Plan has been prepared in accordance with the Connecticut Guidelines for Soil Erosion and Sediment Control, as amended,</w:t>
      </w:r>
      <w:r w:rsidR="00A20308">
        <w:rPr>
          <w:rFonts w:ascii="Times New Roman" w:hAnsi="Times New Roman"/>
          <w:sz w:val="22"/>
          <w:szCs w:val="22"/>
        </w:rPr>
        <w:t xml:space="preserve"> the Stormwater Quality Manual</w:t>
      </w:r>
      <w:r w:rsidR="0035224D">
        <w:rPr>
          <w:rFonts w:ascii="Times New Roman" w:hAnsi="Times New Roman"/>
          <w:sz w:val="22"/>
          <w:szCs w:val="22"/>
        </w:rPr>
        <w:t>, as amended,</w:t>
      </w:r>
      <w:r w:rsidR="00D25A78" w:rsidRPr="008F2512">
        <w:rPr>
          <w:rFonts w:ascii="Times New Roman" w:hAnsi="Times New Roman"/>
          <w:sz w:val="22"/>
          <w:szCs w:val="22"/>
        </w:rPr>
        <w:t xml:space="preserve"> and the conditions </w:t>
      </w:r>
      <w:r w:rsidR="00540FD5">
        <w:rPr>
          <w:rFonts w:ascii="Times New Roman" w:hAnsi="Times New Roman"/>
          <w:sz w:val="22"/>
          <w:szCs w:val="22"/>
        </w:rPr>
        <w:t>of</w:t>
      </w:r>
      <w:r w:rsidR="00D25A78" w:rsidRPr="008F2512">
        <w:rPr>
          <w:rFonts w:ascii="Times New Roman" w:hAnsi="Times New Roman"/>
          <w:sz w:val="22"/>
          <w:szCs w:val="22"/>
        </w:rPr>
        <w:t xml:space="preserve"> the </w:t>
      </w:r>
      <w:r w:rsidR="00A20308">
        <w:rPr>
          <w:rFonts w:ascii="Times New Roman" w:hAnsi="Times New Roman"/>
          <w:sz w:val="22"/>
          <w:szCs w:val="22"/>
        </w:rPr>
        <w:t>general permit</w:t>
      </w:r>
      <w:r w:rsidR="00D25A78" w:rsidRPr="008F2512">
        <w:rPr>
          <w:rFonts w:ascii="Times New Roman" w:hAnsi="Times New Roman"/>
          <w:sz w:val="22"/>
          <w:szCs w:val="22"/>
        </w:rPr>
        <w:t>, and</w:t>
      </w:r>
      <w:r w:rsidR="00540FD5">
        <w:rPr>
          <w:rFonts w:ascii="Times New Roman" w:hAnsi="Times New Roman"/>
          <w:sz w:val="22"/>
          <w:szCs w:val="22"/>
        </w:rPr>
        <w:t xml:space="preserve"> that</w:t>
      </w:r>
      <w:r w:rsidR="00D25A78" w:rsidRPr="008F2512">
        <w:rPr>
          <w:rFonts w:ascii="Times New Roman" w:hAnsi="Times New Roman"/>
          <w:sz w:val="22"/>
          <w:szCs w:val="22"/>
        </w:rPr>
        <w:t xml:space="preserve"> the controls required for such Plan are appropriate for the site.</w:t>
      </w:r>
      <w:r w:rsidR="00F9532C">
        <w:rPr>
          <w:rFonts w:ascii="Times New Roman" w:hAnsi="Times New Roman"/>
          <w:sz w:val="22"/>
          <w:szCs w:val="22"/>
        </w:rPr>
        <w:t xml:space="preserve"> </w:t>
      </w:r>
      <w:r w:rsidRPr="003420BC">
        <w:rPr>
          <w:rFonts w:ascii="Times New Roman" w:hAnsi="Times New Roman"/>
          <w:sz w:val="22"/>
          <w:szCs w:val="22"/>
        </w:rPr>
        <w:t xml:space="preserve"> I</w:t>
      </w:r>
      <w:r w:rsidR="00A20308">
        <w:rPr>
          <w:rFonts w:ascii="Times New Roman" w:hAnsi="Times New Roman"/>
          <w:sz w:val="22"/>
          <w:szCs w:val="22"/>
        </w:rPr>
        <w:t xml:space="preserve"> further</w:t>
      </w:r>
      <w:r w:rsidRPr="003420BC">
        <w:rPr>
          <w:rFonts w:ascii="Times New Roman" w:hAnsi="Times New Roman"/>
          <w:sz w:val="22"/>
          <w:szCs w:val="22"/>
        </w:rPr>
        <w:t xml:space="preserve"> certify, based on reasonable investigation, including my inquiry of those individuals responsible for obtaining such information, that the information upon which this certification is based is true, accurate and complete to the best of my knowledge and belief. I also understand that knowingly making any false statement in this certification may</w:t>
      </w:r>
      <w:r w:rsidR="00637685">
        <w:rPr>
          <w:rFonts w:ascii="Times New Roman" w:hAnsi="Times New Roman"/>
          <w:sz w:val="22"/>
          <w:szCs w:val="22"/>
        </w:rPr>
        <w:t xml:space="preserve"> subject me to sanction by the Department and/or</w:t>
      </w:r>
      <w:r w:rsidRPr="003420BC">
        <w:rPr>
          <w:rFonts w:ascii="Times New Roman" w:hAnsi="Times New Roman"/>
          <w:sz w:val="22"/>
          <w:szCs w:val="22"/>
        </w:rPr>
        <w:t xml:space="preserve"> be punishable as a criminal offense, including the possibility of fine and imprisonment, under section 53a-157b of the Connecticut General Statutes and any other applicable law."</w:t>
      </w:r>
    </w:p>
    <w:p w:rsidR="003420BC" w:rsidRPr="003420BC" w:rsidRDefault="003420BC" w:rsidP="00427A98">
      <w:pPr>
        <w:pStyle w:val="LCOBillText"/>
        <w:widowControl/>
        <w:tabs>
          <w:tab w:val="clear" w:pos="5760"/>
          <w:tab w:val="clear" w:pos="8460"/>
          <w:tab w:val="left" w:pos="2340"/>
          <w:tab w:val="left" w:pos="3600"/>
        </w:tabs>
        <w:spacing w:after="0" w:line="240" w:lineRule="auto"/>
        <w:ind w:left="2610" w:hanging="450"/>
        <w:rPr>
          <w:rFonts w:ascii="Times New Roman" w:hAnsi="Times New Roman"/>
          <w:sz w:val="22"/>
          <w:szCs w:val="22"/>
        </w:rPr>
      </w:pPr>
    </w:p>
    <w:p w:rsidR="003420BC" w:rsidRPr="003420BC" w:rsidRDefault="003420BC" w:rsidP="00427A98">
      <w:pPr>
        <w:pStyle w:val="LCOBillText"/>
        <w:widowControl/>
        <w:spacing w:after="0" w:line="240" w:lineRule="auto"/>
        <w:ind w:left="2610" w:hanging="450"/>
        <w:rPr>
          <w:del w:id="184" w:author="CTDEEP" w:date="2019-12-04T14:08:00Z"/>
          <w:rFonts w:ascii="Times New Roman" w:hAnsi="Times New Roman"/>
          <w:sz w:val="22"/>
          <w:szCs w:val="22"/>
        </w:rPr>
      </w:pPr>
      <w:del w:id="185" w:author="CTDEEP" w:date="2019-12-04T14:08:00Z">
        <w:r w:rsidRPr="003420BC">
          <w:rPr>
            <w:rFonts w:ascii="Times New Roman" w:hAnsi="Times New Roman"/>
            <w:bCs/>
            <w:sz w:val="22"/>
            <w:szCs w:val="22"/>
          </w:rPr>
          <w:delText>(</w:delText>
        </w:r>
        <w:r w:rsidR="00240529">
          <w:rPr>
            <w:rFonts w:ascii="Times New Roman" w:hAnsi="Times New Roman"/>
            <w:bCs/>
            <w:sz w:val="22"/>
            <w:szCs w:val="22"/>
          </w:rPr>
          <w:delText>B</w:delText>
        </w:r>
        <w:r w:rsidRPr="003420BC">
          <w:rPr>
            <w:rFonts w:ascii="Times New Roman" w:hAnsi="Times New Roman"/>
            <w:bCs/>
            <w:sz w:val="22"/>
            <w:szCs w:val="22"/>
          </w:rPr>
          <w:delText>)</w:delText>
        </w:r>
        <w:r w:rsidRPr="003420BC">
          <w:rPr>
            <w:rFonts w:ascii="Times New Roman" w:hAnsi="Times New Roman"/>
            <w:b/>
            <w:bCs/>
            <w:sz w:val="22"/>
            <w:szCs w:val="22"/>
          </w:rPr>
          <w:delText xml:space="preserve"> </w:delText>
        </w:r>
        <w:r w:rsidRPr="003420BC">
          <w:rPr>
            <w:rFonts w:ascii="Times New Roman" w:hAnsi="Times New Roman"/>
            <w:b/>
            <w:bCs/>
            <w:sz w:val="22"/>
            <w:szCs w:val="22"/>
          </w:rPr>
          <w:tab/>
        </w:r>
        <w:r w:rsidRPr="003420BC">
          <w:rPr>
            <w:rFonts w:ascii="Times New Roman" w:hAnsi="Times New Roman"/>
            <w:sz w:val="22"/>
            <w:szCs w:val="22"/>
          </w:rPr>
          <w:delText xml:space="preserve">Nothing in this section shall be construed to authorize a professional engineer or a </w:delText>
        </w:r>
        <w:r w:rsidR="00540FD5">
          <w:rPr>
            <w:rFonts w:ascii="Times New Roman" w:hAnsi="Times New Roman"/>
            <w:sz w:val="22"/>
            <w:szCs w:val="22"/>
          </w:rPr>
          <w:delText>landscape architect</w:delText>
        </w:r>
        <w:r w:rsidRPr="003420BC">
          <w:rPr>
            <w:rFonts w:ascii="Times New Roman" w:hAnsi="Times New Roman"/>
            <w:sz w:val="22"/>
            <w:szCs w:val="22"/>
          </w:rPr>
          <w:delText xml:space="preserve"> to engage in any profession or occupation requiring a license under any other provision of the general statutes without such license.</w:delText>
        </w:r>
      </w:del>
    </w:p>
    <w:p w:rsidR="002A45CE" w:rsidRDefault="002A45CE" w:rsidP="00427A98">
      <w:pPr>
        <w:widowControl/>
        <w:tabs>
          <w:tab w:val="left" w:pos="1267"/>
          <w:tab w:val="left" w:pos="2160"/>
          <w:tab w:val="left" w:pos="2880"/>
          <w:tab w:val="left" w:pos="3427"/>
        </w:tabs>
        <w:ind w:left="2160" w:hanging="450"/>
        <w:rPr>
          <w:del w:id="186" w:author="CTDEEP" w:date="2019-12-04T14:08:00Z"/>
          <w:rFonts w:ascii="Times New Roman" w:hAnsi="Times New Roman"/>
          <w:bCs/>
          <w:iCs/>
          <w:sz w:val="22"/>
          <w:szCs w:val="22"/>
        </w:rPr>
      </w:pPr>
    </w:p>
    <w:p w:rsidR="00F27284" w:rsidRDefault="002A45CE" w:rsidP="00427A98">
      <w:pPr>
        <w:widowControl/>
        <w:tabs>
          <w:tab w:val="left" w:pos="1267"/>
          <w:tab w:val="left" w:pos="2160"/>
          <w:tab w:val="left" w:pos="2880"/>
          <w:tab w:val="left" w:pos="3427"/>
        </w:tabs>
        <w:ind w:left="2160" w:hanging="450"/>
        <w:rPr>
          <w:rFonts w:ascii="Times New Roman" w:hAnsi="Times New Roman"/>
          <w:bCs/>
          <w:iCs/>
          <w:sz w:val="22"/>
          <w:szCs w:val="22"/>
        </w:rPr>
      </w:pPr>
      <w:r>
        <w:rPr>
          <w:rFonts w:ascii="Times New Roman" w:hAnsi="Times New Roman"/>
          <w:bCs/>
          <w:iCs/>
          <w:sz w:val="22"/>
          <w:szCs w:val="22"/>
        </w:rPr>
        <w:t>(</w:t>
      </w:r>
      <w:r w:rsidR="00EA4F68">
        <w:rPr>
          <w:rFonts w:ascii="Times New Roman" w:hAnsi="Times New Roman"/>
          <w:bCs/>
          <w:iCs/>
          <w:sz w:val="22"/>
          <w:szCs w:val="22"/>
        </w:rPr>
        <w:t>10</w:t>
      </w:r>
      <w:r>
        <w:rPr>
          <w:rFonts w:ascii="Times New Roman" w:hAnsi="Times New Roman"/>
          <w:bCs/>
          <w:iCs/>
          <w:sz w:val="22"/>
          <w:szCs w:val="22"/>
        </w:rPr>
        <w:t>)</w:t>
      </w:r>
      <w:r>
        <w:rPr>
          <w:rFonts w:ascii="Times New Roman" w:hAnsi="Times New Roman"/>
          <w:bCs/>
          <w:iCs/>
          <w:sz w:val="22"/>
          <w:szCs w:val="22"/>
        </w:rPr>
        <w:tab/>
      </w:r>
      <w:r w:rsidR="0044062B">
        <w:rPr>
          <w:rFonts w:ascii="Times New Roman" w:hAnsi="Times New Roman"/>
          <w:bCs/>
          <w:iCs/>
          <w:sz w:val="22"/>
          <w:szCs w:val="22"/>
        </w:rPr>
        <w:t xml:space="preserve">Plan </w:t>
      </w:r>
      <w:r w:rsidR="00F27284">
        <w:rPr>
          <w:rFonts w:ascii="Times New Roman" w:hAnsi="Times New Roman"/>
          <w:bCs/>
          <w:iCs/>
          <w:sz w:val="22"/>
          <w:szCs w:val="22"/>
        </w:rPr>
        <w:t>Review</w:t>
      </w:r>
      <w:r w:rsidR="0044062B">
        <w:rPr>
          <w:rFonts w:ascii="Times New Roman" w:hAnsi="Times New Roman"/>
          <w:bCs/>
          <w:iCs/>
          <w:sz w:val="22"/>
          <w:szCs w:val="22"/>
        </w:rPr>
        <w:t xml:space="preserve"> </w:t>
      </w:r>
      <w:r w:rsidR="00BE09A5">
        <w:rPr>
          <w:rFonts w:ascii="Times New Roman" w:hAnsi="Times New Roman"/>
          <w:bCs/>
          <w:iCs/>
          <w:sz w:val="22"/>
          <w:szCs w:val="22"/>
        </w:rPr>
        <w:t>and</w:t>
      </w:r>
      <w:r w:rsidR="0044062B">
        <w:rPr>
          <w:rFonts w:ascii="Times New Roman" w:hAnsi="Times New Roman"/>
          <w:bCs/>
          <w:iCs/>
          <w:sz w:val="22"/>
          <w:szCs w:val="22"/>
        </w:rPr>
        <w:t xml:space="preserve"> Certification</w:t>
      </w:r>
      <w:r w:rsidR="00BE09A5">
        <w:rPr>
          <w:rFonts w:ascii="Times New Roman" w:hAnsi="Times New Roman"/>
          <w:bCs/>
          <w:iCs/>
          <w:sz w:val="22"/>
          <w:szCs w:val="22"/>
        </w:rPr>
        <w:t xml:space="preserve"> by a District</w:t>
      </w:r>
      <w:del w:id="187" w:author="CTDEEP" w:date="2019-12-04T14:08:00Z">
        <w:r w:rsidR="00926FE5">
          <w:rPr>
            <w:rFonts w:ascii="Times New Roman" w:hAnsi="Times New Roman"/>
            <w:bCs/>
            <w:iCs/>
            <w:sz w:val="22"/>
            <w:szCs w:val="22"/>
          </w:rPr>
          <w:delText xml:space="preserve"> for Locally Approvable Projects</w:delText>
        </w:r>
      </w:del>
    </w:p>
    <w:p w:rsidR="00F27284" w:rsidRDefault="00F27284" w:rsidP="00427A98">
      <w:pPr>
        <w:widowControl/>
        <w:tabs>
          <w:tab w:val="left" w:pos="1267"/>
          <w:tab w:val="left" w:pos="2160"/>
          <w:tab w:val="left" w:pos="2880"/>
          <w:tab w:val="left" w:pos="3427"/>
        </w:tabs>
        <w:ind w:left="2160" w:hanging="450"/>
        <w:rPr>
          <w:rFonts w:ascii="Times New Roman" w:hAnsi="Times New Roman"/>
          <w:bCs/>
          <w:iCs/>
          <w:sz w:val="22"/>
          <w:szCs w:val="22"/>
        </w:rPr>
      </w:pPr>
    </w:p>
    <w:p w:rsidR="00E236DE" w:rsidRPr="003420BC" w:rsidRDefault="00926FE5" w:rsidP="00427A98">
      <w:pPr>
        <w:pStyle w:val="LCOBillText"/>
        <w:widowControl/>
        <w:spacing w:after="0" w:line="240" w:lineRule="auto"/>
        <w:ind w:left="2160" w:firstLine="0"/>
        <w:rPr>
          <w:rFonts w:ascii="Times New Roman" w:hAnsi="Times New Roman"/>
          <w:sz w:val="22"/>
          <w:szCs w:val="22"/>
        </w:rPr>
      </w:pPr>
      <w:ins w:id="188" w:author="CTDEEP" w:date="2019-12-04T14:08:00Z">
        <w:r>
          <w:rPr>
            <w:rFonts w:ascii="Times New Roman" w:hAnsi="Times New Roman"/>
            <w:sz w:val="22"/>
            <w:szCs w:val="22"/>
          </w:rPr>
          <w:t>For</w:t>
        </w:r>
        <w:r w:rsidR="00B17200">
          <w:rPr>
            <w:rFonts w:ascii="Times New Roman" w:hAnsi="Times New Roman"/>
            <w:sz w:val="22"/>
            <w:szCs w:val="22"/>
          </w:rPr>
          <w:t xml:space="preserve"> </w:t>
        </w:r>
        <w:r w:rsidR="00937CEB">
          <w:rPr>
            <w:rFonts w:ascii="Times New Roman" w:hAnsi="Times New Roman"/>
            <w:sz w:val="22"/>
            <w:szCs w:val="22"/>
          </w:rPr>
          <w:t xml:space="preserve">locally exempt projects (including </w:t>
        </w:r>
        <w:r w:rsidR="00B17200">
          <w:rPr>
            <w:rFonts w:ascii="Times New Roman" w:hAnsi="Times New Roman"/>
            <w:sz w:val="22"/>
            <w:szCs w:val="22"/>
          </w:rPr>
          <w:t xml:space="preserve">solar </w:t>
        </w:r>
        <w:r w:rsidR="00182FAB">
          <w:rPr>
            <w:rFonts w:ascii="Times New Roman" w:hAnsi="Times New Roman"/>
            <w:sz w:val="22"/>
            <w:szCs w:val="22"/>
          </w:rPr>
          <w:t>arrays</w:t>
        </w:r>
        <w:r w:rsidR="00937CEB">
          <w:rPr>
            <w:rFonts w:ascii="Times New Roman" w:hAnsi="Times New Roman"/>
            <w:sz w:val="22"/>
            <w:szCs w:val="22"/>
          </w:rPr>
          <w:t>)</w:t>
        </w:r>
        <w:r w:rsidR="00182FAB">
          <w:rPr>
            <w:rFonts w:ascii="Times New Roman" w:hAnsi="Times New Roman"/>
            <w:sz w:val="22"/>
            <w:szCs w:val="22"/>
          </w:rPr>
          <w:t xml:space="preserve"> </w:t>
        </w:r>
        <w:r w:rsidR="00B17200">
          <w:rPr>
            <w:rFonts w:ascii="Times New Roman" w:hAnsi="Times New Roman"/>
            <w:sz w:val="22"/>
            <w:szCs w:val="22"/>
          </w:rPr>
          <w:t>and</w:t>
        </w:r>
        <w:r>
          <w:rPr>
            <w:rFonts w:ascii="Times New Roman" w:hAnsi="Times New Roman"/>
            <w:sz w:val="22"/>
            <w:szCs w:val="22"/>
          </w:rPr>
          <w:t xml:space="preserve"> </w:t>
        </w:r>
        <w:r w:rsidR="00B17200">
          <w:rPr>
            <w:rFonts w:ascii="Times New Roman" w:hAnsi="Times New Roman"/>
            <w:sz w:val="22"/>
            <w:szCs w:val="22"/>
          </w:rPr>
          <w:t xml:space="preserve">any </w:t>
        </w:r>
        <w:r w:rsidR="00937CEB">
          <w:rPr>
            <w:rFonts w:ascii="Times New Roman" w:hAnsi="Times New Roman"/>
            <w:sz w:val="22"/>
            <w:szCs w:val="22"/>
          </w:rPr>
          <w:t>locally approvable</w:t>
        </w:r>
      </w:ins>
      <w:del w:id="189" w:author="CTDEEP" w:date="2019-12-04T14:08:00Z">
        <w:r>
          <w:rPr>
            <w:rFonts w:ascii="Times New Roman" w:hAnsi="Times New Roman"/>
            <w:sz w:val="22"/>
            <w:szCs w:val="22"/>
          </w:rPr>
          <w:delText>For those</w:delText>
        </w:r>
      </w:del>
      <w:r>
        <w:rPr>
          <w:rFonts w:ascii="Times New Roman" w:hAnsi="Times New Roman"/>
          <w:sz w:val="22"/>
          <w:szCs w:val="22"/>
        </w:rPr>
        <w:t xml:space="preserve"> </w:t>
      </w:r>
      <w:r w:rsidR="0074569E">
        <w:rPr>
          <w:rFonts w:ascii="Times New Roman" w:hAnsi="Times New Roman"/>
          <w:sz w:val="22"/>
          <w:szCs w:val="22"/>
        </w:rPr>
        <w:t>Plans</w:t>
      </w:r>
      <w:r>
        <w:rPr>
          <w:rFonts w:ascii="Times New Roman" w:hAnsi="Times New Roman"/>
          <w:sz w:val="22"/>
          <w:szCs w:val="22"/>
        </w:rPr>
        <w:t xml:space="preserve"> not reviewed in accordance with Section 3(</w:t>
      </w:r>
      <w:r w:rsidRPr="007E4381">
        <w:rPr>
          <w:rFonts w:ascii="Times New Roman" w:hAnsi="Times New Roman"/>
          <w:i/>
          <w:sz w:val="22"/>
          <w:szCs w:val="22"/>
        </w:rPr>
        <w:t>b</w:t>
      </w:r>
      <w:r>
        <w:rPr>
          <w:rFonts w:ascii="Times New Roman" w:hAnsi="Times New Roman"/>
          <w:sz w:val="22"/>
          <w:szCs w:val="22"/>
        </w:rPr>
        <w:t>)(11), below, t</w:t>
      </w:r>
      <w:r w:rsidR="00E236DE" w:rsidRPr="003420BC">
        <w:rPr>
          <w:rFonts w:ascii="Times New Roman" w:hAnsi="Times New Roman"/>
          <w:sz w:val="22"/>
          <w:szCs w:val="22"/>
        </w:rPr>
        <w:t>he registrant has submitted to the commissioner</w:t>
      </w:r>
      <w:r w:rsidR="00E236DE">
        <w:rPr>
          <w:rFonts w:ascii="Times New Roman" w:hAnsi="Times New Roman"/>
          <w:bCs/>
          <w:iCs/>
          <w:sz w:val="22"/>
          <w:szCs w:val="22"/>
        </w:rPr>
        <w:t xml:space="preserve"> </w:t>
      </w:r>
      <w:r w:rsidR="00E236DE" w:rsidRPr="003420BC">
        <w:rPr>
          <w:rFonts w:ascii="Times New Roman" w:hAnsi="Times New Roman"/>
          <w:sz w:val="22"/>
          <w:szCs w:val="22"/>
        </w:rPr>
        <w:t xml:space="preserve">a written </w:t>
      </w:r>
      <w:r w:rsidR="00E236DE">
        <w:rPr>
          <w:rFonts w:ascii="Times New Roman" w:hAnsi="Times New Roman"/>
          <w:sz w:val="22"/>
          <w:szCs w:val="22"/>
        </w:rPr>
        <w:t>c</w:t>
      </w:r>
      <w:r w:rsidR="00E236DE" w:rsidRPr="003420BC">
        <w:rPr>
          <w:rFonts w:ascii="Times New Roman" w:hAnsi="Times New Roman"/>
          <w:sz w:val="22"/>
          <w:szCs w:val="22"/>
        </w:rPr>
        <w:t xml:space="preserve">ertification </w:t>
      </w:r>
      <w:r w:rsidR="00E236DE">
        <w:rPr>
          <w:rFonts w:ascii="Times New Roman" w:hAnsi="Times New Roman"/>
          <w:bCs/>
          <w:iCs/>
          <w:sz w:val="22"/>
          <w:szCs w:val="22"/>
        </w:rPr>
        <w:t xml:space="preserve">by </w:t>
      </w:r>
      <w:r w:rsidR="00E236DE" w:rsidRPr="007449C0">
        <w:rPr>
          <w:rFonts w:ascii="Times New Roman" w:hAnsi="Times New Roman"/>
          <w:bCs/>
          <w:iCs/>
          <w:sz w:val="22"/>
          <w:szCs w:val="22"/>
        </w:rPr>
        <w:t xml:space="preserve">the appropriate regional District </w:t>
      </w:r>
      <w:r w:rsidR="00E236DE">
        <w:rPr>
          <w:rFonts w:ascii="Times New Roman" w:hAnsi="Times New Roman"/>
          <w:sz w:val="22"/>
          <w:szCs w:val="22"/>
        </w:rPr>
        <w:t>for the review of</w:t>
      </w:r>
      <w:r w:rsidR="006A52B4">
        <w:rPr>
          <w:rFonts w:ascii="Times New Roman" w:hAnsi="Times New Roman"/>
          <w:sz w:val="22"/>
          <w:szCs w:val="22"/>
        </w:rPr>
        <w:t xml:space="preserve"> the</w:t>
      </w:r>
      <w:r w:rsidR="00E236DE">
        <w:rPr>
          <w:rFonts w:ascii="Times New Roman" w:hAnsi="Times New Roman"/>
          <w:sz w:val="22"/>
          <w:szCs w:val="22"/>
        </w:rPr>
        <w:t xml:space="preserve"> Stormwater Pollution Control Plan</w:t>
      </w:r>
      <w:r w:rsidR="006A52B4">
        <w:rPr>
          <w:rFonts w:ascii="Times New Roman" w:hAnsi="Times New Roman"/>
          <w:sz w:val="22"/>
          <w:szCs w:val="22"/>
        </w:rPr>
        <w:t xml:space="preserve"> pursuant to Appendix </w:t>
      </w:r>
      <w:ins w:id="190" w:author="CTDEEP" w:date="2019-12-04T14:08:00Z">
        <w:r w:rsidR="00937CEB">
          <w:rPr>
            <w:rFonts w:ascii="Times New Roman" w:hAnsi="Times New Roman"/>
            <w:sz w:val="22"/>
            <w:szCs w:val="22"/>
          </w:rPr>
          <w:t>E</w:t>
        </w:r>
        <w:r w:rsidR="00E3515D">
          <w:rPr>
            <w:rFonts w:ascii="Times New Roman" w:hAnsi="Times New Roman"/>
            <w:sz w:val="22"/>
            <w:szCs w:val="22"/>
          </w:rPr>
          <w:t xml:space="preserve"> or Appendix </w:t>
        </w:r>
        <w:r w:rsidR="00937CEB">
          <w:rPr>
            <w:rFonts w:ascii="Times New Roman" w:hAnsi="Times New Roman"/>
            <w:sz w:val="22"/>
            <w:szCs w:val="22"/>
          </w:rPr>
          <w:t>F</w:t>
        </w:r>
        <w:r w:rsidR="00E236DE">
          <w:rPr>
            <w:rFonts w:ascii="Times New Roman" w:hAnsi="Times New Roman"/>
            <w:sz w:val="22"/>
            <w:szCs w:val="22"/>
          </w:rPr>
          <w:t>,</w:t>
        </w:r>
        <w:r w:rsidR="00937CEB">
          <w:rPr>
            <w:rFonts w:ascii="Times New Roman" w:hAnsi="Times New Roman"/>
            <w:sz w:val="22"/>
            <w:szCs w:val="22"/>
          </w:rPr>
          <w:t xml:space="preserve"> as appropriate</w:t>
        </w:r>
      </w:ins>
      <w:del w:id="191" w:author="CTDEEP" w:date="2019-12-04T14:08:00Z">
        <w:r w:rsidR="006A52B4">
          <w:rPr>
            <w:rFonts w:ascii="Times New Roman" w:hAnsi="Times New Roman"/>
            <w:sz w:val="22"/>
            <w:szCs w:val="22"/>
          </w:rPr>
          <w:delText>F</w:delText>
        </w:r>
      </w:del>
      <w:r w:rsidR="00E236DE">
        <w:rPr>
          <w:rFonts w:ascii="Times New Roman" w:hAnsi="Times New Roman"/>
          <w:sz w:val="22"/>
          <w:szCs w:val="22"/>
        </w:rPr>
        <w:t xml:space="preserve">, </w:t>
      </w:r>
      <w:r w:rsidR="00E236DE" w:rsidRPr="003420BC">
        <w:rPr>
          <w:rFonts w:ascii="Times New Roman" w:hAnsi="Times New Roman"/>
          <w:sz w:val="22"/>
          <w:szCs w:val="22"/>
        </w:rPr>
        <w:t>which, at a minimum, complies with the following requirements:</w:t>
      </w:r>
    </w:p>
    <w:p w:rsidR="006E641A" w:rsidRDefault="006E641A" w:rsidP="00427A98">
      <w:pPr>
        <w:widowControl/>
        <w:tabs>
          <w:tab w:val="left" w:pos="1267"/>
          <w:tab w:val="left" w:pos="2160"/>
          <w:tab w:val="left" w:pos="2880"/>
          <w:tab w:val="left" w:pos="3427"/>
        </w:tabs>
        <w:ind w:left="2160"/>
        <w:rPr>
          <w:rFonts w:ascii="Times New Roman" w:hAnsi="Times New Roman"/>
          <w:bCs/>
          <w:iCs/>
          <w:sz w:val="22"/>
          <w:szCs w:val="22"/>
        </w:rPr>
      </w:pPr>
    </w:p>
    <w:p w:rsidR="006E641A" w:rsidRDefault="006E641A" w:rsidP="00427A98">
      <w:pPr>
        <w:widowControl/>
        <w:tabs>
          <w:tab w:val="left" w:pos="1267"/>
          <w:tab w:val="left" w:pos="2610"/>
          <w:tab w:val="left" w:pos="2880"/>
          <w:tab w:val="left" w:pos="3427"/>
        </w:tabs>
        <w:ind w:left="2610" w:hanging="450"/>
        <w:rPr>
          <w:rFonts w:ascii="Times New Roman" w:hAnsi="Times New Roman"/>
          <w:sz w:val="22"/>
          <w:szCs w:val="22"/>
        </w:rPr>
      </w:pPr>
      <w:r>
        <w:rPr>
          <w:rFonts w:ascii="Times New Roman" w:hAnsi="Times New Roman"/>
          <w:bCs/>
          <w:iCs/>
          <w:sz w:val="22"/>
          <w:szCs w:val="22"/>
        </w:rPr>
        <w:t>(A)</w:t>
      </w:r>
      <w:r w:rsidR="0015537C">
        <w:rPr>
          <w:rFonts w:ascii="Times New Roman" w:hAnsi="Times New Roman"/>
          <w:bCs/>
          <w:iCs/>
          <w:sz w:val="22"/>
          <w:szCs w:val="22"/>
        </w:rPr>
        <w:tab/>
      </w:r>
      <w:r>
        <w:rPr>
          <w:rFonts w:ascii="Times New Roman" w:hAnsi="Times New Roman"/>
          <w:sz w:val="22"/>
          <w:szCs w:val="22"/>
        </w:rPr>
        <w:t>the Plan Review Certification must</w:t>
      </w:r>
      <w:r w:rsidR="00670877">
        <w:rPr>
          <w:rFonts w:ascii="Times New Roman" w:hAnsi="Times New Roman"/>
          <w:sz w:val="22"/>
          <w:szCs w:val="22"/>
        </w:rPr>
        <w:t xml:space="preserve"> </w:t>
      </w:r>
      <w:r>
        <w:rPr>
          <w:rFonts w:ascii="Times New Roman" w:hAnsi="Times New Roman"/>
          <w:sz w:val="22"/>
          <w:szCs w:val="22"/>
        </w:rPr>
        <w:t xml:space="preserve">be signed by the District.  </w:t>
      </w:r>
      <w:r w:rsidRPr="007449C0">
        <w:rPr>
          <w:rFonts w:ascii="Times New Roman" w:hAnsi="Times New Roman"/>
          <w:bCs/>
          <w:iCs/>
          <w:sz w:val="22"/>
          <w:szCs w:val="22"/>
        </w:rPr>
        <w:t xml:space="preserve">Information on the District review process is outlined in the Memorandum of Agreement provided in </w:t>
      </w:r>
      <w:r>
        <w:rPr>
          <w:rFonts w:ascii="Times New Roman" w:hAnsi="Times New Roman"/>
          <w:bCs/>
          <w:sz w:val="22"/>
          <w:szCs w:val="22"/>
        </w:rPr>
        <w:t xml:space="preserve">Appendix </w:t>
      </w:r>
      <w:ins w:id="192" w:author="CTDEEP" w:date="2019-12-04T14:08:00Z">
        <w:r w:rsidR="00937CEB">
          <w:rPr>
            <w:rFonts w:ascii="Times New Roman" w:hAnsi="Times New Roman"/>
            <w:bCs/>
            <w:sz w:val="22"/>
            <w:szCs w:val="22"/>
          </w:rPr>
          <w:t>E or</w:t>
        </w:r>
        <w:r>
          <w:rPr>
            <w:rFonts w:ascii="Times New Roman" w:hAnsi="Times New Roman"/>
            <w:bCs/>
            <w:sz w:val="22"/>
            <w:szCs w:val="22"/>
          </w:rPr>
          <w:t xml:space="preserve"> F</w:t>
        </w:r>
        <w:r w:rsidR="006727E2">
          <w:rPr>
            <w:rFonts w:ascii="Times New Roman" w:hAnsi="Times New Roman"/>
            <w:bCs/>
            <w:sz w:val="22"/>
            <w:szCs w:val="22"/>
          </w:rPr>
          <w:t>, as appropriate</w:t>
        </w:r>
        <w:r w:rsidRPr="007449C0">
          <w:rPr>
            <w:rFonts w:ascii="Times New Roman" w:hAnsi="Times New Roman"/>
            <w:bCs/>
            <w:iCs/>
            <w:sz w:val="22"/>
            <w:szCs w:val="22"/>
          </w:rPr>
          <w:t>.</w:t>
        </w:r>
      </w:ins>
      <w:del w:id="193" w:author="CTDEEP" w:date="2019-12-04T14:08:00Z">
        <w:r>
          <w:rPr>
            <w:rFonts w:ascii="Times New Roman" w:hAnsi="Times New Roman"/>
            <w:bCs/>
            <w:sz w:val="22"/>
            <w:szCs w:val="22"/>
          </w:rPr>
          <w:delText>F</w:delText>
        </w:r>
        <w:r w:rsidRPr="007449C0">
          <w:rPr>
            <w:rFonts w:ascii="Times New Roman" w:hAnsi="Times New Roman"/>
            <w:bCs/>
            <w:iCs/>
            <w:sz w:val="22"/>
            <w:szCs w:val="22"/>
          </w:rPr>
          <w:delText>.</w:delText>
        </w:r>
      </w:del>
      <w:r>
        <w:rPr>
          <w:rFonts w:ascii="Times New Roman" w:hAnsi="Times New Roman"/>
          <w:bCs/>
          <w:iCs/>
          <w:sz w:val="22"/>
          <w:szCs w:val="22"/>
        </w:rPr>
        <w:t xml:space="preserve">  </w:t>
      </w:r>
      <w:r>
        <w:rPr>
          <w:rFonts w:ascii="Times New Roman" w:hAnsi="Times New Roman"/>
          <w:sz w:val="22"/>
          <w:szCs w:val="22"/>
        </w:rPr>
        <w:t xml:space="preserve">In cases where the District is unable to complete review of the Plan within the time limits specified in the Memorandum of Agreement in Appendix </w:t>
      </w:r>
      <w:ins w:id="194" w:author="CTDEEP" w:date="2019-12-04T14:08:00Z">
        <w:r w:rsidR="00937CEB">
          <w:rPr>
            <w:rFonts w:ascii="Times New Roman" w:hAnsi="Times New Roman"/>
            <w:sz w:val="22"/>
            <w:szCs w:val="22"/>
          </w:rPr>
          <w:t>E</w:t>
        </w:r>
      </w:ins>
      <w:del w:id="195" w:author="CTDEEP" w:date="2019-12-04T14:08:00Z">
        <w:r>
          <w:rPr>
            <w:rFonts w:ascii="Times New Roman" w:hAnsi="Times New Roman"/>
            <w:sz w:val="22"/>
            <w:szCs w:val="22"/>
          </w:rPr>
          <w:delText>F</w:delText>
        </w:r>
      </w:del>
      <w:r>
        <w:rPr>
          <w:rFonts w:ascii="Times New Roman" w:hAnsi="Times New Roman"/>
          <w:sz w:val="22"/>
          <w:szCs w:val="22"/>
        </w:rPr>
        <w:t>, a notice to that effect signed by the District may be submitted in lieu of the certification.</w:t>
      </w:r>
      <w:r w:rsidRPr="006E641A">
        <w:rPr>
          <w:rFonts w:ascii="Times New Roman" w:hAnsi="Times New Roman"/>
          <w:bCs/>
          <w:iCs/>
          <w:sz w:val="22"/>
          <w:szCs w:val="22"/>
        </w:rPr>
        <w:t xml:space="preserve"> </w:t>
      </w:r>
    </w:p>
    <w:p w:rsidR="006E641A" w:rsidRDefault="006E641A" w:rsidP="00427A98">
      <w:pPr>
        <w:widowControl/>
        <w:tabs>
          <w:tab w:val="left" w:pos="1267"/>
          <w:tab w:val="left" w:pos="2160"/>
          <w:tab w:val="left" w:pos="2880"/>
          <w:tab w:val="left" w:pos="3427"/>
        </w:tabs>
        <w:ind w:left="2160"/>
        <w:rPr>
          <w:rFonts w:ascii="Times New Roman" w:hAnsi="Times New Roman"/>
          <w:sz w:val="22"/>
          <w:szCs w:val="22"/>
        </w:rPr>
      </w:pPr>
    </w:p>
    <w:p w:rsidR="00214B2F" w:rsidRDefault="006E641A" w:rsidP="00427A98">
      <w:pPr>
        <w:widowControl/>
        <w:tabs>
          <w:tab w:val="left" w:pos="1267"/>
          <w:tab w:val="left" w:pos="2610"/>
          <w:tab w:val="left" w:pos="2880"/>
          <w:tab w:val="left" w:pos="3427"/>
        </w:tabs>
        <w:ind w:left="2610" w:hanging="450"/>
        <w:rPr>
          <w:rFonts w:ascii="Times New Roman" w:hAnsi="Times New Roman"/>
          <w:bCs/>
          <w:iCs/>
          <w:sz w:val="22"/>
          <w:szCs w:val="22"/>
        </w:rPr>
      </w:pPr>
      <w:r>
        <w:rPr>
          <w:rFonts w:ascii="Times New Roman" w:hAnsi="Times New Roman"/>
          <w:sz w:val="22"/>
          <w:szCs w:val="22"/>
        </w:rPr>
        <w:t>(B)</w:t>
      </w:r>
      <w:r w:rsidR="0015537C">
        <w:rPr>
          <w:rFonts w:ascii="Times New Roman" w:hAnsi="Times New Roman"/>
          <w:sz w:val="22"/>
          <w:szCs w:val="22"/>
        </w:rPr>
        <w:tab/>
      </w:r>
      <w:r w:rsidR="007449C0" w:rsidRPr="007449C0">
        <w:rPr>
          <w:rFonts w:ascii="Times New Roman" w:hAnsi="Times New Roman"/>
          <w:bCs/>
          <w:iCs/>
          <w:sz w:val="22"/>
          <w:szCs w:val="22"/>
        </w:rPr>
        <w:t xml:space="preserve">the </w:t>
      </w:r>
      <w:r w:rsidR="00680157">
        <w:rPr>
          <w:rFonts w:ascii="Times New Roman" w:hAnsi="Times New Roman"/>
          <w:sz w:val="22"/>
          <w:szCs w:val="22"/>
        </w:rPr>
        <w:t xml:space="preserve">Stormwater Pollution Control </w:t>
      </w:r>
      <w:r w:rsidR="007449C0" w:rsidRPr="007449C0">
        <w:rPr>
          <w:rFonts w:ascii="Times New Roman" w:hAnsi="Times New Roman"/>
          <w:iCs/>
          <w:sz w:val="22"/>
          <w:szCs w:val="22"/>
        </w:rPr>
        <w:t>Plan</w:t>
      </w:r>
      <w:r w:rsidR="007449C0" w:rsidRPr="007449C0">
        <w:rPr>
          <w:rFonts w:ascii="Times New Roman" w:hAnsi="Times New Roman"/>
          <w:bCs/>
          <w:iCs/>
          <w:sz w:val="22"/>
          <w:szCs w:val="22"/>
        </w:rPr>
        <w:t xml:space="preserve"> has been prepared in accordance with the </w:t>
      </w:r>
      <w:r w:rsidR="002226CA">
        <w:rPr>
          <w:rFonts w:ascii="Times New Roman" w:hAnsi="Times New Roman"/>
          <w:bCs/>
          <w:iCs/>
          <w:sz w:val="22"/>
          <w:szCs w:val="22"/>
        </w:rPr>
        <w:t xml:space="preserve">requirements of </w:t>
      </w:r>
      <w:r w:rsidR="00224669">
        <w:rPr>
          <w:rFonts w:ascii="Times New Roman" w:hAnsi="Times New Roman"/>
          <w:bCs/>
          <w:iCs/>
          <w:sz w:val="22"/>
          <w:szCs w:val="22"/>
        </w:rPr>
        <w:t>S</w:t>
      </w:r>
      <w:r w:rsidR="007449C0" w:rsidRPr="007449C0">
        <w:rPr>
          <w:rFonts w:ascii="Times New Roman" w:hAnsi="Times New Roman"/>
          <w:bCs/>
          <w:iCs/>
          <w:sz w:val="22"/>
          <w:szCs w:val="22"/>
        </w:rPr>
        <w:t>ection 5(</w:t>
      </w:r>
      <w:r w:rsidR="007449C0" w:rsidRPr="007449C0">
        <w:rPr>
          <w:rFonts w:ascii="Times New Roman" w:hAnsi="Times New Roman"/>
          <w:bCs/>
          <w:i/>
          <w:iCs/>
          <w:sz w:val="22"/>
          <w:szCs w:val="22"/>
        </w:rPr>
        <w:t>b</w:t>
      </w:r>
      <w:r w:rsidR="007449C0" w:rsidRPr="007449C0">
        <w:rPr>
          <w:rFonts w:ascii="Times New Roman" w:hAnsi="Times New Roman"/>
          <w:bCs/>
          <w:iCs/>
          <w:sz w:val="22"/>
          <w:szCs w:val="22"/>
        </w:rPr>
        <w:t>)</w:t>
      </w:r>
      <w:r>
        <w:rPr>
          <w:rFonts w:ascii="Times New Roman" w:hAnsi="Times New Roman"/>
          <w:bCs/>
          <w:iCs/>
          <w:sz w:val="22"/>
          <w:szCs w:val="22"/>
        </w:rPr>
        <w:t xml:space="preserve"> of the general permit</w:t>
      </w:r>
      <w:r w:rsidR="007449C0" w:rsidRPr="007449C0">
        <w:rPr>
          <w:rFonts w:ascii="Times New Roman" w:hAnsi="Times New Roman"/>
          <w:bCs/>
          <w:iCs/>
          <w:sz w:val="22"/>
          <w:szCs w:val="22"/>
        </w:rPr>
        <w:t>.</w:t>
      </w:r>
    </w:p>
    <w:p w:rsidR="0088191C" w:rsidRDefault="0088191C" w:rsidP="00427A98">
      <w:pPr>
        <w:widowControl/>
        <w:tabs>
          <w:tab w:val="left" w:pos="1267"/>
          <w:tab w:val="left" w:pos="2610"/>
          <w:tab w:val="left" w:pos="2880"/>
          <w:tab w:val="left" w:pos="3427"/>
        </w:tabs>
        <w:ind w:left="2610" w:hanging="450"/>
        <w:rPr>
          <w:moveFrom w:id="196" w:author="CTDEEP" w:date="2019-12-04T14:08:00Z"/>
          <w:rFonts w:ascii="Times New Roman" w:hAnsi="Times New Roman"/>
          <w:bCs/>
          <w:iCs/>
          <w:sz w:val="22"/>
          <w:szCs w:val="22"/>
        </w:rPr>
      </w:pPr>
      <w:moveFromRangeStart w:id="197" w:author="CTDEEP" w:date="2019-12-04T14:08:00Z" w:name="move26360955"/>
    </w:p>
    <w:p w:rsidR="0053747A" w:rsidRPr="008F2512" w:rsidRDefault="0015537C" w:rsidP="00427A98">
      <w:pPr>
        <w:widowControl/>
        <w:tabs>
          <w:tab w:val="left" w:pos="1267"/>
          <w:tab w:val="left" w:pos="2880"/>
          <w:tab w:val="left" w:pos="3427"/>
        </w:tabs>
        <w:ind w:left="2610" w:hanging="450"/>
        <w:rPr>
          <w:del w:id="198" w:author="CTDEEP" w:date="2019-12-04T14:08:00Z"/>
          <w:rFonts w:ascii="Times New Roman" w:hAnsi="Times New Roman"/>
          <w:bCs/>
          <w:iCs/>
          <w:sz w:val="22"/>
          <w:szCs w:val="22"/>
        </w:rPr>
      </w:pPr>
      <w:moveFrom w:id="199" w:author="CTDEEP" w:date="2019-12-04T14:08:00Z">
        <w:r>
          <w:rPr>
            <w:rFonts w:ascii="Times New Roman" w:hAnsi="Times New Roman"/>
            <w:sz w:val="22"/>
            <w:szCs w:val="22"/>
          </w:rPr>
          <w:t>(C)</w:t>
        </w:r>
      </w:moveFrom>
      <w:moveFromRangeEnd w:id="197"/>
      <w:del w:id="200" w:author="CTDEEP" w:date="2019-12-04T14:08:00Z">
        <w:r>
          <w:rPr>
            <w:rFonts w:ascii="Times New Roman" w:hAnsi="Times New Roman"/>
            <w:sz w:val="22"/>
            <w:szCs w:val="22"/>
          </w:rPr>
          <w:tab/>
        </w:r>
        <w:r w:rsidR="0053747A" w:rsidRPr="001F56B9">
          <w:rPr>
            <w:rFonts w:ascii="Times New Roman" w:hAnsi="Times New Roman"/>
            <w:sz w:val="22"/>
            <w:szCs w:val="22"/>
          </w:rPr>
          <w:delText xml:space="preserve">Nothing in this </w:delText>
        </w:r>
        <w:r w:rsidR="0053747A">
          <w:rPr>
            <w:rFonts w:ascii="Times New Roman" w:hAnsi="Times New Roman"/>
            <w:sz w:val="22"/>
            <w:szCs w:val="22"/>
          </w:rPr>
          <w:delText>sub</w:delText>
        </w:r>
        <w:r w:rsidR="0053747A" w:rsidRPr="001F56B9">
          <w:rPr>
            <w:rFonts w:ascii="Times New Roman" w:hAnsi="Times New Roman"/>
            <w:sz w:val="22"/>
            <w:szCs w:val="22"/>
          </w:rPr>
          <w:delText xml:space="preserve">section shall be construed to authorize </w:delText>
        </w:r>
        <w:r w:rsidR="0053747A">
          <w:rPr>
            <w:rFonts w:ascii="Times New Roman" w:hAnsi="Times New Roman"/>
            <w:sz w:val="22"/>
            <w:szCs w:val="22"/>
          </w:rPr>
          <w:delText>D</w:delText>
        </w:r>
        <w:r w:rsidR="0053747A" w:rsidRPr="001F56B9">
          <w:rPr>
            <w:rFonts w:ascii="Times New Roman" w:hAnsi="Times New Roman"/>
            <w:sz w:val="22"/>
            <w:szCs w:val="22"/>
          </w:rPr>
          <w:delText>istrict</w:delText>
        </w:r>
        <w:r w:rsidR="0053747A">
          <w:rPr>
            <w:rFonts w:ascii="Times New Roman" w:hAnsi="Times New Roman"/>
            <w:sz w:val="22"/>
            <w:szCs w:val="22"/>
          </w:rPr>
          <w:delText xml:space="preserve"> personnel</w:delText>
        </w:r>
        <w:r w:rsidR="0053747A" w:rsidRPr="001F56B9">
          <w:rPr>
            <w:rFonts w:ascii="Times New Roman" w:hAnsi="Times New Roman"/>
            <w:sz w:val="22"/>
            <w:szCs w:val="22"/>
          </w:rPr>
          <w:delText xml:space="preserve"> to engage in any profession or occupation requiring a license under any other provision of the general statutes without such license.</w:delText>
        </w:r>
      </w:del>
    </w:p>
    <w:p w:rsidR="000A385C" w:rsidRDefault="000A385C" w:rsidP="00427A98">
      <w:pPr>
        <w:widowControl/>
        <w:tabs>
          <w:tab w:val="left" w:pos="1267"/>
          <w:tab w:val="left" w:pos="2160"/>
          <w:tab w:val="left" w:pos="2880"/>
          <w:tab w:val="left" w:pos="3427"/>
        </w:tabs>
        <w:ind w:left="2160" w:hanging="450"/>
        <w:rPr>
          <w:rFonts w:ascii="Times New Roman" w:hAnsi="Times New Roman"/>
          <w:bCs/>
          <w:iCs/>
          <w:sz w:val="22"/>
          <w:szCs w:val="22"/>
        </w:rPr>
      </w:pPr>
    </w:p>
    <w:p w:rsidR="003F4D86" w:rsidRDefault="003F4D86" w:rsidP="00427A98">
      <w:pPr>
        <w:widowControl/>
        <w:tabs>
          <w:tab w:val="left" w:pos="1267"/>
          <w:tab w:val="left" w:pos="2610"/>
        </w:tabs>
        <w:ind w:left="2160" w:hanging="450"/>
        <w:rPr>
          <w:rFonts w:ascii="Times New Roman" w:hAnsi="Times New Roman"/>
          <w:sz w:val="22"/>
          <w:szCs w:val="22"/>
        </w:rPr>
      </w:pPr>
      <w:r>
        <w:rPr>
          <w:rFonts w:ascii="Times New Roman" w:hAnsi="Times New Roman"/>
          <w:sz w:val="22"/>
          <w:szCs w:val="22"/>
        </w:rPr>
        <w:t>(</w:t>
      </w:r>
      <w:r w:rsidR="00BE09A5">
        <w:rPr>
          <w:rFonts w:ascii="Times New Roman" w:hAnsi="Times New Roman"/>
          <w:sz w:val="22"/>
          <w:szCs w:val="22"/>
        </w:rPr>
        <w:t>11</w:t>
      </w:r>
      <w:r>
        <w:rPr>
          <w:rFonts w:ascii="Times New Roman" w:hAnsi="Times New Roman"/>
          <w:sz w:val="22"/>
          <w:szCs w:val="22"/>
        </w:rPr>
        <w:t>)</w:t>
      </w:r>
      <w:r>
        <w:rPr>
          <w:rFonts w:ascii="Times New Roman" w:hAnsi="Times New Roman"/>
          <w:sz w:val="22"/>
          <w:szCs w:val="22"/>
        </w:rPr>
        <w:tab/>
      </w:r>
      <w:r w:rsidR="0074569E">
        <w:rPr>
          <w:rFonts w:ascii="Times New Roman" w:hAnsi="Times New Roman"/>
          <w:sz w:val="22"/>
          <w:szCs w:val="22"/>
        </w:rPr>
        <w:t xml:space="preserve">Plan </w:t>
      </w:r>
      <w:r>
        <w:rPr>
          <w:rFonts w:ascii="Times New Roman" w:hAnsi="Times New Roman"/>
          <w:sz w:val="22"/>
          <w:szCs w:val="22"/>
        </w:rPr>
        <w:t xml:space="preserve">Review and Certification by a </w:t>
      </w:r>
      <w:r w:rsidR="00680157">
        <w:rPr>
          <w:rFonts w:ascii="Times New Roman" w:hAnsi="Times New Roman"/>
          <w:sz w:val="22"/>
          <w:szCs w:val="22"/>
        </w:rPr>
        <w:t xml:space="preserve">Qualified Soil Erosion and Sediment Control Professional and </w:t>
      </w:r>
      <w:r>
        <w:rPr>
          <w:rFonts w:ascii="Times New Roman" w:hAnsi="Times New Roman"/>
          <w:sz w:val="22"/>
          <w:szCs w:val="22"/>
        </w:rPr>
        <w:t>Qualified Professional</w:t>
      </w:r>
      <w:r w:rsidR="00680157">
        <w:rPr>
          <w:rFonts w:ascii="Times New Roman" w:hAnsi="Times New Roman"/>
          <w:sz w:val="22"/>
          <w:szCs w:val="22"/>
        </w:rPr>
        <w:t xml:space="preserve"> Engineer</w:t>
      </w:r>
      <w:r w:rsidR="00224669">
        <w:rPr>
          <w:rFonts w:ascii="Times New Roman" w:hAnsi="Times New Roman"/>
          <w:sz w:val="22"/>
          <w:szCs w:val="22"/>
        </w:rPr>
        <w:t xml:space="preserve"> for Locally Approvable Projects</w:t>
      </w:r>
      <w:r w:rsidR="00680157">
        <w:rPr>
          <w:rFonts w:ascii="Times New Roman" w:hAnsi="Times New Roman"/>
          <w:sz w:val="22"/>
          <w:szCs w:val="22"/>
        </w:rPr>
        <w:t xml:space="preserve"> </w:t>
      </w:r>
    </w:p>
    <w:p w:rsidR="003F4D86" w:rsidRDefault="003F4D86" w:rsidP="00427A98">
      <w:pPr>
        <w:widowControl/>
        <w:tabs>
          <w:tab w:val="left" w:pos="1267"/>
          <w:tab w:val="left" w:pos="2610"/>
        </w:tabs>
        <w:ind w:left="2610" w:hanging="450"/>
        <w:rPr>
          <w:rFonts w:ascii="Times New Roman" w:hAnsi="Times New Roman"/>
          <w:sz w:val="22"/>
          <w:szCs w:val="22"/>
        </w:rPr>
      </w:pPr>
    </w:p>
    <w:p w:rsidR="00911E7B" w:rsidRDefault="00224669" w:rsidP="00C75841">
      <w:pPr>
        <w:widowControl/>
        <w:tabs>
          <w:tab w:val="left" w:pos="1267"/>
        </w:tabs>
        <w:ind w:left="2160"/>
        <w:rPr>
          <w:rFonts w:ascii="Times New Roman" w:hAnsi="Times New Roman"/>
          <w:sz w:val="22"/>
          <w:szCs w:val="22"/>
        </w:rPr>
      </w:pPr>
      <w:r>
        <w:rPr>
          <w:rFonts w:ascii="Times New Roman" w:hAnsi="Times New Roman"/>
          <w:sz w:val="22"/>
          <w:szCs w:val="22"/>
        </w:rPr>
        <w:t xml:space="preserve">For those </w:t>
      </w:r>
      <w:r w:rsidR="0074569E">
        <w:rPr>
          <w:rFonts w:ascii="Times New Roman" w:hAnsi="Times New Roman"/>
          <w:sz w:val="22"/>
          <w:szCs w:val="22"/>
        </w:rPr>
        <w:t>Plans</w:t>
      </w:r>
      <w:r>
        <w:rPr>
          <w:rFonts w:ascii="Times New Roman" w:hAnsi="Times New Roman"/>
          <w:sz w:val="22"/>
          <w:szCs w:val="22"/>
        </w:rPr>
        <w:t xml:space="preserve"> not reviewed in accordance with Section 3(</w:t>
      </w:r>
      <w:r w:rsidRPr="007E4381">
        <w:rPr>
          <w:rFonts w:ascii="Times New Roman" w:hAnsi="Times New Roman"/>
          <w:i/>
          <w:sz w:val="22"/>
          <w:szCs w:val="22"/>
        </w:rPr>
        <w:t>b</w:t>
      </w:r>
      <w:r>
        <w:rPr>
          <w:rFonts w:ascii="Times New Roman" w:hAnsi="Times New Roman"/>
          <w:sz w:val="22"/>
          <w:szCs w:val="22"/>
        </w:rPr>
        <w:t xml:space="preserve">)(10), </w:t>
      </w:r>
      <w:r w:rsidR="00DA2694">
        <w:rPr>
          <w:rFonts w:ascii="Times New Roman" w:hAnsi="Times New Roman"/>
          <w:sz w:val="22"/>
          <w:szCs w:val="22"/>
        </w:rPr>
        <w:t>above,</w:t>
      </w:r>
      <w:r>
        <w:rPr>
          <w:rFonts w:ascii="Times New Roman" w:hAnsi="Times New Roman"/>
          <w:sz w:val="22"/>
          <w:szCs w:val="22"/>
        </w:rPr>
        <w:t xml:space="preserve"> </w:t>
      </w:r>
      <w:r w:rsidR="00DA2694">
        <w:rPr>
          <w:rFonts w:ascii="Times New Roman" w:hAnsi="Times New Roman"/>
          <w:sz w:val="22"/>
          <w:szCs w:val="22"/>
        </w:rPr>
        <w:t>t</w:t>
      </w:r>
      <w:r w:rsidR="00DA2694" w:rsidRPr="003420BC">
        <w:rPr>
          <w:rFonts w:ascii="Times New Roman" w:hAnsi="Times New Roman"/>
          <w:sz w:val="22"/>
          <w:szCs w:val="22"/>
        </w:rPr>
        <w:t>he registrant has submitted to the commissioner</w:t>
      </w:r>
      <w:r w:rsidR="00DA2694">
        <w:rPr>
          <w:rFonts w:ascii="Times New Roman" w:hAnsi="Times New Roman"/>
          <w:bCs/>
          <w:iCs/>
          <w:sz w:val="22"/>
          <w:szCs w:val="22"/>
        </w:rPr>
        <w:t xml:space="preserve"> </w:t>
      </w:r>
      <w:r w:rsidR="00DA2694" w:rsidRPr="003420BC">
        <w:rPr>
          <w:rFonts w:ascii="Times New Roman" w:hAnsi="Times New Roman"/>
          <w:sz w:val="22"/>
          <w:szCs w:val="22"/>
        </w:rPr>
        <w:t xml:space="preserve">a written </w:t>
      </w:r>
      <w:r w:rsidR="00DA2694">
        <w:rPr>
          <w:rFonts w:ascii="Times New Roman" w:hAnsi="Times New Roman"/>
          <w:sz w:val="22"/>
          <w:szCs w:val="22"/>
        </w:rPr>
        <w:t>c</w:t>
      </w:r>
      <w:r w:rsidR="00DA2694" w:rsidRPr="003420BC">
        <w:rPr>
          <w:rFonts w:ascii="Times New Roman" w:hAnsi="Times New Roman"/>
          <w:sz w:val="22"/>
          <w:szCs w:val="22"/>
        </w:rPr>
        <w:t>ertification</w:t>
      </w:r>
      <w:r w:rsidR="006E641A">
        <w:rPr>
          <w:rFonts w:ascii="Times New Roman" w:hAnsi="Times New Roman"/>
          <w:sz w:val="22"/>
          <w:szCs w:val="22"/>
        </w:rPr>
        <w:t xml:space="preserve"> by </w:t>
      </w:r>
      <w:r w:rsidR="003F4D86">
        <w:rPr>
          <w:rFonts w:ascii="Times New Roman" w:hAnsi="Times New Roman"/>
          <w:sz w:val="22"/>
          <w:szCs w:val="22"/>
        </w:rPr>
        <w:t>a qualified professional engineer or a qualified soil erosion and sediment control professional</w:t>
      </w:r>
      <w:r w:rsidR="00DA2694">
        <w:rPr>
          <w:rFonts w:ascii="Times New Roman" w:hAnsi="Times New Roman"/>
          <w:sz w:val="22"/>
          <w:szCs w:val="22"/>
        </w:rPr>
        <w:t xml:space="preserve"> </w:t>
      </w:r>
      <w:r w:rsidR="00680157">
        <w:rPr>
          <w:rFonts w:ascii="Times New Roman" w:hAnsi="Times New Roman"/>
          <w:sz w:val="22"/>
          <w:szCs w:val="22"/>
        </w:rPr>
        <w:t>in accordance with the following requirements</w:t>
      </w:r>
      <w:r w:rsidR="00911E7B">
        <w:rPr>
          <w:rFonts w:ascii="Times New Roman" w:hAnsi="Times New Roman"/>
          <w:sz w:val="22"/>
          <w:szCs w:val="22"/>
        </w:rPr>
        <w:t>:</w:t>
      </w:r>
      <w:r w:rsidR="005807FE" w:rsidRPr="005807FE">
        <w:rPr>
          <w:rFonts w:ascii="Times New Roman" w:hAnsi="Times New Roman"/>
          <w:bCs/>
          <w:iCs/>
          <w:sz w:val="22"/>
          <w:szCs w:val="22"/>
        </w:rPr>
        <w:t xml:space="preserve"> </w:t>
      </w:r>
    </w:p>
    <w:p w:rsidR="00911E7B" w:rsidRDefault="00911E7B" w:rsidP="00427A98">
      <w:pPr>
        <w:widowControl/>
        <w:tabs>
          <w:tab w:val="left" w:pos="1267"/>
          <w:tab w:val="left" w:pos="3427"/>
        </w:tabs>
        <w:ind w:left="3060"/>
        <w:rPr>
          <w:rFonts w:ascii="Times New Roman" w:hAnsi="Times New Roman"/>
          <w:sz w:val="22"/>
          <w:szCs w:val="22"/>
        </w:rPr>
      </w:pPr>
    </w:p>
    <w:p w:rsidR="00911E7B" w:rsidRDefault="00911E7B" w:rsidP="00427A98">
      <w:pPr>
        <w:widowControl/>
        <w:tabs>
          <w:tab w:val="left" w:pos="1267"/>
          <w:tab w:val="left" w:pos="3427"/>
        </w:tabs>
        <w:ind w:left="2610" w:hanging="450"/>
        <w:rPr>
          <w:rFonts w:ascii="Times New Roman" w:hAnsi="Times New Roman"/>
          <w:sz w:val="22"/>
          <w:szCs w:val="22"/>
        </w:rPr>
      </w:pPr>
      <w:r>
        <w:rPr>
          <w:rFonts w:ascii="Times New Roman" w:hAnsi="Times New Roman"/>
          <w:sz w:val="22"/>
          <w:szCs w:val="22"/>
        </w:rPr>
        <w:t>(</w:t>
      </w:r>
      <w:r w:rsidR="006E641A">
        <w:rPr>
          <w:rFonts w:ascii="Times New Roman" w:hAnsi="Times New Roman"/>
          <w:sz w:val="22"/>
          <w:szCs w:val="22"/>
        </w:rPr>
        <w:t>A</w:t>
      </w:r>
      <w:r>
        <w:rPr>
          <w:rFonts w:ascii="Times New Roman" w:hAnsi="Times New Roman"/>
          <w:sz w:val="22"/>
          <w:szCs w:val="22"/>
        </w:rPr>
        <w:t>)</w:t>
      </w:r>
      <w:r>
        <w:rPr>
          <w:rFonts w:ascii="Times New Roman" w:hAnsi="Times New Roman"/>
          <w:sz w:val="22"/>
          <w:szCs w:val="22"/>
        </w:rPr>
        <w:tab/>
      </w:r>
      <w:r w:rsidR="00BE09A5">
        <w:rPr>
          <w:rFonts w:ascii="Times New Roman" w:hAnsi="Times New Roman"/>
          <w:sz w:val="22"/>
          <w:szCs w:val="22"/>
        </w:rPr>
        <w:t>for projects disturbing more than one acre and less than fifteen (15) acres</w:t>
      </w:r>
      <w:r w:rsidR="004A5775">
        <w:rPr>
          <w:rFonts w:ascii="Times New Roman" w:hAnsi="Times New Roman"/>
          <w:sz w:val="22"/>
          <w:szCs w:val="22"/>
        </w:rPr>
        <w:t>,</w:t>
      </w:r>
      <w:r w:rsidR="00BE09A5">
        <w:rPr>
          <w:rFonts w:ascii="Times New Roman" w:hAnsi="Times New Roman"/>
          <w:sz w:val="22"/>
          <w:szCs w:val="22"/>
        </w:rPr>
        <w:t xml:space="preserve"> </w:t>
      </w:r>
      <w:r w:rsidR="004A5775">
        <w:rPr>
          <w:rFonts w:ascii="Times New Roman" w:hAnsi="Times New Roman"/>
          <w:sz w:val="22"/>
          <w:szCs w:val="22"/>
        </w:rPr>
        <w:t xml:space="preserve">such  </w:t>
      </w:r>
      <w:r w:rsidR="00680157">
        <w:rPr>
          <w:rFonts w:ascii="Times New Roman" w:hAnsi="Times New Roman"/>
          <w:sz w:val="22"/>
          <w:szCs w:val="22"/>
        </w:rPr>
        <w:t xml:space="preserve">qualified soil erosion and sediment control professional or </w:t>
      </w:r>
      <w:r w:rsidR="004A5775">
        <w:rPr>
          <w:rFonts w:ascii="Times New Roman" w:hAnsi="Times New Roman"/>
          <w:sz w:val="22"/>
          <w:szCs w:val="22"/>
        </w:rPr>
        <w:t>qualified professional engineer:</w:t>
      </w:r>
    </w:p>
    <w:p w:rsidR="00911E7B" w:rsidRDefault="00911E7B" w:rsidP="00427A98">
      <w:pPr>
        <w:widowControl/>
        <w:tabs>
          <w:tab w:val="left" w:pos="1267"/>
          <w:tab w:val="left" w:pos="3427"/>
        </w:tabs>
        <w:ind w:left="2610" w:hanging="450"/>
        <w:rPr>
          <w:rFonts w:ascii="Times New Roman" w:hAnsi="Times New Roman"/>
          <w:sz w:val="22"/>
          <w:szCs w:val="22"/>
        </w:rPr>
      </w:pPr>
    </w:p>
    <w:p w:rsidR="004A5775" w:rsidRDefault="00680157" w:rsidP="00427A98">
      <w:pPr>
        <w:widowControl/>
        <w:tabs>
          <w:tab w:val="left" w:pos="1267"/>
        </w:tabs>
        <w:ind w:left="3060" w:hanging="450"/>
        <w:rPr>
          <w:rFonts w:ascii="Times New Roman" w:hAnsi="Times New Roman"/>
          <w:sz w:val="22"/>
          <w:szCs w:val="22"/>
        </w:rPr>
      </w:pPr>
      <w:r>
        <w:rPr>
          <w:rFonts w:ascii="Times New Roman" w:hAnsi="Times New Roman"/>
          <w:sz w:val="22"/>
          <w:szCs w:val="22"/>
        </w:rPr>
        <w:t>(i)</w:t>
      </w:r>
      <w:r>
        <w:rPr>
          <w:rFonts w:ascii="Times New Roman" w:hAnsi="Times New Roman"/>
          <w:sz w:val="22"/>
          <w:szCs w:val="22"/>
        </w:rPr>
        <w:tab/>
      </w:r>
      <w:r w:rsidR="00911E7B" w:rsidRPr="004A5775">
        <w:rPr>
          <w:rFonts w:ascii="Times New Roman" w:hAnsi="Times New Roman"/>
          <w:sz w:val="22"/>
          <w:szCs w:val="22"/>
        </w:rPr>
        <w:t>is not an employee, as defined by the Internal Revenue Service in the Internal Revenue Code of 1986, of the registrant</w:t>
      </w:r>
      <w:r w:rsidR="00473532">
        <w:rPr>
          <w:rFonts w:ascii="Times New Roman" w:hAnsi="Times New Roman"/>
          <w:sz w:val="22"/>
          <w:szCs w:val="22"/>
        </w:rPr>
        <w:t>;</w:t>
      </w:r>
      <w:r w:rsidR="00911E7B" w:rsidRPr="004A5775">
        <w:rPr>
          <w:rFonts w:ascii="Times New Roman" w:hAnsi="Times New Roman"/>
          <w:sz w:val="22"/>
          <w:szCs w:val="22"/>
        </w:rPr>
        <w:t xml:space="preserve"> and</w:t>
      </w:r>
    </w:p>
    <w:p w:rsidR="00680157" w:rsidRDefault="00680157" w:rsidP="00427A98">
      <w:pPr>
        <w:widowControl/>
        <w:tabs>
          <w:tab w:val="left" w:pos="1267"/>
        </w:tabs>
        <w:ind w:left="3060" w:hanging="450"/>
        <w:rPr>
          <w:rFonts w:ascii="Times New Roman" w:hAnsi="Times New Roman"/>
          <w:sz w:val="22"/>
          <w:szCs w:val="22"/>
        </w:rPr>
      </w:pPr>
    </w:p>
    <w:p w:rsidR="00911E7B" w:rsidRDefault="00680157" w:rsidP="00427A98">
      <w:pPr>
        <w:widowControl/>
        <w:tabs>
          <w:tab w:val="left" w:pos="1267"/>
          <w:tab w:val="left" w:pos="3960"/>
        </w:tabs>
        <w:ind w:left="3060" w:hanging="450"/>
        <w:rPr>
          <w:rFonts w:ascii="Times New Roman" w:hAnsi="Times New Roman"/>
          <w:sz w:val="22"/>
          <w:szCs w:val="22"/>
        </w:rPr>
      </w:pPr>
      <w:r>
        <w:rPr>
          <w:rFonts w:ascii="Times New Roman" w:hAnsi="Times New Roman"/>
          <w:sz w:val="22"/>
          <w:szCs w:val="22"/>
        </w:rPr>
        <w:lastRenderedPageBreak/>
        <w:t>(ii)</w:t>
      </w:r>
      <w:r>
        <w:rPr>
          <w:rFonts w:ascii="Times New Roman" w:hAnsi="Times New Roman"/>
          <w:sz w:val="22"/>
          <w:szCs w:val="22"/>
        </w:rPr>
        <w:tab/>
      </w:r>
      <w:r w:rsidR="00911E7B" w:rsidRPr="004A5775">
        <w:rPr>
          <w:rFonts w:ascii="Times New Roman" w:hAnsi="Times New Roman"/>
          <w:sz w:val="22"/>
          <w:szCs w:val="22"/>
        </w:rPr>
        <w:t xml:space="preserve">has </w:t>
      </w:r>
      <w:r w:rsidR="00911E7B">
        <w:rPr>
          <w:rFonts w:ascii="Times New Roman" w:hAnsi="Times New Roman"/>
          <w:sz w:val="22"/>
          <w:szCs w:val="22"/>
        </w:rPr>
        <w:t>no</w:t>
      </w:r>
      <w:r w:rsidR="00911E7B" w:rsidRPr="00A85B44">
        <w:rPr>
          <w:rFonts w:ascii="Times New Roman" w:hAnsi="Times New Roman"/>
          <w:sz w:val="22"/>
          <w:szCs w:val="22"/>
        </w:rPr>
        <w:t xml:space="preserve"> </w:t>
      </w:r>
      <w:r w:rsidR="00911E7B">
        <w:rPr>
          <w:rFonts w:ascii="Times New Roman" w:hAnsi="Times New Roman"/>
          <w:sz w:val="22"/>
          <w:szCs w:val="22"/>
        </w:rPr>
        <w:t>ownership</w:t>
      </w:r>
      <w:r w:rsidR="00911E7B" w:rsidRPr="00A85B44">
        <w:rPr>
          <w:rFonts w:ascii="Times New Roman" w:hAnsi="Times New Roman"/>
          <w:sz w:val="22"/>
          <w:szCs w:val="22"/>
        </w:rPr>
        <w:t xml:space="preserve"> interest of any kind in the project for which</w:t>
      </w:r>
      <w:r w:rsidR="00911E7B">
        <w:rPr>
          <w:rFonts w:ascii="Times New Roman" w:hAnsi="Times New Roman"/>
          <w:sz w:val="22"/>
          <w:szCs w:val="22"/>
        </w:rPr>
        <w:t xml:space="preserve"> the registration </w:t>
      </w:r>
      <w:r w:rsidR="00911E7B" w:rsidRPr="00A85B44">
        <w:rPr>
          <w:rFonts w:ascii="Times New Roman" w:hAnsi="Times New Roman"/>
          <w:sz w:val="22"/>
          <w:szCs w:val="22"/>
        </w:rPr>
        <w:t>is being submitted</w:t>
      </w:r>
      <w:r w:rsidR="00911E7B">
        <w:rPr>
          <w:rFonts w:ascii="Times New Roman" w:hAnsi="Times New Roman"/>
          <w:sz w:val="22"/>
          <w:szCs w:val="22"/>
        </w:rPr>
        <w:t>.</w:t>
      </w:r>
    </w:p>
    <w:p w:rsidR="00911E7B" w:rsidRDefault="00911E7B" w:rsidP="00427A98">
      <w:pPr>
        <w:widowControl/>
        <w:tabs>
          <w:tab w:val="left" w:pos="1267"/>
          <w:tab w:val="left" w:pos="3427"/>
        </w:tabs>
        <w:ind w:left="3060" w:hanging="450"/>
        <w:rPr>
          <w:rFonts w:ascii="Times New Roman" w:hAnsi="Times New Roman"/>
          <w:sz w:val="22"/>
          <w:szCs w:val="22"/>
        </w:rPr>
      </w:pPr>
    </w:p>
    <w:p w:rsidR="00911E7B" w:rsidRDefault="00911E7B" w:rsidP="00427A98">
      <w:pPr>
        <w:widowControl/>
        <w:tabs>
          <w:tab w:val="left" w:pos="1267"/>
        </w:tabs>
        <w:ind w:left="2610" w:hanging="450"/>
        <w:rPr>
          <w:rFonts w:ascii="Times New Roman" w:hAnsi="Times New Roman"/>
          <w:sz w:val="22"/>
          <w:szCs w:val="22"/>
        </w:rPr>
      </w:pPr>
      <w:r w:rsidRPr="00991EE7">
        <w:rPr>
          <w:rFonts w:ascii="Times New Roman" w:hAnsi="Times New Roman"/>
          <w:sz w:val="22"/>
          <w:szCs w:val="22"/>
        </w:rPr>
        <w:t>(</w:t>
      </w:r>
      <w:r w:rsidR="004A5775">
        <w:rPr>
          <w:rFonts w:ascii="Times New Roman" w:hAnsi="Times New Roman"/>
          <w:sz w:val="22"/>
          <w:szCs w:val="22"/>
        </w:rPr>
        <w:t>B</w:t>
      </w:r>
      <w:r w:rsidRPr="00991EE7">
        <w:rPr>
          <w:rFonts w:ascii="Times New Roman" w:hAnsi="Times New Roman"/>
          <w:sz w:val="22"/>
          <w:szCs w:val="22"/>
        </w:rPr>
        <w:t>)</w:t>
      </w:r>
      <w:r>
        <w:rPr>
          <w:rFonts w:ascii="Times New Roman" w:hAnsi="Times New Roman"/>
          <w:sz w:val="22"/>
          <w:szCs w:val="22"/>
        </w:rPr>
        <w:tab/>
        <w:t>for projects disturbing fifteen (15) acres or more</w:t>
      </w:r>
      <w:r w:rsidR="004A5775">
        <w:rPr>
          <w:rFonts w:ascii="Times New Roman" w:hAnsi="Times New Roman"/>
          <w:sz w:val="22"/>
          <w:szCs w:val="22"/>
        </w:rPr>
        <w:t xml:space="preserve">, such </w:t>
      </w:r>
      <w:r w:rsidR="00680157">
        <w:rPr>
          <w:rFonts w:ascii="Times New Roman" w:hAnsi="Times New Roman"/>
          <w:sz w:val="22"/>
          <w:szCs w:val="22"/>
        </w:rPr>
        <w:t xml:space="preserve">qualified soil erosion and sediment control professional or </w:t>
      </w:r>
      <w:r w:rsidR="004A5775">
        <w:rPr>
          <w:rFonts w:ascii="Times New Roman" w:hAnsi="Times New Roman"/>
          <w:sz w:val="22"/>
          <w:szCs w:val="22"/>
        </w:rPr>
        <w:t>qualified professional engineer:</w:t>
      </w:r>
    </w:p>
    <w:p w:rsidR="00911E7B" w:rsidRDefault="00911E7B" w:rsidP="00427A98">
      <w:pPr>
        <w:widowControl/>
        <w:tabs>
          <w:tab w:val="left" w:pos="1267"/>
          <w:tab w:val="left" w:pos="3427"/>
        </w:tabs>
        <w:ind w:left="3060" w:hanging="450"/>
        <w:rPr>
          <w:rFonts w:ascii="Times New Roman" w:hAnsi="Times New Roman"/>
          <w:sz w:val="22"/>
          <w:szCs w:val="22"/>
        </w:rPr>
      </w:pPr>
    </w:p>
    <w:p w:rsidR="00911E7B" w:rsidRDefault="00CF7915" w:rsidP="00427A98">
      <w:pPr>
        <w:widowControl/>
        <w:tabs>
          <w:tab w:val="left" w:pos="1267"/>
        </w:tabs>
        <w:ind w:left="3060" w:hanging="450"/>
        <w:rPr>
          <w:rFonts w:ascii="Times New Roman" w:hAnsi="Times New Roman"/>
          <w:sz w:val="22"/>
          <w:szCs w:val="22"/>
        </w:rPr>
      </w:pPr>
      <w:r>
        <w:rPr>
          <w:rFonts w:ascii="Times New Roman" w:hAnsi="Times New Roman"/>
          <w:sz w:val="22"/>
          <w:szCs w:val="22"/>
        </w:rPr>
        <w:t>(i)</w:t>
      </w:r>
      <w:r>
        <w:rPr>
          <w:rFonts w:ascii="Times New Roman" w:hAnsi="Times New Roman"/>
          <w:sz w:val="22"/>
          <w:szCs w:val="22"/>
        </w:rPr>
        <w:tab/>
      </w:r>
      <w:r w:rsidR="00911E7B" w:rsidRPr="00991EE7">
        <w:rPr>
          <w:rFonts w:ascii="Times New Roman" w:hAnsi="Times New Roman"/>
          <w:sz w:val="22"/>
          <w:szCs w:val="22"/>
        </w:rPr>
        <w:t xml:space="preserve">is not an employee, as defined by the Internal Revenue Service </w:t>
      </w:r>
      <w:r w:rsidR="00911E7B">
        <w:rPr>
          <w:rFonts w:ascii="Times New Roman" w:hAnsi="Times New Roman"/>
          <w:sz w:val="22"/>
          <w:szCs w:val="22"/>
        </w:rPr>
        <w:t>in</w:t>
      </w:r>
      <w:r w:rsidR="00911E7B" w:rsidRPr="00991EE7">
        <w:rPr>
          <w:rFonts w:ascii="Times New Roman" w:hAnsi="Times New Roman"/>
          <w:sz w:val="22"/>
          <w:szCs w:val="22"/>
        </w:rPr>
        <w:t xml:space="preserve"> the Internal Revenue Code of 1986, of the registrant</w:t>
      </w:r>
      <w:r w:rsidR="00473532">
        <w:rPr>
          <w:rFonts w:ascii="Times New Roman" w:hAnsi="Times New Roman"/>
          <w:sz w:val="22"/>
          <w:szCs w:val="22"/>
        </w:rPr>
        <w:t>;</w:t>
      </w:r>
    </w:p>
    <w:p w:rsidR="00911E7B" w:rsidRDefault="00911E7B" w:rsidP="00427A98">
      <w:pPr>
        <w:widowControl/>
        <w:tabs>
          <w:tab w:val="left" w:pos="1267"/>
          <w:tab w:val="left" w:pos="3427"/>
        </w:tabs>
        <w:ind w:left="3060" w:hanging="450"/>
        <w:rPr>
          <w:rFonts w:ascii="Times New Roman" w:hAnsi="Times New Roman"/>
          <w:sz w:val="22"/>
          <w:szCs w:val="22"/>
        </w:rPr>
      </w:pPr>
    </w:p>
    <w:p w:rsidR="00911E7B" w:rsidRDefault="00CF7915" w:rsidP="00427A98">
      <w:pPr>
        <w:widowControl/>
        <w:tabs>
          <w:tab w:val="left" w:pos="1267"/>
        </w:tabs>
        <w:ind w:left="3060" w:hanging="450"/>
        <w:rPr>
          <w:rFonts w:ascii="Times New Roman" w:hAnsi="Times New Roman"/>
          <w:sz w:val="22"/>
          <w:szCs w:val="22"/>
        </w:rPr>
      </w:pPr>
      <w:r>
        <w:rPr>
          <w:rFonts w:ascii="Times New Roman" w:hAnsi="Times New Roman"/>
          <w:sz w:val="22"/>
          <w:szCs w:val="22"/>
        </w:rPr>
        <w:t>(ii)</w:t>
      </w:r>
      <w:r>
        <w:rPr>
          <w:rFonts w:ascii="Times New Roman" w:hAnsi="Times New Roman"/>
          <w:sz w:val="22"/>
          <w:szCs w:val="22"/>
        </w:rPr>
        <w:tab/>
      </w:r>
      <w:r w:rsidR="00911E7B" w:rsidRPr="00991EE7">
        <w:rPr>
          <w:rFonts w:ascii="Times New Roman" w:hAnsi="Times New Roman"/>
          <w:sz w:val="22"/>
          <w:szCs w:val="22"/>
        </w:rPr>
        <w:t>did not engage in any activities associated with the preparation, planning, designing or engineering of such plan for soil erosion and sediment control or plan for stormwater management syste</w:t>
      </w:r>
      <w:r w:rsidR="00911E7B">
        <w:rPr>
          <w:rFonts w:ascii="Times New Roman" w:hAnsi="Times New Roman"/>
          <w:sz w:val="22"/>
          <w:szCs w:val="22"/>
        </w:rPr>
        <w:t>ms on behalf of such registrant</w:t>
      </w:r>
      <w:r w:rsidR="00473532">
        <w:rPr>
          <w:rFonts w:ascii="Times New Roman" w:hAnsi="Times New Roman"/>
          <w:sz w:val="22"/>
          <w:szCs w:val="22"/>
        </w:rPr>
        <w:t>;</w:t>
      </w:r>
    </w:p>
    <w:p w:rsidR="00911E7B" w:rsidRDefault="00911E7B" w:rsidP="00427A98">
      <w:pPr>
        <w:widowControl/>
        <w:tabs>
          <w:tab w:val="left" w:pos="1267"/>
          <w:tab w:val="left" w:pos="3427"/>
        </w:tabs>
        <w:ind w:left="3060" w:hanging="450"/>
        <w:rPr>
          <w:rFonts w:ascii="Times New Roman" w:hAnsi="Times New Roman"/>
          <w:sz w:val="22"/>
          <w:szCs w:val="22"/>
        </w:rPr>
      </w:pPr>
    </w:p>
    <w:p w:rsidR="00911E7B" w:rsidRDefault="00CF7915" w:rsidP="00427A98">
      <w:pPr>
        <w:widowControl/>
        <w:tabs>
          <w:tab w:val="left" w:pos="1267"/>
        </w:tabs>
        <w:ind w:left="3060" w:hanging="450"/>
        <w:rPr>
          <w:rFonts w:ascii="Times New Roman" w:hAnsi="Times New Roman"/>
          <w:sz w:val="22"/>
          <w:szCs w:val="22"/>
        </w:rPr>
      </w:pPr>
      <w:r>
        <w:rPr>
          <w:rFonts w:ascii="Times New Roman" w:hAnsi="Times New Roman"/>
          <w:sz w:val="22"/>
          <w:szCs w:val="22"/>
        </w:rPr>
        <w:t>(iii)</w:t>
      </w:r>
      <w:r>
        <w:rPr>
          <w:rFonts w:ascii="Times New Roman" w:hAnsi="Times New Roman"/>
          <w:sz w:val="22"/>
          <w:szCs w:val="22"/>
        </w:rPr>
        <w:tab/>
      </w:r>
      <w:r w:rsidR="00911E7B" w:rsidRPr="00991EE7">
        <w:rPr>
          <w:rFonts w:ascii="Times New Roman" w:hAnsi="Times New Roman"/>
          <w:sz w:val="22"/>
          <w:szCs w:val="22"/>
        </w:rPr>
        <w:t>is not under the same employ as any person who engaged in any activities associated with the preparation, planning, designing or engineering of such plans and specifications for soil erosion and sediment control or plans and specifications for stormwater management systems on behalf of such registrant</w:t>
      </w:r>
      <w:r w:rsidR="00473532">
        <w:rPr>
          <w:rFonts w:ascii="Times New Roman" w:hAnsi="Times New Roman"/>
          <w:sz w:val="22"/>
          <w:szCs w:val="22"/>
        </w:rPr>
        <w:t>;</w:t>
      </w:r>
      <w:r w:rsidR="00911E7B">
        <w:rPr>
          <w:rFonts w:ascii="Times New Roman" w:hAnsi="Times New Roman"/>
          <w:sz w:val="22"/>
          <w:szCs w:val="22"/>
        </w:rPr>
        <w:t xml:space="preserve"> and</w:t>
      </w:r>
    </w:p>
    <w:p w:rsidR="00911E7B" w:rsidRDefault="00911E7B" w:rsidP="00427A98">
      <w:pPr>
        <w:widowControl/>
        <w:tabs>
          <w:tab w:val="left" w:pos="1267"/>
        </w:tabs>
        <w:ind w:left="3060" w:hanging="450"/>
        <w:rPr>
          <w:rFonts w:ascii="Times New Roman" w:hAnsi="Times New Roman"/>
          <w:sz w:val="22"/>
          <w:szCs w:val="22"/>
        </w:rPr>
      </w:pPr>
    </w:p>
    <w:p w:rsidR="00911E7B" w:rsidRDefault="00CF7915" w:rsidP="00427A98">
      <w:pPr>
        <w:widowControl/>
        <w:tabs>
          <w:tab w:val="left" w:pos="1267"/>
        </w:tabs>
        <w:ind w:left="3060" w:hanging="450"/>
        <w:rPr>
          <w:rFonts w:ascii="Times New Roman" w:hAnsi="Times New Roman"/>
          <w:sz w:val="22"/>
          <w:szCs w:val="22"/>
        </w:rPr>
      </w:pPr>
      <w:r>
        <w:rPr>
          <w:rFonts w:ascii="Times New Roman" w:hAnsi="Times New Roman"/>
          <w:sz w:val="22"/>
          <w:szCs w:val="22"/>
        </w:rPr>
        <w:t>(iv)</w:t>
      </w:r>
      <w:r>
        <w:rPr>
          <w:rFonts w:ascii="Times New Roman" w:hAnsi="Times New Roman"/>
          <w:sz w:val="22"/>
          <w:szCs w:val="22"/>
        </w:rPr>
        <w:tab/>
      </w:r>
      <w:r w:rsidR="00911E7B" w:rsidRPr="00A85B44">
        <w:rPr>
          <w:rFonts w:ascii="Times New Roman" w:hAnsi="Times New Roman"/>
          <w:sz w:val="22"/>
          <w:szCs w:val="22"/>
        </w:rPr>
        <w:t xml:space="preserve">has </w:t>
      </w:r>
      <w:r w:rsidR="00911E7B">
        <w:rPr>
          <w:rFonts w:ascii="Times New Roman" w:hAnsi="Times New Roman"/>
          <w:sz w:val="22"/>
          <w:szCs w:val="22"/>
        </w:rPr>
        <w:t>no</w:t>
      </w:r>
      <w:r w:rsidR="00911E7B" w:rsidRPr="00A85B44">
        <w:rPr>
          <w:rFonts w:ascii="Times New Roman" w:hAnsi="Times New Roman"/>
          <w:sz w:val="22"/>
          <w:szCs w:val="22"/>
        </w:rPr>
        <w:t xml:space="preserve"> </w:t>
      </w:r>
      <w:r w:rsidR="00911E7B">
        <w:rPr>
          <w:rFonts w:ascii="Times New Roman" w:hAnsi="Times New Roman"/>
          <w:sz w:val="22"/>
          <w:szCs w:val="22"/>
        </w:rPr>
        <w:t>ownership</w:t>
      </w:r>
      <w:r w:rsidR="00911E7B" w:rsidRPr="00A85B44">
        <w:rPr>
          <w:rFonts w:ascii="Times New Roman" w:hAnsi="Times New Roman"/>
          <w:sz w:val="22"/>
          <w:szCs w:val="22"/>
        </w:rPr>
        <w:t xml:space="preserve"> interest of any kind in the project for which</w:t>
      </w:r>
      <w:r w:rsidR="00911E7B">
        <w:rPr>
          <w:rFonts w:ascii="Times New Roman" w:hAnsi="Times New Roman"/>
          <w:sz w:val="22"/>
          <w:szCs w:val="22"/>
        </w:rPr>
        <w:t xml:space="preserve"> the registration </w:t>
      </w:r>
      <w:r w:rsidR="00911E7B" w:rsidRPr="00A85B44">
        <w:rPr>
          <w:rFonts w:ascii="Times New Roman" w:hAnsi="Times New Roman"/>
          <w:sz w:val="22"/>
          <w:szCs w:val="22"/>
        </w:rPr>
        <w:t>is being submitted</w:t>
      </w:r>
      <w:r w:rsidR="00911E7B" w:rsidRPr="00991EE7">
        <w:rPr>
          <w:rFonts w:ascii="Times New Roman" w:hAnsi="Times New Roman"/>
          <w:sz w:val="22"/>
          <w:szCs w:val="22"/>
        </w:rPr>
        <w:t>.</w:t>
      </w:r>
    </w:p>
    <w:p w:rsidR="00911E7B" w:rsidRDefault="00911E7B" w:rsidP="00427A98">
      <w:pPr>
        <w:widowControl/>
        <w:tabs>
          <w:tab w:val="left" w:pos="1267"/>
          <w:tab w:val="left" w:pos="3427"/>
        </w:tabs>
        <w:ind w:left="3060"/>
        <w:rPr>
          <w:rFonts w:ascii="Times New Roman" w:hAnsi="Times New Roman"/>
          <w:sz w:val="22"/>
          <w:szCs w:val="22"/>
        </w:rPr>
      </w:pPr>
    </w:p>
    <w:p w:rsidR="0032420F" w:rsidRDefault="00D54537" w:rsidP="00427A98">
      <w:pPr>
        <w:pStyle w:val="LCOBillText"/>
        <w:widowControl/>
        <w:tabs>
          <w:tab w:val="left" w:pos="2340"/>
        </w:tabs>
        <w:spacing w:after="0" w:line="240" w:lineRule="auto"/>
        <w:ind w:left="2610" w:hanging="450"/>
        <w:rPr>
          <w:rFonts w:ascii="Times New Roman" w:hAnsi="Times New Roman"/>
          <w:sz w:val="22"/>
          <w:szCs w:val="22"/>
        </w:rPr>
      </w:pPr>
      <w:r w:rsidRPr="003420BC">
        <w:rPr>
          <w:rFonts w:ascii="Times New Roman" w:hAnsi="Times New Roman"/>
          <w:sz w:val="22"/>
          <w:szCs w:val="22"/>
        </w:rPr>
        <w:t xml:space="preserve">(C) </w:t>
      </w:r>
      <w:r w:rsidRPr="003420BC">
        <w:rPr>
          <w:rFonts w:ascii="Times New Roman" w:hAnsi="Times New Roman"/>
          <w:sz w:val="22"/>
          <w:szCs w:val="22"/>
        </w:rPr>
        <w:tab/>
      </w:r>
      <w:r>
        <w:rPr>
          <w:rFonts w:ascii="Times New Roman" w:hAnsi="Times New Roman"/>
          <w:sz w:val="22"/>
          <w:szCs w:val="22"/>
        </w:rPr>
        <w:t>T</w:t>
      </w:r>
      <w:r w:rsidRPr="003420BC">
        <w:rPr>
          <w:rFonts w:ascii="Times New Roman" w:hAnsi="Times New Roman"/>
          <w:sz w:val="22"/>
          <w:szCs w:val="22"/>
        </w:rPr>
        <w:t xml:space="preserve">he qualified professional engineer or qualified soil erosion and sediment control professional signing the certification has, at a minimum, completely and thoroughly reviewed this general permit and the following regarding the discharges to be authorized under such general permit: </w:t>
      </w:r>
    </w:p>
    <w:p w:rsidR="006F5378" w:rsidRDefault="006F5378" w:rsidP="0032420F">
      <w:pPr>
        <w:pStyle w:val="LCOBillText"/>
        <w:widowControl/>
        <w:tabs>
          <w:tab w:val="left" w:pos="2340"/>
          <w:tab w:val="left" w:pos="3060"/>
        </w:tabs>
        <w:spacing w:after="0" w:line="240" w:lineRule="auto"/>
        <w:ind w:left="3060" w:hanging="450"/>
        <w:rPr>
          <w:rFonts w:ascii="Times New Roman" w:hAnsi="Times New Roman"/>
          <w:sz w:val="22"/>
          <w:szCs w:val="22"/>
        </w:rPr>
      </w:pPr>
    </w:p>
    <w:p w:rsidR="0032420F" w:rsidRDefault="00D54537" w:rsidP="0032420F">
      <w:pPr>
        <w:pStyle w:val="LCOBillText"/>
        <w:widowControl/>
        <w:tabs>
          <w:tab w:val="left" w:pos="2340"/>
          <w:tab w:val="left" w:pos="3060"/>
        </w:tabs>
        <w:spacing w:after="0" w:line="240" w:lineRule="auto"/>
        <w:ind w:left="3060" w:hanging="450"/>
        <w:rPr>
          <w:rFonts w:ascii="Times New Roman" w:hAnsi="Times New Roman"/>
          <w:sz w:val="22"/>
          <w:szCs w:val="22"/>
        </w:rPr>
      </w:pPr>
      <w:r w:rsidRPr="003420BC">
        <w:rPr>
          <w:rFonts w:ascii="Times New Roman" w:hAnsi="Times New Roman"/>
          <w:sz w:val="22"/>
          <w:szCs w:val="22"/>
        </w:rPr>
        <w:t xml:space="preserve">(i) </w:t>
      </w:r>
      <w:r w:rsidR="0032420F">
        <w:rPr>
          <w:rFonts w:ascii="Times New Roman" w:hAnsi="Times New Roman"/>
          <w:sz w:val="22"/>
          <w:szCs w:val="22"/>
        </w:rPr>
        <w:tab/>
      </w:r>
      <w:r w:rsidRPr="003420BC">
        <w:rPr>
          <w:rFonts w:ascii="Times New Roman" w:hAnsi="Times New Roman"/>
          <w:sz w:val="22"/>
          <w:szCs w:val="22"/>
        </w:rPr>
        <w:t>all registration information provided in accordance with Section 4(</w:t>
      </w:r>
      <w:r w:rsidRPr="00323113">
        <w:rPr>
          <w:rFonts w:ascii="Times New Roman" w:hAnsi="Times New Roman"/>
          <w:i/>
          <w:sz w:val="22"/>
          <w:szCs w:val="22"/>
        </w:rPr>
        <w:t>c</w:t>
      </w:r>
      <w:r w:rsidRPr="003420BC">
        <w:rPr>
          <w:rFonts w:ascii="Times New Roman" w:hAnsi="Times New Roman"/>
          <w:sz w:val="22"/>
          <w:szCs w:val="22"/>
        </w:rPr>
        <w:t>)(2) of such general permit</w:t>
      </w:r>
      <w:r w:rsidR="00A07D6A">
        <w:rPr>
          <w:rFonts w:ascii="Times New Roman" w:hAnsi="Times New Roman"/>
          <w:sz w:val="22"/>
          <w:szCs w:val="22"/>
        </w:rPr>
        <w:t>;</w:t>
      </w:r>
      <w:r w:rsidRPr="003420BC">
        <w:rPr>
          <w:rFonts w:ascii="Times New Roman" w:hAnsi="Times New Roman"/>
          <w:sz w:val="22"/>
          <w:szCs w:val="22"/>
        </w:rPr>
        <w:t xml:space="preserve"> </w:t>
      </w:r>
    </w:p>
    <w:p w:rsidR="006F5378" w:rsidRDefault="006F5378" w:rsidP="0032420F">
      <w:pPr>
        <w:pStyle w:val="LCOBillText"/>
        <w:widowControl/>
        <w:tabs>
          <w:tab w:val="left" w:pos="2340"/>
          <w:tab w:val="left" w:pos="3060"/>
        </w:tabs>
        <w:spacing w:after="0" w:line="240" w:lineRule="auto"/>
        <w:ind w:left="3060" w:hanging="450"/>
        <w:rPr>
          <w:rFonts w:ascii="Times New Roman" w:hAnsi="Times New Roman"/>
          <w:sz w:val="22"/>
          <w:szCs w:val="22"/>
        </w:rPr>
      </w:pPr>
    </w:p>
    <w:p w:rsidR="00366314" w:rsidRDefault="00D54537" w:rsidP="0032420F">
      <w:pPr>
        <w:pStyle w:val="LCOBillText"/>
        <w:widowControl/>
        <w:tabs>
          <w:tab w:val="left" w:pos="2340"/>
          <w:tab w:val="left" w:pos="3060"/>
        </w:tabs>
        <w:spacing w:after="0" w:line="240" w:lineRule="auto"/>
        <w:ind w:left="3060" w:hanging="450"/>
        <w:rPr>
          <w:rFonts w:ascii="Times New Roman" w:hAnsi="Times New Roman"/>
          <w:sz w:val="22"/>
          <w:szCs w:val="22"/>
        </w:rPr>
      </w:pPr>
      <w:r w:rsidRPr="003420BC">
        <w:rPr>
          <w:rFonts w:ascii="Times New Roman" w:hAnsi="Times New Roman"/>
          <w:sz w:val="22"/>
          <w:szCs w:val="22"/>
        </w:rPr>
        <w:t xml:space="preserve">(ii) </w:t>
      </w:r>
      <w:r w:rsidR="0032420F">
        <w:rPr>
          <w:rFonts w:ascii="Times New Roman" w:hAnsi="Times New Roman"/>
          <w:sz w:val="22"/>
          <w:szCs w:val="22"/>
        </w:rPr>
        <w:tab/>
      </w:r>
      <w:r w:rsidRPr="003420BC">
        <w:rPr>
          <w:rFonts w:ascii="Times New Roman" w:hAnsi="Times New Roman"/>
          <w:sz w:val="22"/>
          <w:szCs w:val="22"/>
        </w:rPr>
        <w:t>the site, based on a site inspection</w:t>
      </w:r>
      <w:r w:rsidR="00A07D6A">
        <w:rPr>
          <w:rFonts w:ascii="Times New Roman" w:hAnsi="Times New Roman"/>
          <w:sz w:val="22"/>
          <w:szCs w:val="22"/>
        </w:rPr>
        <w:t>;</w:t>
      </w:r>
      <w:r w:rsidRPr="003420BC">
        <w:rPr>
          <w:rFonts w:ascii="Times New Roman" w:hAnsi="Times New Roman"/>
          <w:sz w:val="22"/>
          <w:szCs w:val="22"/>
        </w:rPr>
        <w:t xml:space="preserve"> </w:t>
      </w:r>
    </w:p>
    <w:p w:rsidR="006F5378" w:rsidRDefault="006F5378" w:rsidP="0032420F">
      <w:pPr>
        <w:pStyle w:val="LCOBillText"/>
        <w:widowControl/>
        <w:tabs>
          <w:tab w:val="left" w:pos="2340"/>
          <w:tab w:val="left" w:pos="3060"/>
        </w:tabs>
        <w:spacing w:after="0" w:line="240" w:lineRule="auto"/>
        <w:ind w:left="3060" w:hanging="450"/>
        <w:rPr>
          <w:rFonts w:ascii="Times New Roman" w:hAnsi="Times New Roman"/>
          <w:sz w:val="22"/>
          <w:szCs w:val="22"/>
        </w:rPr>
      </w:pPr>
    </w:p>
    <w:p w:rsidR="00366314" w:rsidRDefault="00D54537" w:rsidP="0032420F">
      <w:pPr>
        <w:pStyle w:val="LCOBillText"/>
        <w:widowControl/>
        <w:tabs>
          <w:tab w:val="left" w:pos="2340"/>
          <w:tab w:val="left" w:pos="3060"/>
        </w:tabs>
        <w:spacing w:after="0" w:line="240" w:lineRule="auto"/>
        <w:ind w:left="3060" w:hanging="450"/>
        <w:rPr>
          <w:rFonts w:ascii="Times New Roman" w:hAnsi="Times New Roman"/>
          <w:sz w:val="22"/>
          <w:szCs w:val="22"/>
        </w:rPr>
      </w:pPr>
      <w:r w:rsidRPr="003420BC">
        <w:rPr>
          <w:rFonts w:ascii="Times New Roman" w:hAnsi="Times New Roman"/>
          <w:sz w:val="22"/>
          <w:szCs w:val="22"/>
        </w:rPr>
        <w:t xml:space="preserve">(iii) </w:t>
      </w:r>
      <w:r w:rsidR="00366314">
        <w:rPr>
          <w:rFonts w:ascii="Times New Roman" w:hAnsi="Times New Roman"/>
          <w:sz w:val="22"/>
          <w:szCs w:val="22"/>
        </w:rPr>
        <w:tab/>
      </w:r>
      <w:r w:rsidRPr="003420BC">
        <w:rPr>
          <w:rFonts w:ascii="Times New Roman" w:hAnsi="Times New Roman"/>
          <w:sz w:val="22"/>
          <w:szCs w:val="22"/>
        </w:rPr>
        <w:t xml:space="preserve">the </w:t>
      </w:r>
      <w:r w:rsidRPr="003420BC">
        <w:rPr>
          <w:rFonts w:ascii="Times New Roman" w:hAnsi="Times New Roman"/>
          <w:bCs/>
          <w:iCs/>
          <w:sz w:val="22"/>
          <w:szCs w:val="22"/>
        </w:rPr>
        <w:t>Stormwater Pollution Control Plan</w:t>
      </w:r>
      <w:r w:rsidR="00A07D6A">
        <w:rPr>
          <w:rFonts w:ascii="Times New Roman" w:hAnsi="Times New Roman"/>
          <w:bCs/>
          <w:iCs/>
          <w:sz w:val="22"/>
          <w:szCs w:val="22"/>
        </w:rPr>
        <w:t>;</w:t>
      </w:r>
      <w:r w:rsidRPr="003420BC">
        <w:rPr>
          <w:rFonts w:ascii="Times New Roman" w:hAnsi="Times New Roman"/>
          <w:sz w:val="22"/>
          <w:szCs w:val="22"/>
        </w:rPr>
        <w:t xml:space="preserve"> </w:t>
      </w:r>
    </w:p>
    <w:p w:rsidR="006F5378" w:rsidRDefault="006F5378" w:rsidP="0032420F">
      <w:pPr>
        <w:pStyle w:val="LCOBillText"/>
        <w:widowControl/>
        <w:tabs>
          <w:tab w:val="left" w:pos="2340"/>
          <w:tab w:val="left" w:pos="3060"/>
        </w:tabs>
        <w:spacing w:after="0" w:line="240" w:lineRule="auto"/>
        <w:ind w:left="3060" w:hanging="450"/>
        <w:rPr>
          <w:rFonts w:ascii="Times New Roman" w:hAnsi="Times New Roman"/>
          <w:sz w:val="22"/>
          <w:szCs w:val="22"/>
        </w:rPr>
      </w:pPr>
    </w:p>
    <w:p w:rsidR="0032420F" w:rsidRDefault="00D54537" w:rsidP="0032420F">
      <w:pPr>
        <w:pStyle w:val="LCOBillText"/>
        <w:widowControl/>
        <w:tabs>
          <w:tab w:val="left" w:pos="2340"/>
          <w:tab w:val="left" w:pos="3060"/>
        </w:tabs>
        <w:spacing w:after="0" w:line="240" w:lineRule="auto"/>
        <w:ind w:left="3060" w:hanging="450"/>
        <w:rPr>
          <w:rFonts w:ascii="Times New Roman" w:hAnsi="Times New Roman"/>
          <w:sz w:val="22"/>
          <w:szCs w:val="22"/>
        </w:rPr>
      </w:pPr>
      <w:r w:rsidRPr="003420BC">
        <w:rPr>
          <w:rFonts w:ascii="Times New Roman" w:hAnsi="Times New Roman"/>
          <w:sz w:val="22"/>
          <w:szCs w:val="22"/>
        </w:rPr>
        <w:t xml:space="preserve">(iv) </w:t>
      </w:r>
      <w:r w:rsidR="00366314">
        <w:rPr>
          <w:rFonts w:ascii="Times New Roman" w:hAnsi="Times New Roman"/>
          <w:sz w:val="22"/>
          <w:szCs w:val="22"/>
        </w:rPr>
        <w:tab/>
      </w:r>
      <w:r w:rsidRPr="003420BC">
        <w:rPr>
          <w:rFonts w:ascii="Times New Roman" w:hAnsi="Times New Roman"/>
          <w:sz w:val="22"/>
          <w:szCs w:val="22"/>
        </w:rPr>
        <w:t>the Guidelines</w:t>
      </w:r>
      <w:r w:rsidR="00A07D6A">
        <w:rPr>
          <w:rFonts w:ascii="Times New Roman" w:hAnsi="Times New Roman"/>
          <w:sz w:val="22"/>
          <w:szCs w:val="22"/>
        </w:rPr>
        <w:t>;</w:t>
      </w:r>
      <w:r w:rsidRPr="003420BC">
        <w:rPr>
          <w:rFonts w:ascii="Times New Roman" w:hAnsi="Times New Roman"/>
          <w:sz w:val="22"/>
          <w:szCs w:val="22"/>
        </w:rPr>
        <w:t xml:space="preserve"> </w:t>
      </w:r>
    </w:p>
    <w:p w:rsidR="006F5378" w:rsidRDefault="006F5378" w:rsidP="0032420F">
      <w:pPr>
        <w:pStyle w:val="LCOBillText"/>
        <w:widowControl/>
        <w:tabs>
          <w:tab w:val="left" w:pos="2340"/>
          <w:tab w:val="left" w:pos="3060"/>
        </w:tabs>
        <w:spacing w:after="0" w:line="240" w:lineRule="auto"/>
        <w:ind w:left="3060" w:hanging="450"/>
        <w:rPr>
          <w:rFonts w:ascii="Times New Roman" w:hAnsi="Times New Roman"/>
          <w:sz w:val="22"/>
          <w:szCs w:val="22"/>
        </w:rPr>
      </w:pPr>
    </w:p>
    <w:p w:rsidR="0032420F" w:rsidRDefault="00D54537" w:rsidP="0032420F">
      <w:pPr>
        <w:pStyle w:val="LCOBillText"/>
        <w:widowControl/>
        <w:tabs>
          <w:tab w:val="left" w:pos="2340"/>
          <w:tab w:val="left" w:pos="3060"/>
        </w:tabs>
        <w:spacing w:after="0" w:line="240" w:lineRule="auto"/>
        <w:ind w:left="3060" w:hanging="450"/>
        <w:rPr>
          <w:rFonts w:ascii="Times New Roman" w:hAnsi="Times New Roman"/>
          <w:sz w:val="22"/>
          <w:szCs w:val="22"/>
        </w:rPr>
      </w:pPr>
      <w:r w:rsidRPr="003420BC">
        <w:rPr>
          <w:rFonts w:ascii="Times New Roman" w:hAnsi="Times New Roman"/>
          <w:sz w:val="22"/>
          <w:szCs w:val="22"/>
        </w:rPr>
        <w:t xml:space="preserve">(v) </w:t>
      </w:r>
      <w:r w:rsidR="0032420F">
        <w:rPr>
          <w:rFonts w:ascii="Times New Roman" w:hAnsi="Times New Roman"/>
          <w:sz w:val="22"/>
          <w:szCs w:val="22"/>
        </w:rPr>
        <w:tab/>
      </w:r>
      <w:r w:rsidRPr="003420BC">
        <w:rPr>
          <w:rFonts w:ascii="Times New Roman" w:hAnsi="Times New Roman"/>
          <w:sz w:val="22"/>
          <w:szCs w:val="22"/>
        </w:rPr>
        <w:t>the Stormwater Quality Manual, if applicable</w:t>
      </w:r>
      <w:r w:rsidR="00A07D6A">
        <w:rPr>
          <w:rFonts w:ascii="Times New Roman" w:hAnsi="Times New Roman"/>
          <w:sz w:val="22"/>
          <w:szCs w:val="22"/>
        </w:rPr>
        <w:t>;</w:t>
      </w:r>
      <w:r w:rsidRPr="003420BC">
        <w:rPr>
          <w:rFonts w:ascii="Times New Roman" w:hAnsi="Times New Roman"/>
          <w:sz w:val="22"/>
          <w:szCs w:val="22"/>
        </w:rPr>
        <w:t xml:space="preserve"> and </w:t>
      </w:r>
    </w:p>
    <w:p w:rsidR="006F5378" w:rsidRDefault="006F5378" w:rsidP="0032420F">
      <w:pPr>
        <w:pStyle w:val="LCOBillText"/>
        <w:widowControl/>
        <w:tabs>
          <w:tab w:val="left" w:pos="2340"/>
          <w:tab w:val="left" w:pos="3060"/>
        </w:tabs>
        <w:spacing w:after="0" w:line="240" w:lineRule="auto"/>
        <w:ind w:left="3060" w:hanging="450"/>
        <w:rPr>
          <w:rFonts w:ascii="Times New Roman" w:hAnsi="Times New Roman"/>
          <w:sz w:val="22"/>
          <w:szCs w:val="22"/>
        </w:rPr>
      </w:pPr>
    </w:p>
    <w:p w:rsidR="00D54537" w:rsidRDefault="00D54537" w:rsidP="0032420F">
      <w:pPr>
        <w:pStyle w:val="LCOBillText"/>
        <w:widowControl/>
        <w:tabs>
          <w:tab w:val="left" w:pos="2340"/>
          <w:tab w:val="left" w:pos="3060"/>
        </w:tabs>
        <w:spacing w:after="0" w:line="240" w:lineRule="auto"/>
        <w:ind w:left="3060" w:hanging="450"/>
        <w:rPr>
          <w:rFonts w:ascii="Times New Roman" w:hAnsi="Times New Roman"/>
          <w:sz w:val="22"/>
          <w:szCs w:val="22"/>
        </w:rPr>
      </w:pPr>
      <w:r w:rsidRPr="003420BC">
        <w:rPr>
          <w:rFonts w:ascii="Times New Roman" w:hAnsi="Times New Roman"/>
          <w:sz w:val="22"/>
          <w:szCs w:val="22"/>
        </w:rPr>
        <w:t xml:space="preserve">(vi) </w:t>
      </w:r>
      <w:r w:rsidR="0032420F">
        <w:rPr>
          <w:rFonts w:ascii="Times New Roman" w:hAnsi="Times New Roman"/>
          <w:sz w:val="22"/>
          <w:szCs w:val="22"/>
        </w:rPr>
        <w:tab/>
      </w:r>
      <w:r w:rsidRPr="003420BC">
        <w:rPr>
          <w:rFonts w:ascii="Times New Roman" w:hAnsi="Times New Roman"/>
          <w:sz w:val="22"/>
          <w:szCs w:val="22"/>
        </w:rPr>
        <w:t xml:space="preserve">all </w:t>
      </w:r>
      <w:r w:rsidR="00240529">
        <w:rPr>
          <w:rFonts w:ascii="Times New Roman" w:hAnsi="Times New Roman"/>
          <w:sz w:val="22"/>
          <w:szCs w:val="22"/>
        </w:rPr>
        <w:t xml:space="preserve">non-engineered and </w:t>
      </w:r>
      <w:r>
        <w:rPr>
          <w:rFonts w:ascii="Times New Roman" w:hAnsi="Times New Roman"/>
          <w:sz w:val="22"/>
          <w:szCs w:val="22"/>
        </w:rPr>
        <w:t>engineered stormwater management systems</w:t>
      </w:r>
      <w:r w:rsidRPr="003420BC">
        <w:rPr>
          <w:rFonts w:ascii="Times New Roman" w:hAnsi="Times New Roman"/>
          <w:sz w:val="22"/>
          <w:szCs w:val="22"/>
        </w:rPr>
        <w:t xml:space="preserve">, including any plans and specifications and any Department approvals regarding such </w:t>
      </w:r>
      <w:r>
        <w:rPr>
          <w:rFonts w:ascii="Times New Roman" w:hAnsi="Times New Roman"/>
          <w:sz w:val="22"/>
          <w:szCs w:val="22"/>
        </w:rPr>
        <w:t>stormwater management systems</w:t>
      </w:r>
      <w:r w:rsidR="00A07D6A">
        <w:rPr>
          <w:rFonts w:ascii="Times New Roman" w:hAnsi="Times New Roman"/>
          <w:sz w:val="22"/>
          <w:szCs w:val="22"/>
        </w:rPr>
        <w:t>.</w:t>
      </w:r>
    </w:p>
    <w:p w:rsidR="00DA2694" w:rsidRPr="003420BC" w:rsidRDefault="00DA2694" w:rsidP="00427A98">
      <w:pPr>
        <w:pStyle w:val="LCOBillText"/>
        <w:widowControl/>
        <w:tabs>
          <w:tab w:val="left" w:pos="2340"/>
        </w:tabs>
        <w:spacing w:after="0" w:line="240" w:lineRule="auto"/>
        <w:ind w:left="2610" w:hanging="450"/>
        <w:rPr>
          <w:rFonts w:ascii="Times New Roman" w:hAnsi="Times New Roman"/>
          <w:sz w:val="22"/>
          <w:szCs w:val="22"/>
        </w:rPr>
      </w:pPr>
    </w:p>
    <w:p w:rsidR="00352C7D" w:rsidRDefault="00911E7B" w:rsidP="00427A98">
      <w:pPr>
        <w:widowControl/>
        <w:tabs>
          <w:tab w:val="left" w:pos="1267"/>
          <w:tab w:val="left" w:pos="1800"/>
          <w:tab w:val="left" w:pos="3427"/>
        </w:tabs>
        <w:ind w:left="2610" w:hanging="450"/>
        <w:rPr>
          <w:rFonts w:ascii="Times New Roman" w:hAnsi="Times New Roman"/>
          <w:sz w:val="22"/>
          <w:szCs w:val="22"/>
        </w:rPr>
      </w:pPr>
      <w:r>
        <w:rPr>
          <w:rFonts w:ascii="Times New Roman" w:hAnsi="Times New Roman"/>
          <w:sz w:val="22"/>
          <w:szCs w:val="22"/>
        </w:rPr>
        <w:t>(</w:t>
      </w:r>
      <w:r w:rsidR="00352C7D">
        <w:rPr>
          <w:rFonts w:ascii="Times New Roman" w:hAnsi="Times New Roman"/>
          <w:sz w:val="22"/>
          <w:szCs w:val="22"/>
        </w:rPr>
        <w:t>D</w:t>
      </w:r>
      <w:r>
        <w:rPr>
          <w:rFonts w:ascii="Times New Roman" w:hAnsi="Times New Roman"/>
          <w:sz w:val="22"/>
          <w:szCs w:val="22"/>
        </w:rPr>
        <w:t>)</w:t>
      </w:r>
      <w:r>
        <w:rPr>
          <w:rFonts w:ascii="Times New Roman" w:hAnsi="Times New Roman"/>
          <w:sz w:val="22"/>
          <w:szCs w:val="22"/>
        </w:rPr>
        <w:tab/>
      </w:r>
      <w:r w:rsidR="00DA2694">
        <w:rPr>
          <w:rFonts w:ascii="Times New Roman" w:hAnsi="Times New Roman"/>
          <w:sz w:val="22"/>
          <w:szCs w:val="22"/>
        </w:rPr>
        <w:t>Affirmative Determination</w:t>
      </w:r>
    </w:p>
    <w:p w:rsidR="00E434F0" w:rsidRDefault="00E434F0" w:rsidP="00427A98">
      <w:pPr>
        <w:widowControl/>
        <w:tabs>
          <w:tab w:val="left" w:pos="1267"/>
          <w:tab w:val="left" w:pos="1800"/>
          <w:tab w:val="left" w:pos="3427"/>
        </w:tabs>
        <w:ind w:left="2610" w:hanging="450"/>
        <w:rPr>
          <w:rFonts w:ascii="Times New Roman" w:hAnsi="Times New Roman"/>
          <w:sz w:val="22"/>
          <w:szCs w:val="22"/>
        </w:rPr>
      </w:pPr>
    </w:p>
    <w:p w:rsidR="0032420F" w:rsidRDefault="00352C7D" w:rsidP="00427A98">
      <w:pPr>
        <w:widowControl/>
        <w:tabs>
          <w:tab w:val="left" w:pos="1267"/>
          <w:tab w:val="left" w:pos="1800"/>
        </w:tabs>
        <w:ind w:left="3060" w:hanging="450"/>
        <w:rPr>
          <w:rFonts w:ascii="Times New Roman" w:hAnsi="Times New Roman"/>
          <w:sz w:val="22"/>
          <w:szCs w:val="22"/>
        </w:rPr>
      </w:pPr>
      <w:r>
        <w:rPr>
          <w:rFonts w:ascii="Times New Roman" w:hAnsi="Times New Roman"/>
          <w:sz w:val="22"/>
          <w:szCs w:val="22"/>
        </w:rPr>
        <w:t>(i)</w:t>
      </w:r>
      <w:r>
        <w:rPr>
          <w:rFonts w:ascii="Times New Roman" w:hAnsi="Times New Roman"/>
          <w:sz w:val="22"/>
          <w:szCs w:val="22"/>
        </w:rPr>
        <w:tab/>
      </w:r>
      <w:r w:rsidR="00A07D6A">
        <w:rPr>
          <w:rFonts w:ascii="Times New Roman" w:hAnsi="Times New Roman"/>
          <w:sz w:val="22"/>
          <w:szCs w:val="22"/>
        </w:rPr>
        <w:t>The</w:t>
      </w:r>
      <w:r w:rsidR="00AB3A3A" w:rsidRPr="003420BC">
        <w:rPr>
          <w:rFonts w:ascii="Times New Roman" w:hAnsi="Times New Roman"/>
          <w:sz w:val="22"/>
          <w:szCs w:val="22"/>
        </w:rPr>
        <w:t xml:space="preserve"> qualified soil erosion and sediment control professional signing the certification </w:t>
      </w:r>
      <w:r w:rsidR="00AB3A3A">
        <w:rPr>
          <w:rFonts w:ascii="Times New Roman" w:hAnsi="Times New Roman"/>
          <w:sz w:val="22"/>
          <w:szCs w:val="22"/>
        </w:rPr>
        <w:t>must have</w:t>
      </w:r>
      <w:r w:rsidR="00AB3A3A" w:rsidRPr="003420BC">
        <w:rPr>
          <w:rFonts w:ascii="Times New Roman" w:hAnsi="Times New Roman"/>
          <w:sz w:val="22"/>
          <w:szCs w:val="22"/>
        </w:rPr>
        <w:t xml:space="preserve"> made an affirmative determination, based on the review described in section 3(</w:t>
      </w:r>
      <w:r w:rsidR="00AB3A3A" w:rsidRPr="00323113">
        <w:rPr>
          <w:rFonts w:ascii="Times New Roman" w:hAnsi="Times New Roman"/>
          <w:i/>
          <w:sz w:val="22"/>
          <w:szCs w:val="22"/>
        </w:rPr>
        <w:t>b</w:t>
      </w:r>
      <w:r w:rsidR="00AB3A3A" w:rsidRPr="003420BC">
        <w:rPr>
          <w:rFonts w:ascii="Times New Roman" w:hAnsi="Times New Roman"/>
          <w:sz w:val="22"/>
          <w:szCs w:val="22"/>
        </w:rPr>
        <w:t>)(</w:t>
      </w:r>
      <w:r>
        <w:rPr>
          <w:rFonts w:ascii="Times New Roman" w:hAnsi="Times New Roman"/>
          <w:sz w:val="22"/>
          <w:szCs w:val="22"/>
        </w:rPr>
        <w:t>11</w:t>
      </w:r>
      <w:r w:rsidR="00AB3A3A" w:rsidRPr="003420BC">
        <w:rPr>
          <w:rFonts w:ascii="Times New Roman" w:hAnsi="Times New Roman"/>
          <w:sz w:val="22"/>
          <w:szCs w:val="22"/>
        </w:rPr>
        <w:t>)(C) of this general permit that</w:t>
      </w:r>
      <w:r w:rsidR="0032420F">
        <w:rPr>
          <w:rFonts w:ascii="Times New Roman" w:hAnsi="Times New Roman"/>
          <w:sz w:val="22"/>
          <w:szCs w:val="22"/>
        </w:rPr>
        <w:t>:</w:t>
      </w:r>
    </w:p>
    <w:p w:rsidR="00366314" w:rsidRDefault="0032420F" w:rsidP="0032420F">
      <w:pPr>
        <w:widowControl/>
        <w:tabs>
          <w:tab w:val="left" w:pos="1267"/>
          <w:tab w:val="left" w:pos="1800"/>
          <w:tab w:val="left" w:pos="3600"/>
        </w:tabs>
        <w:ind w:left="3060" w:hanging="450"/>
        <w:rPr>
          <w:rFonts w:ascii="Times New Roman" w:hAnsi="Times New Roman"/>
          <w:sz w:val="22"/>
          <w:szCs w:val="22"/>
        </w:rPr>
      </w:pPr>
      <w:r>
        <w:rPr>
          <w:rFonts w:ascii="Times New Roman" w:hAnsi="Times New Roman"/>
          <w:sz w:val="22"/>
          <w:szCs w:val="22"/>
        </w:rPr>
        <w:tab/>
      </w:r>
    </w:p>
    <w:p w:rsidR="0032420F" w:rsidRDefault="0032420F" w:rsidP="00366314">
      <w:pPr>
        <w:widowControl/>
        <w:tabs>
          <w:tab w:val="left" w:pos="1267"/>
          <w:tab w:val="left" w:pos="1800"/>
          <w:tab w:val="left" w:pos="3600"/>
        </w:tabs>
        <w:ind w:left="3600" w:hanging="540"/>
        <w:rPr>
          <w:rFonts w:ascii="Times New Roman" w:hAnsi="Times New Roman"/>
          <w:sz w:val="22"/>
          <w:szCs w:val="22"/>
        </w:rPr>
      </w:pPr>
      <w:r>
        <w:rPr>
          <w:rFonts w:ascii="Times New Roman" w:hAnsi="Times New Roman"/>
          <w:sz w:val="22"/>
          <w:szCs w:val="22"/>
        </w:rPr>
        <w:t>(a)</w:t>
      </w:r>
      <w:r w:rsidR="00AB3A3A" w:rsidRPr="003420BC">
        <w:rPr>
          <w:rFonts w:ascii="Times New Roman" w:hAnsi="Times New Roman"/>
          <w:sz w:val="22"/>
          <w:szCs w:val="22"/>
        </w:rPr>
        <w:t xml:space="preserve"> </w:t>
      </w:r>
      <w:r>
        <w:rPr>
          <w:rFonts w:ascii="Times New Roman" w:hAnsi="Times New Roman"/>
          <w:sz w:val="22"/>
          <w:szCs w:val="22"/>
        </w:rPr>
        <w:tab/>
      </w:r>
      <w:r w:rsidR="00AB3A3A" w:rsidRPr="003420BC">
        <w:rPr>
          <w:rFonts w:ascii="Times New Roman" w:hAnsi="Times New Roman"/>
          <w:sz w:val="22"/>
          <w:szCs w:val="22"/>
        </w:rPr>
        <w:t xml:space="preserve">the </w:t>
      </w:r>
      <w:r w:rsidR="00AB3A3A" w:rsidRPr="003420BC">
        <w:rPr>
          <w:rFonts w:ascii="Times New Roman" w:hAnsi="Times New Roman"/>
          <w:bCs/>
          <w:iCs/>
          <w:sz w:val="22"/>
          <w:szCs w:val="22"/>
        </w:rPr>
        <w:t>Stormwater Pollution Control Plan</w:t>
      </w:r>
      <w:r w:rsidR="00AB3A3A" w:rsidRPr="003420BC">
        <w:rPr>
          <w:rFonts w:ascii="Times New Roman" w:hAnsi="Times New Roman"/>
          <w:sz w:val="22"/>
          <w:szCs w:val="22"/>
        </w:rPr>
        <w:t xml:space="preserve"> </w:t>
      </w:r>
      <w:r w:rsidR="00F553DA">
        <w:rPr>
          <w:rFonts w:ascii="Times New Roman" w:hAnsi="Times New Roman"/>
          <w:sz w:val="22"/>
          <w:szCs w:val="22"/>
        </w:rPr>
        <w:t xml:space="preserve">prepared and certified pursuant to the registration </w:t>
      </w:r>
      <w:r w:rsidR="00AB3A3A" w:rsidRPr="003420BC">
        <w:rPr>
          <w:rFonts w:ascii="Times New Roman" w:hAnsi="Times New Roman"/>
          <w:sz w:val="22"/>
          <w:szCs w:val="22"/>
        </w:rPr>
        <w:t xml:space="preserve">is adequate to assure that the </w:t>
      </w:r>
      <w:r w:rsidR="000F0113">
        <w:rPr>
          <w:rFonts w:ascii="Times New Roman" w:hAnsi="Times New Roman"/>
          <w:sz w:val="22"/>
          <w:szCs w:val="22"/>
        </w:rPr>
        <w:t xml:space="preserve">project or </w:t>
      </w:r>
      <w:r w:rsidR="00AB3A3A" w:rsidRPr="003420BC">
        <w:rPr>
          <w:rFonts w:ascii="Times New Roman" w:hAnsi="Times New Roman"/>
          <w:sz w:val="22"/>
          <w:szCs w:val="22"/>
        </w:rPr>
        <w:t>activity authorized under this general permit</w:t>
      </w:r>
      <w:r w:rsidR="000F0113">
        <w:rPr>
          <w:rFonts w:ascii="Times New Roman" w:hAnsi="Times New Roman"/>
          <w:sz w:val="22"/>
          <w:szCs w:val="22"/>
        </w:rPr>
        <w:t>, if implemented in accordance with the Stormwater Pollution Control Plan,</w:t>
      </w:r>
      <w:r w:rsidR="00AB3A3A">
        <w:rPr>
          <w:rFonts w:ascii="Times New Roman" w:hAnsi="Times New Roman"/>
          <w:sz w:val="22"/>
          <w:szCs w:val="22"/>
        </w:rPr>
        <w:t xml:space="preserve"> </w:t>
      </w:r>
      <w:r w:rsidR="00AB3A3A" w:rsidRPr="003420BC">
        <w:rPr>
          <w:rFonts w:ascii="Times New Roman" w:hAnsi="Times New Roman"/>
          <w:sz w:val="22"/>
          <w:szCs w:val="22"/>
        </w:rPr>
        <w:t>will comply with the terms and conditions of such general permit</w:t>
      </w:r>
      <w:r>
        <w:rPr>
          <w:rFonts w:ascii="Times New Roman" w:hAnsi="Times New Roman"/>
          <w:sz w:val="22"/>
          <w:szCs w:val="22"/>
        </w:rPr>
        <w:t>;</w:t>
      </w:r>
      <w:r w:rsidR="00AB3A3A" w:rsidRPr="003420BC">
        <w:rPr>
          <w:rFonts w:ascii="Times New Roman" w:hAnsi="Times New Roman"/>
          <w:sz w:val="22"/>
          <w:szCs w:val="22"/>
        </w:rPr>
        <w:t xml:space="preserve"> and</w:t>
      </w:r>
    </w:p>
    <w:p w:rsidR="00366314" w:rsidRDefault="00366314" w:rsidP="0032420F">
      <w:pPr>
        <w:widowControl/>
        <w:tabs>
          <w:tab w:val="left" w:pos="1267"/>
          <w:tab w:val="left" w:pos="1800"/>
          <w:tab w:val="left" w:pos="3600"/>
        </w:tabs>
        <w:ind w:left="3510" w:hanging="450"/>
        <w:rPr>
          <w:rFonts w:ascii="Times New Roman" w:hAnsi="Times New Roman"/>
          <w:sz w:val="22"/>
          <w:szCs w:val="22"/>
        </w:rPr>
      </w:pPr>
    </w:p>
    <w:p w:rsidR="00473532" w:rsidRDefault="0032420F" w:rsidP="0032420F">
      <w:pPr>
        <w:widowControl/>
        <w:tabs>
          <w:tab w:val="left" w:pos="1267"/>
          <w:tab w:val="left" w:pos="1800"/>
          <w:tab w:val="left" w:pos="3600"/>
        </w:tabs>
        <w:ind w:left="3510" w:hanging="450"/>
        <w:rPr>
          <w:rFonts w:ascii="Times New Roman" w:hAnsi="Times New Roman"/>
          <w:sz w:val="22"/>
          <w:szCs w:val="22"/>
        </w:rPr>
      </w:pPr>
      <w:r>
        <w:rPr>
          <w:rFonts w:ascii="Times New Roman" w:hAnsi="Times New Roman"/>
          <w:sz w:val="22"/>
          <w:szCs w:val="22"/>
        </w:rPr>
        <w:t>(b)</w:t>
      </w:r>
      <w:r w:rsidR="00AB3A3A" w:rsidRPr="003420BC">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sidR="00AB3A3A" w:rsidRPr="003420BC">
        <w:rPr>
          <w:rFonts w:ascii="Times New Roman" w:hAnsi="Times New Roman"/>
          <w:sz w:val="22"/>
          <w:szCs w:val="22"/>
        </w:rPr>
        <w:t xml:space="preserve">all </w:t>
      </w:r>
      <w:r w:rsidR="000F0113">
        <w:rPr>
          <w:rFonts w:ascii="Times New Roman" w:hAnsi="Times New Roman"/>
          <w:sz w:val="22"/>
          <w:szCs w:val="22"/>
        </w:rPr>
        <w:t xml:space="preserve">non-engineered </w:t>
      </w:r>
      <w:r w:rsidR="00AB3A3A" w:rsidRPr="003420BC">
        <w:rPr>
          <w:rFonts w:ascii="Times New Roman" w:hAnsi="Times New Roman"/>
          <w:sz w:val="22"/>
          <w:szCs w:val="22"/>
        </w:rPr>
        <w:t xml:space="preserve">stormwater </w:t>
      </w:r>
      <w:r w:rsidR="000F0113">
        <w:rPr>
          <w:rFonts w:ascii="Times New Roman" w:hAnsi="Times New Roman"/>
          <w:sz w:val="22"/>
          <w:szCs w:val="22"/>
        </w:rPr>
        <w:t>management</w:t>
      </w:r>
      <w:r w:rsidR="00AB3A3A" w:rsidRPr="003420BC">
        <w:rPr>
          <w:rFonts w:ascii="Times New Roman" w:hAnsi="Times New Roman"/>
          <w:sz w:val="22"/>
          <w:szCs w:val="22"/>
        </w:rPr>
        <w:t xml:space="preserve"> systems: </w:t>
      </w:r>
    </w:p>
    <w:p w:rsidR="004D76F0" w:rsidRDefault="004D76F0" w:rsidP="0032420F">
      <w:pPr>
        <w:widowControl/>
        <w:tabs>
          <w:tab w:val="left" w:pos="1267"/>
          <w:tab w:val="left" w:pos="1800"/>
          <w:tab w:val="left" w:pos="3600"/>
        </w:tabs>
        <w:ind w:left="3510" w:hanging="450"/>
        <w:rPr>
          <w:rFonts w:ascii="Times New Roman" w:hAnsi="Times New Roman"/>
          <w:sz w:val="22"/>
          <w:szCs w:val="22"/>
        </w:rPr>
      </w:pPr>
    </w:p>
    <w:p w:rsidR="00473532" w:rsidRDefault="00AB3A3A" w:rsidP="0032420F">
      <w:pPr>
        <w:widowControl/>
        <w:tabs>
          <w:tab w:val="left" w:pos="1267"/>
          <w:tab w:val="left" w:pos="1800"/>
          <w:tab w:val="left" w:pos="3060"/>
          <w:tab w:val="left" w:pos="4140"/>
        </w:tabs>
        <w:ind w:left="4140" w:hanging="540"/>
        <w:rPr>
          <w:rFonts w:ascii="Times New Roman" w:hAnsi="Times New Roman"/>
          <w:sz w:val="22"/>
          <w:szCs w:val="22"/>
        </w:rPr>
      </w:pPr>
      <w:r w:rsidRPr="003420BC">
        <w:rPr>
          <w:rFonts w:ascii="Times New Roman" w:hAnsi="Times New Roman"/>
          <w:sz w:val="22"/>
          <w:szCs w:val="22"/>
        </w:rPr>
        <w:lastRenderedPageBreak/>
        <w:t>(</w:t>
      </w:r>
      <w:r w:rsidR="0032420F">
        <w:rPr>
          <w:rFonts w:ascii="Times New Roman" w:hAnsi="Times New Roman"/>
          <w:i/>
          <w:sz w:val="22"/>
          <w:szCs w:val="22"/>
        </w:rPr>
        <w:t>1</w:t>
      </w:r>
      <w:r w:rsidRPr="003420BC">
        <w:rPr>
          <w:rFonts w:ascii="Times New Roman" w:hAnsi="Times New Roman"/>
          <w:sz w:val="22"/>
          <w:szCs w:val="22"/>
        </w:rPr>
        <w:t xml:space="preserve">) </w:t>
      </w:r>
      <w:r w:rsidR="0032420F">
        <w:rPr>
          <w:rFonts w:ascii="Times New Roman" w:hAnsi="Times New Roman"/>
          <w:sz w:val="22"/>
          <w:szCs w:val="22"/>
        </w:rPr>
        <w:tab/>
      </w:r>
      <w:r w:rsidRPr="003420BC">
        <w:rPr>
          <w:rFonts w:ascii="Times New Roman" w:hAnsi="Times New Roman"/>
          <w:sz w:val="22"/>
          <w:szCs w:val="22"/>
        </w:rPr>
        <w:t xml:space="preserve">have been designed </w:t>
      </w:r>
      <w:r w:rsidR="000F0113">
        <w:rPr>
          <w:rFonts w:ascii="Times New Roman" w:hAnsi="Times New Roman"/>
          <w:sz w:val="22"/>
          <w:szCs w:val="22"/>
        </w:rPr>
        <w:t>to cont</w:t>
      </w:r>
      <w:r w:rsidR="00F234D6">
        <w:rPr>
          <w:rFonts w:ascii="Times New Roman" w:hAnsi="Times New Roman"/>
          <w:sz w:val="22"/>
          <w:szCs w:val="22"/>
        </w:rPr>
        <w:t>r</w:t>
      </w:r>
      <w:r w:rsidR="000F0113">
        <w:rPr>
          <w:rFonts w:ascii="Times New Roman" w:hAnsi="Times New Roman"/>
          <w:sz w:val="22"/>
          <w:szCs w:val="22"/>
        </w:rPr>
        <w:t>ol pollution to the maximum extent achievable using measures that are technologically available and economically practicable and that conform to those in the Guidelines and the Stormwater Quality Manual</w:t>
      </w:r>
      <w:r w:rsidR="00A07D6A">
        <w:rPr>
          <w:rFonts w:ascii="Times New Roman" w:hAnsi="Times New Roman"/>
          <w:sz w:val="22"/>
          <w:szCs w:val="22"/>
        </w:rPr>
        <w:t>;</w:t>
      </w:r>
      <w:r w:rsidRPr="003420BC">
        <w:rPr>
          <w:rFonts w:ascii="Times New Roman" w:hAnsi="Times New Roman"/>
          <w:sz w:val="22"/>
          <w:szCs w:val="22"/>
        </w:rPr>
        <w:t xml:space="preserve"> </w:t>
      </w:r>
    </w:p>
    <w:p w:rsidR="004D76F0" w:rsidRDefault="004D76F0" w:rsidP="0032420F">
      <w:pPr>
        <w:widowControl/>
        <w:tabs>
          <w:tab w:val="left" w:pos="1267"/>
          <w:tab w:val="left" w:pos="1800"/>
          <w:tab w:val="left" w:pos="3060"/>
          <w:tab w:val="left" w:pos="4140"/>
        </w:tabs>
        <w:ind w:left="4140" w:hanging="540"/>
        <w:rPr>
          <w:rFonts w:ascii="Times New Roman" w:hAnsi="Times New Roman"/>
          <w:sz w:val="22"/>
          <w:szCs w:val="22"/>
        </w:rPr>
      </w:pPr>
    </w:p>
    <w:p w:rsidR="00473532" w:rsidRDefault="00AB3A3A" w:rsidP="0032420F">
      <w:pPr>
        <w:widowControl/>
        <w:tabs>
          <w:tab w:val="left" w:pos="1267"/>
          <w:tab w:val="left" w:pos="1800"/>
          <w:tab w:val="left" w:pos="3060"/>
          <w:tab w:val="left" w:pos="4140"/>
        </w:tabs>
        <w:ind w:left="4140" w:hanging="540"/>
        <w:rPr>
          <w:rFonts w:ascii="Times New Roman" w:hAnsi="Times New Roman"/>
          <w:sz w:val="22"/>
          <w:szCs w:val="22"/>
        </w:rPr>
      </w:pPr>
      <w:r w:rsidRPr="003420BC">
        <w:rPr>
          <w:rFonts w:ascii="Times New Roman" w:hAnsi="Times New Roman"/>
          <w:sz w:val="22"/>
          <w:szCs w:val="22"/>
        </w:rPr>
        <w:t>(</w:t>
      </w:r>
      <w:r w:rsidR="0032420F">
        <w:rPr>
          <w:rFonts w:ascii="Times New Roman" w:hAnsi="Times New Roman"/>
          <w:i/>
          <w:sz w:val="22"/>
          <w:szCs w:val="22"/>
        </w:rPr>
        <w:t>2</w:t>
      </w:r>
      <w:r w:rsidRPr="003420BC">
        <w:rPr>
          <w:rFonts w:ascii="Times New Roman" w:hAnsi="Times New Roman"/>
          <w:sz w:val="22"/>
          <w:szCs w:val="22"/>
        </w:rPr>
        <w:t xml:space="preserve">) </w:t>
      </w:r>
      <w:r w:rsidR="0032420F">
        <w:rPr>
          <w:rFonts w:ascii="Times New Roman" w:hAnsi="Times New Roman"/>
          <w:sz w:val="22"/>
          <w:szCs w:val="22"/>
        </w:rPr>
        <w:tab/>
      </w:r>
      <w:r>
        <w:rPr>
          <w:rFonts w:ascii="Times New Roman" w:hAnsi="Times New Roman"/>
          <w:sz w:val="22"/>
          <w:szCs w:val="22"/>
        </w:rPr>
        <w:t>will</w:t>
      </w:r>
      <w:r w:rsidRPr="003420BC">
        <w:rPr>
          <w:rFonts w:ascii="Times New Roman" w:hAnsi="Times New Roman"/>
          <w:sz w:val="22"/>
          <w:szCs w:val="22"/>
        </w:rPr>
        <w:t xml:space="preserve"> function properly</w:t>
      </w:r>
      <w:r>
        <w:rPr>
          <w:rFonts w:ascii="Times New Roman" w:hAnsi="Times New Roman"/>
          <w:sz w:val="22"/>
          <w:szCs w:val="22"/>
        </w:rPr>
        <w:t xml:space="preserve"> as designed</w:t>
      </w:r>
      <w:r w:rsidR="00A07D6A">
        <w:rPr>
          <w:rFonts w:ascii="Times New Roman" w:hAnsi="Times New Roman"/>
          <w:sz w:val="22"/>
          <w:szCs w:val="22"/>
        </w:rPr>
        <w:t>;</w:t>
      </w:r>
      <w:r w:rsidRPr="003420BC">
        <w:rPr>
          <w:rFonts w:ascii="Times New Roman" w:hAnsi="Times New Roman"/>
          <w:sz w:val="22"/>
          <w:szCs w:val="22"/>
        </w:rPr>
        <w:t xml:space="preserve"> </w:t>
      </w:r>
    </w:p>
    <w:p w:rsidR="004D76F0" w:rsidRDefault="004D76F0" w:rsidP="0032420F">
      <w:pPr>
        <w:widowControl/>
        <w:tabs>
          <w:tab w:val="left" w:pos="1267"/>
          <w:tab w:val="left" w:pos="1800"/>
          <w:tab w:val="left" w:pos="3060"/>
          <w:tab w:val="left" w:pos="4140"/>
        </w:tabs>
        <w:ind w:left="4140" w:hanging="540"/>
        <w:rPr>
          <w:rFonts w:ascii="Times New Roman" w:hAnsi="Times New Roman"/>
          <w:sz w:val="22"/>
          <w:szCs w:val="22"/>
        </w:rPr>
      </w:pPr>
    </w:p>
    <w:p w:rsidR="00473532" w:rsidRDefault="00AB3A3A" w:rsidP="0032420F">
      <w:pPr>
        <w:widowControl/>
        <w:tabs>
          <w:tab w:val="left" w:pos="1267"/>
          <w:tab w:val="left" w:pos="1800"/>
          <w:tab w:val="left" w:pos="3060"/>
          <w:tab w:val="left" w:pos="4140"/>
        </w:tabs>
        <w:ind w:left="4140" w:hanging="540"/>
        <w:rPr>
          <w:rFonts w:ascii="Times New Roman" w:hAnsi="Times New Roman"/>
          <w:sz w:val="22"/>
          <w:szCs w:val="22"/>
        </w:rPr>
      </w:pPr>
      <w:r w:rsidRPr="003420BC">
        <w:rPr>
          <w:rFonts w:ascii="Times New Roman" w:hAnsi="Times New Roman"/>
          <w:sz w:val="22"/>
          <w:szCs w:val="22"/>
        </w:rPr>
        <w:t>(</w:t>
      </w:r>
      <w:r w:rsidR="0032420F">
        <w:rPr>
          <w:rFonts w:ascii="Times New Roman" w:hAnsi="Times New Roman"/>
          <w:i/>
          <w:sz w:val="22"/>
          <w:szCs w:val="22"/>
        </w:rPr>
        <w:t>3</w:t>
      </w:r>
      <w:r w:rsidRPr="003420BC">
        <w:rPr>
          <w:rFonts w:ascii="Times New Roman" w:hAnsi="Times New Roman"/>
          <w:sz w:val="22"/>
          <w:szCs w:val="22"/>
        </w:rPr>
        <w:t xml:space="preserve">) </w:t>
      </w:r>
      <w:r w:rsidR="0032420F">
        <w:rPr>
          <w:rFonts w:ascii="Times New Roman" w:hAnsi="Times New Roman"/>
          <w:sz w:val="22"/>
          <w:szCs w:val="22"/>
        </w:rPr>
        <w:tab/>
      </w:r>
      <w:r w:rsidRPr="003420BC">
        <w:rPr>
          <w:rFonts w:ascii="Times New Roman" w:hAnsi="Times New Roman"/>
          <w:sz w:val="22"/>
          <w:szCs w:val="22"/>
        </w:rPr>
        <w:t>are adequate to ensure compliance with the terms and conditions of this general permit</w:t>
      </w:r>
      <w:r w:rsidR="00EF31EA">
        <w:rPr>
          <w:rFonts w:ascii="Times New Roman" w:hAnsi="Times New Roman"/>
          <w:sz w:val="22"/>
          <w:szCs w:val="22"/>
        </w:rPr>
        <w:t>;</w:t>
      </w:r>
      <w:r w:rsidRPr="003420BC">
        <w:rPr>
          <w:rFonts w:ascii="Times New Roman" w:hAnsi="Times New Roman"/>
          <w:sz w:val="22"/>
          <w:szCs w:val="22"/>
        </w:rPr>
        <w:t xml:space="preserve"> and </w:t>
      </w:r>
    </w:p>
    <w:p w:rsidR="004D76F0" w:rsidRDefault="004D76F0" w:rsidP="0032420F">
      <w:pPr>
        <w:widowControl/>
        <w:tabs>
          <w:tab w:val="left" w:pos="1267"/>
          <w:tab w:val="left" w:pos="1800"/>
          <w:tab w:val="left" w:pos="3060"/>
          <w:tab w:val="left" w:pos="4140"/>
        </w:tabs>
        <w:ind w:left="4140" w:hanging="540"/>
        <w:rPr>
          <w:rFonts w:ascii="Times New Roman" w:hAnsi="Times New Roman"/>
          <w:sz w:val="22"/>
          <w:szCs w:val="22"/>
        </w:rPr>
      </w:pPr>
    </w:p>
    <w:p w:rsidR="00911E7B" w:rsidRDefault="00AB3A3A" w:rsidP="0032420F">
      <w:pPr>
        <w:widowControl/>
        <w:tabs>
          <w:tab w:val="left" w:pos="1267"/>
          <w:tab w:val="left" w:pos="1800"/>
          <w:tab w:val="left" w:pos="3060"/>
          <w:tab w:val="left" w:pos="4140"/>
        </w:tabs>
        <w:ind w:left="4140" w:hanging="540"/>
        <w:rPr>
          <w:rFonts w:ascii="Times New Roman" w:hAnsi="Times New Roman"/>
          <w:sz w:val="22"/>
          <w:szCs w:val="22"/>
        </w:rPr>
      </w:pPr>
      <w:r w:rsidRPr="003420BC">
        <w:rPr>
          <w:rFonts w:ascii="Times New Roman" w:hAnsi="Times New Roman"/>
          <w:sz w:val="22"/>
          <w:szCs w:val="22"/>
        </w:rPr>
        <w:t>(</w:t>
      </w:r>
      <w:r w:rsidR="0032420F">
        <w:rPr>
          <w:rFonts w:ascii="Times New Roman" w:hAnsi="Times New Roman"/>
          <w:i/>
          <w:sz w:val="22"/>
          <w:szCs w:val="22"/>
        </w:rPr>
        <w:t>4</w:t>
      </w:r>
      <w:r w:rsidRPr="003420BC">
        <w:rPr>
          <w:rFonts w:ascii="Times New Roman" w:hAnsi="Times New Roman"/>
          <w:sz w:val="22"/>
          <w:szCs w:val="22"/>
        </w:rPr>
        <w:t xml:space="preserve">) </w:t>
      </w:r>
      <w:r w:rsidR="0032420F">
        <w:rPr>
          <w:rFonts w:ascii="Times New Roman" w:hAnsi="Times New Roman"/>
          <w:sz w:val="22"/>
          <w:szCs w:val="22"/>
        </w:rPr>
        <w:tab/>
      </w:r>
      <w:r w:rsidRPr="003420BC">
        <w:rPr>
          <w:rFonts w:ascii="Times New Roman" w:hAnsi="Times New Roman"/>
          <w:sz w:val="22"/>
          <w:szCs w:val="22"/>
        </w:rPr>
        <w:t>will protect the waters of the state from pollution</w:t>
      </w:r>
      <w:r w:rsidR="00A219C7">
        <w:rPr>
          <w:rFonts w:ascii="Times New Roman" w:hAnsi="Times New Roman"/>
          <w:sz w:val="22"/>
          <w:szCs w:val="22"/>
        </w:rPr>
        <w:t>.</w:t>
      </w:r>
    </w:p>
    <w:p w:rsidR="00911E7B" w:rsidRDefault="00911E7B" w:rsidP="00427A98">
      <w:pPr>
        <w:widowControl/>
        <w:tabs>
          <w:tab w:val="left" w:pos="1267"/>
          <w:tab w:val="left" w:pos="1800"/>
          <w:tab w:val="left" w:pos="3427"/>
        </w:tabs>
        <w:ind w:left="3060"/>
        <w:rPr>
          <w:rFonts w:ascii="Times New Roman" w:hAnsi="Times New Roman"/>
          <w:sz w:val="22"/>
          <w:szCs w:val="22"/>
        </w:rPr>
      </w:pPr>
    </w:p>
    <w:p w:rsidR="000F0113" w:rsidRDefault="00911E7B" w:rsidP="00427A98">
      <w:pPr>
        <w:widowControl/>
        <w:tabs>
          <w:tab w:val="left" w:pos="1267"/>
          <w:tab w:val="left" w:pos="1800"/>
        </w:tabs>
        <w:ind w:left="3060" w:hanging="450"/>
        <w:rPr>
          <w:rFonts w:ascii="Times New Roman" w:hAnsi="Times New Roman"/>
          <w:sz w:val="22"/>
          <w:szCs w:val="22"/>
        </w:rPr>
      </w:pPr>
      <w:r w:rsidRPr="0053747A">
        <w:rPr>
          <w:rFonts w:ascii="Times New Roman" w:hAnsi="Times New Roman"/>
          <w:sz w:val="22"/>
          <w:szCs w:val="22"/>
        </w:rPr>
        <w:t>(</w:t>
      </w:r>
      <w:r w:rsidR="00352C7D">
        <w:rPr>
          <w:rFonts w:ascii="Times New Roman" w:hAnsi="Times New Roman"/>
          <w:sz w:val="22"/>
          <w:szCs w:val="22"/>
        </w:rPr>
        <w:t>ii</w:t>
      </w:r>
      <w:r w:rsidRPr="0053747A">
        <w:rPr>
          <w:rFonts w:ascii="Times New Roman" w:hAnsi="Times New Roman"/>
          <w:sz w:val="22"/>
          <w:szCs w:val="22"/>
        </w:rPr>
        <w:t>)</w:t>
      </w:r>
      <w:r w:rsidRPr="0053747A">
        <w:rPr>
          <w:rFonts w:ascii="Times New Roman" w:hAnsi="Times New Roman"/>
          <w:sz w:val="22"/>
          <w:szCs w:val="22"/>
        </w:rPr>
        <w:tab/>
      </w:r>
      <w:r w:rsidR="00EF31EA">
        <w:rPr>
          <w:rFonts w:ascii="Times New Roman" w:hAnsi="Times New Roman"/>
          <w:sz w:val="22"/>
          <w:szCs w:val="22"/>
        </w:rPr>
        <w:t>The</w:t>
      </w:r>
      <w:r w:rsidR="00AB3A3A" w:rsidRPr="003420BC">
        <w:rPr>
          <w:rFonts w:ascii="Times New Roman" w:hAnsi="Times New Roman"/>
          <w:sz w:val="22"/>
          <w:szCs w:val="22"/>
        </w:rPr>
        <w:t xml:space="preserve"> qualified professional</w:t>
      </w:r>
      <w:r w:rsidR="00AB3A3A">
        <w:rPr>
          <w:rFonts w:ascii="Times New Roman" w:hAnsi="Times New Roman"/>
          <w:sz w:val="22"/>
          <w:szCs w:val="22"/>
        </w:rPr>
        <w:t xml:space="preserve"> engineer</w:t>
      </w:r>
      <w:r w:rsidR="00AB3A3A" w:rsidRPr="003420BC">
        <w:rPr>
          <w:rFonts w:ascii="Times New Roman" w:hAnsi="Times New Roman"/>
          <w:sz w:val="22"/>
          <w:szCs w:val="22"/>
        </w:rPr>
        <w:t xml:space="preserve"> signing the certification </w:t>
      </w:r>
      <w:r w:rsidR="00AB3A3A">
        <w:rPr>
          <w:rFonts w:ascii="Times New Roman" w:hAnsi="Times New Roman"/>
          <w:sz w:val="22"/>
          <w:szCs w:val="22"/>
        </w:rPr>
        <w:t>must have</w:t>
      </w:r>
      <w:r w:rsidR="00AB3A3A" w:rsidRPr="003420BC">
        <w:rPr>
          <w:rFonts w:ascii="Times New Roman" w:hAnsi="Times New Roman"/>
          <w:sz w:val="22"/>
          <w:szCs w:val="22"/>
        </w:rPr>
        <w:t xml:space="preserve"> made an affirmative determination, based on the review described in section 3(</w:t>
      </w:r>
      <w:r w:rsidR="00AB3A3A" w:rsidRPr="00323113">
        <w:rPr>
          <w:rFonts w:ascii="Times New Roman" w:hAnsi="Times New Roman"/>
          <w:i/>
          <w:sz w:val="22"/>
          <w:szCs w:val="22"/>
        </w:rPr>
        <w:t>b</w:t>
      </w:r>
      <w:r w:rsidR="00AB3A3A" w:rsidRPr="003420BC">
        <w:rPr>
          <w:rFonts w:ascii="Times New Roman" w:hAnsi="Times New Roman"/>
          <w:sz w:val="22"/>
          <w:szCs w:val="22"/>
        </w:rPr>
        <w:t>)(</w:t>
      </w:r>
      <w:r w:rsidR="00BE09A5">
        <w:rPr>
          <w:rFonts w:ascii="Times New Roman" w:hAnsi="Times New Roman"/>
          <w:sz w:val="22"/>
          <w:szCs w:val="22"/>
        </w:rPr>
        <w:t>11</w:t>
      </w:r>
      <w:r w:rsidR="00AB3A3A" w:rsidRPr="003420BC">
        <w:rPr>
          <w:rFonts w:ascii="Times New Roman" w:hAnsi="Times New Roman"/>
          <w:sz w:val="22"/>
          <w:szCs w:val="22"/>
        </w:rPr>
        <w:t>)(C) of this general permit that</w:t>
      </w:r>
      <w:r w:rsidR="000F0113">
        <w:rPr>
          <w:rFonts w:ascii="Times New Roman" w:hAnsi="Times New Roman"/>
          <w:sz w:val="22"/>
          <w:szCs w:val="22"/>
        </w:rPr>
        <w:t>:</w:t>
      </w:r>
    </w:p>
    <w:p w:rsidR="00BC5688" w:rsidRDefault="00BC5688" w:rsidP="00427A98">
      <w:pPr>
        <w:widowControl/>
        <w:tabs>
          <w:tab w:val="left" w:pos="1267"/>
          <w:tab w:val="left" w:pos="1800"/>
        </w:tabs>
        <w:ind w:left="3060" w:hanging="450"/>
        <w:rPr>
          <w:rFonts w:ascii="Times New Roman" w:hAnsi="Times New Roman"/>
          <w:sz w:val="22"/>
          <w:szCs w:val="22"/>
        </w:rPr>
      </w:pPr>
    </w:p>
    <w:p w:rsidR="000F0113" w:rsidRDefault="000F0113" w:rsidP="000F0113">
      <w:pPr>
        <w:widowControl/>
        <w:tabs>
          <w:tab w:val="left" w:pos="1267"/>
          <w:tab w:val="left" w:pos="1800"/>
          <w:tab w:val="left" w:pos="3600"/>
        </w:tabs>
        <w:ind w:left="3600" w:hanging="540"/>
        <w:rPr>
          <w:rFonts w:ascii="Times New Roman" w:hAnsi="Times New Roman"/>
          <w:sz w:val="22"/>
          <w:szCs w:val="22"/>
        </w:rPr>
      </w:pPr>
      <w:r>
        <w:rPr>
          <w:rFonts w:ascii="Times New Roman" w:hAnsi="Times New Roman"/>
          <w:sz w:val="22"/>
          <w:szCs w:val="22"/>
        </w:rPr>
        <w:t>(a)</w:t>
      </w:r>
      <w:r w:rsidR="00AB3A3A" w:rsidRPr="003420BC">
        <w:rPr>
          <w:rFonts w:ascii="Times New Roman" w:hAnsi="Times New Roman"/>
          <w:sz w:val="22"/>
          <w:szCs w:val="22"/>
        </w:rPr>
        <w:t xml:space="preserve"> </w:t>
      </w:r>
      <w:r>
        <w:rPr>
          <w:rFonts w:ascii="Times New Roman" w:hAnsi="Times New Roman"/>
          <w:sz w:val="22"/>
          <w:szCs w:val="22"/>
        </w:rPr>
        <w:tab/>
      </w:r>
      <w:r w:rsidR="00AB3A3A" w:rsidRPr="003420BC">
        <w:rPr>
          <w:rFonts w:ascii="Times New Roman" w:hAnsi="Times New Roman"/>
          <w:sz w:val="22"/>
          <w:szCs w:val="22"/>
        </w:rPr>
        <w:t xml:space="preserve">the </w:t>
      </w:r>
      <w:r w:rsidR="00AB3A3A" w:rsidRPr="003420BC">
        <w:rPr>
          <w:rFonts w:ascii="Times New Roman" w:hAnsi="Times New Roman"/>
          <w:bCs/>
          <w:iCs/>
          <w:sz w:val="22"/>
          <w:szCs w:val="22"/>
        </w:rPr>
        <w:t>Stormwater Pollution Control Plan</w:t>
      </w:r>
      <w:r w:rsidR="00AB3A3A" w:rsidRPr="003420BC">
        <w:rPr>
          <w:rFonts w:ascii="Times New Roman" w:hAnsi="Times New Roman"/>
          <w:sz w:val="22"/>
          <w:szCs w:val="22"/>
        </w:rPr>
        <w:t xml:space="preserve"> </w:t>
      </w:r>
      <w:r w:rsidR="00F553DA">
        <w:rPr>
          <w:rFonts w:ascii="Times New Roman" w:hAnsi="Times New Roman"/>
          <w:sz w:val="22"/>
          <w:szCs w:val="22"/>
        </w:rPr>
        <w:t xml:space="preserve">prepared and certified pursuant to the registration </w:t>
      </w:r>
      <w:r w:rsidR="00AB3A3A" w:rsidRPr="003420BC">
        <w:rPr>
          <w:rFonts w:ascii="Times New Roman" w:hAnsi="Times New Roman"/>
          <w:sz w:val="22"/>
          <w:szCs w:val="22"/>
        </w:rPr>
        <w:t>is adequate to assure that the activity authorized under this general permit</w:t>
      </w:r>
      <w:r>
        <w:rPr>
          <w:rFonts w:ascii="Times New Roman" w:hAnsi="Times New Roman"/>
          <w:sz w:val="22"/>
          <w:szCs w:val="22"/>
        </w:rPr>
        <w:t>, if implemented in accordance with the Stormwater Pollution Control Plan,</w:t>
      </w:r>
      <w:r w:rsidR="00AB3A3A" w:rsidRPr="003420BC">
        <w:rPr>
          <w:rFonts w:ascii="Times New Roman" w:hAnsi="Times New Roman"/>
          <w:sz w:val="22"/>
          <w:szCs w:val="22"/>
        </w:rPr>
        <w:t xml:space="preserve"> will comply with the terms and conditions of such general permit</w:t>
      </w:r>
      <w:r>
        <w:rPr>
          <w:rFonts w:ascii="Times New Roman" w:hAnsi="Times New Roman"/>
          <w:sz w:val="22"/>
          <w:szCs w:val="22"/>
        </w:rPr>
        <w:t>;</w:t>
      </w:r>
      <w:r w:rsidR="00AB3A3A" w:rsidRPr="003420BC">
        <w:rPr>
          <w:rFonts w:ascii="Times New Roman" w:hAnsi="Times New Roman"/>
          <w:sz w:val="22"/>
          <w:szCs w:val="22"/>
        </w:rPr>
        <w:t xml:space="preserve"> and </w:t>
      </w:r>
    </w:p>
    <w:p w:rsidR="00BC5688" w:rsidRDefault="00BC5688" w:rsidP="000F0113">
      <w:pPr>
        <w:widowControl/>
        <w:tabs>
          <w:tab w:val="left" w:pos="1267"/>
          <w:tab w:val="left" w:pos="1800"/>
          <w:tab w:val="left" w:pos="3600"/>
        </w:tabs>
        <w:ind w:left="3600" w:hanging="540"/>
        <w:rPr>
          <w:rFonts w:ascii="Times New Roman" w:hAnsi="Times New Roman"/>
          <w:sz w:val="22"/>
          <w:szCs w:val="22"/>
        </w:rPr>
      </w:pPr>
    </w:p>
    <w:p w:rsidR="00F234D6" w:rsidRDefault="000F0113" w:rsidP="000F0113">
      <w:pPr>
        <w:widowControl/>
        <w:tabs>
          <w:tab w:val="left" w:pos="1267"/>
          <w:tab w:val="left" w:pos="1800"/>
          <w:tab w:val="left" w:pos="3600"/>
        </w:tabs>
        <w:ind w:left="3600" w:hanging="540"/>
        <w:rPr>
          <w:rFonts w:ascii="Times New Roman" w:hAnsi="Times New Roman"/>
          <w:sz w:val="22"/>
          <w:szCs w:val="22"/>
        </w:rPr>
      </w:pPr>
      <w:r>
        <w:rPr>
          <w:rFonts w:ascii="Times New Roman" w:hAnsi="Times New Roman"/>
          <w:sz w:val="22"/>
          <w:szCs w:val="22"/>
        </w:rPr>
        <w:t>(b)</w:t>
      </w:r>
      <w:r>
        <w:rPr>
          <w:rFonts w:ascii="Times New Roman" w:hAnsi="Times New Roman"/>
          <w:sz w:val="22"/>
          <w:szCs w:val="22"/>
        </w:rPr>
        <w:tab/>
      </w:r>
      <w:r w:rsidR="00AB3A3A" w:rsidRPr="003420BC">
        <w:rPr>
          <w:rFonts w:ascii="Times New Roman" w:hAnsi="Times New Roman"/>
          <w:sz w:val="22"/>
          <w:szCs w:val="22"/>
        </w:rPr>
        <w:t xml:space="preserve">all </w:t>
      </w:r>
      <w:r w:rsidR="00240529">
        <w:rPr>
          <w:rFonts w:ascii="Times New Roman" w:hAnsi="Times New Roman"/>
          <w:sz w:val="22"/>
          <w:szCs w:val="22"/>
        </w:rPr>
        <w:t xml:space="preserve">non-engineered and </w:t>
      </w:r>
      <w:r w:rsidR="00352C7D">
        <w:rPr>
          <w:rFonts w:ascii="Times New Roman" w:hAnsi="Times New Roman"/>
          <w:sz w:val="22"/>
          <w:szCs w:val="22"/>
        </w:rPr>
        <w:t>engineer</w:t>
      </w:r>
      <w:r w:rsidR="00A219C7">
        <w:rPr>
          <w:rFonts w:ascii="Times New Roman" w:hAnsi="Times New Roman"/>
          <w:sz w:val="22"/>
          <w:szCs w:val="22"/>
        </w:rPr>
        <w:t xml:space="preserve">ed </w:t>
      </w:r>
      <w:r w:rsidR="00352C7D">
        <w:rPr>
          <w:rFonts w:ascii="Times New Roman" w:hAnsi="Times New Roman"/>
          <w:sz w:val="22"/>
          <w:szCs w:val="22"/>
        </w:rPr>
        <w:t>stormwater management systems</w:t>
      </w:r>
      <w:r w:rsidR="00AB3A3A" w:rsidRPr="003420BC">
        <w:rPr>
          <w:rFonts w:ascii="Times New Roman" w:hAnsi="Times New Roman"/>
          <w:sz w:val="22"/>
          <w:szCs w:val="22"/>
        </w:rPr>
        <w:t xml:space="preserve">: </w:t>
      </w:r>
    </w:p>
    <w:p w:rsidR="00BC5688" w:rsidRDefault="00BC5688" w:rsidP="000F0113">
      <w:pPr>
        <w:widowControl/>
        <w:tabs>
          <w:tab w:val="left" w:pos="1267"/>
          <w:tab w:val="left" w:pos="1800"/>
          <w:tab w:val="left" w:pos="3600"/>
        </w:tabs>
        <w:ind w:left="3600" w:hanging="540"/>
        <w:rPr>
          <w:rFonts w:ascii="Times New Roman" w:hAnsi="Times New Roman"/>
          <w:sz w:val="22"/>
          <w:szCs w:val="22"/>
        </w:rPr>
      </w:pPr>
    </w:p>
    <w:p w:rsidR="00F234D6" w:rsidRDefault="00F234D6" w:rsidP="00F234D6">
      <w:pPr>
        <w:widowControl/>
        <w:tabs>
          <w:tab w:val="left" w:pos="1267"/>
          <w:tab w:val="left" w:pos="1800"/>
          <w:tab w:val="left" w:pos="3600"/>
          <w:tab w:val="left" w:pos="4140"/>
        </w:tabs>
        <w:ind w:left="4140" w:hanging="1080"/>
        <w:rPr>
          <w:rFonts w:ascii="Times New Roman" w:hAnsi="Times New Roman"/>
          <w:sz w:val="22"/>
          <w:szCs w:val="22"/>
        </w:rPr>
      </w:pPr>
      <w:del w:id="201" w:author="CTDEEP" w:date="2019-12-04T14:08:00Z">
        <w:r>
          <w:rPr>
            <w:rFonts w:ascii="Times New Roman" w:hAnsi="Times New Roman"/>
            <w:sz w:val="22"/>
            <w:szCs w:val="22"/>
          </w:rPr>
          <w:tab/>
        </w:r>
      </w:del>
      <w:r w:rsidR="00AB3A3A" w:rsidRPr="003420BC">
        <w:rPr>
          <w:rFonts w:ascii="Times New Roman" w:hAnsi="Times New Roman"/>
          <w:sz w:val="22"/>
          <w:szCs w:val="22"/>
        </w:rPr>
        <w:t>(</w:t>
      </w:r>
      <w:r>
        <w:rPr>
          <w:rFonts w:ascii="Times New Roman" w:hAnsi="Times New Roman"/>
          <w:i/>
          <w:sz w:val="22"/>
          <w:szCs w:val="22"/>
        </w:rPr>
        <w:t>1</w:t>
      </w:r>
      <w:r w:rsidR="00AB3A3A" w:rsidRPr="003420BC">
        <w:rPr>
          <w:rFonts w:ascii="Times New Roman" w:hAnsi="Times New Roman"/>
          <w:sz w:val="22"/>
          <w:szCs w:val="22"/>
        </w:rPr>
        <w:t xml:space="preserve">) </w:t>
      </w:r>
      <w:r>
        <w:rPr>
          <w:rFonts w:ascii="Times New Roman" w:hAnsi="Times New Roman"/>
          <w:sz w:val="22"/>
          <w:szCs w:val="22"/>
        </w:rPr>
        <w:tab/>
      </w:r>
      <w:r w:rsidR="00AB3A3A" w:rsidRPr="003420BC">
        <w:rPr>
          <w:rFonts w:ascii="Times New Roman" w:hAnsi="Times New Roman"/>
          <w:sz w:val="22"/>
          <w:szCs w:val="22"/>
        </w:rPr>
        <w:t xml:space="preserve">have been designed </w:t>
      </w:r>
      <w:r>
        <w:rPr>
          <w:rFonts w:ascii="Times New Roman" w:hAnsi="Times New Roman"/>
          <w:sz w:val="22"/>
          <w:szCs w:val="22"/>
        </w:rPr>
        <w:t>to control pollution to the maximum extent achievable using measures that are technologically available and economically practicable and that conform to those in the Guidelines and the Stormwater Quality Manual</w:t>
      </w:r>
      <w:r w:rsidR="00A822AC">
        <w:rPr>
          <w:rFonts w:ascii="Times New Roman" w:hAnsi="Times New Roman"/>
          <w:sz w:val="22"/>
          <w:szCs w:val="22"/>
        </w:rPr>
        <w:t>;</w:t>
      </w:r>
      <w:r w:rsidR="00AB3A3A" w:rsidRPr="003420BC">
        <w:rPr>
          <w:rFonts w:ascii="Times New Roman" w:hAnsi="Times New Roman"/>
          <w:sz w:val="22"/>
          <w:szCs w:val="22"/>
        </w:rPr>
        <w:t xml:space="preserve"> </w:t>
      </w:r>
    </w:p>
    <w:p w:rsidR="00BC5688" w:rsidRDefault="00BC5688" w:rsidP="00F234D6">
      <w:pPr>
        <w:widowControl/>
        <w:tabs>
          <w:tab w:val="left" w:pos="1267"/>
          <w:tab w:val="left" w:pos="1800"/>
          <w:tab w:val="left" w:pos="3600"/>
          <w:tab w:val="left" w:pos="4140"/>
        </w:tabs>
        <w:ind w:left="4140" w:hanging="1080"/>
        <w:rPr>
          <w:rFonts w:ascii="Times New Roman" w:hAnsi="Times New Roman"/>
          <w:sz w:val="22"/>
          <w:szCs w:val="22"/>
        </w:rPr>
      </w:pPr>
    </w:p>
    <w:p w:rsidR="00F234D6" w:rsidRDefault="00F234D6" w:rsidP="00F234D6">
      <w:pPr>
        <w:widowControl/>
        <w:tabs>
          <w:tab w:val="left" w:pos="1267"/>
          <w:tab w:val="left" w:pos="1800"/>
          <w:tab w:val="left" w:pos="3600"/>
          <w:tab w:val="left" w:pos="4140"/>
        </w:tabs>
        <w:ind w:left="4140" w:hanging="1080"/>
        <w:rPr>
          <w:rFonts w:ascii="Times New Roman" w:hAnsi="Times New Roman"/>
          <w:sz w:val="22"/>
          <w:szCs w:val="22"/>
        </w:rPr>
      </w:pPr>
      <w:del w:id="202" w:author="CTDEEP" w:date="2019-12-04T14:08:00Z">
        <w:r>
          <w:rPr>
            <w:rFonts w:ascii="Times New Roman" w:hAnsi="Times New Roman"/>
            <w:sz w:val="22"/>
            <w:szCs w:val="22"/>
          </w:rPr>
          <w:tab/>
        </w:r>
      </w:del>
      <w:r w:rsidR="00AB3A3A" w:rsidRPr="003420BC">
        <w:rPr>
          <w:rFonts w:ascii="Times New Roman" w:hAnsi="Times New Roman"/>
          <w:sz w:val="22"/>
          <w:szCs w:val="22"/>
        </w:rPr>
        <w:t>(</w:t>
      </w:r>
      <w:r>
        <w:rPr>
          <w:rFonts w:ascii="Times New Roman" w:hAnsi="Times New Roman"/>
          <w:i/>
          <w:sz w:val="22"/>
          <w:szCs w:val="22"/>
        </w:rPr>
        <w:t>2</w:t>
      </w:r>
      <w:r w:rsidR="00AB3A3A" w:rsidRPr="003420BC">
        <w:rPr>
          <w:rFonts w:ascii="Times New Roman" w:hAnsi="Times New Roman"/>
          <w:sz w:val="22"/>
          <w:szCs w:val="22"/>
        </w:rPr>
        <w:t xml:space="preserve">) </w:t>
      </w:r>
      <w:r>
        <w:rPr>
          <w:rFonts w:ascii="Times New Roman" w:hAnsi="Times New Roman"/>
          <w:sz w:val="22"/>
          <w:szCs w:val="22"/>
        </w:rPr>
        <w:tab/>
      </w:r>
      <w:r w:rsidR="00AB3A3A">
        <w:rPr>
          <w:rFonts w:ascii="Times New Roman" w:hAnsi="Times New Roman"/>
          <w:sz w:val="22"/>
          <w:szCs w:val="22"/>
        </w:rPr>
        <w:t>will</w:t>
      </w:r>
      <w:r w:rsidR="00AB3A3A" w:rsidRPr="003420BC">
        <w:rPr>
          <w:rFonts w:ascii="Times New Roman" w:hAnsi="Times New Roman"/>
          <w:sz w:val="22"/>
          <w:szCs w:val="22"/>
        </w:rPr>
        <w:t xml:space="preserve"> function properly</w:t>
      </w:r>
      <w:r w:rsidR="00AB3A3A">
        <w:rPr>
          <w:rFonts w:ascii="Times New Roman" w:hAnsi="Times New Roman"/>
          <w:sz w:val="22"/>
          <w:szCs w:val="22"/>
        </w:rPr>
        <w:t xml:space="preserve"> as designed</w:t>
      </w:r>
      <w:r w:rsidR="00A822AC">
        <w:rPr>
          <w:rFonts w:ascii="Times New Roman" w:hAnsi="Times New Roman"/>
          <w:sz w:val="22"/>
          <w:szCs w:val="22"/>
        </w:rPr>
        <w:t>;</w:t>
      </w:r>
      <w:r w:rsidR="00AB3A3A" w:rsidRPr="003420BC">
        <w:rPr>
          <w:rFonts w:ascii="Times New Roman" w:hAnsi="Times New Roman"/>
          <w:sz w:val="22"/>
          <w:szCs w:val="22"/>
        </w:rPr>
        <w:t xml:space="preserve"> </w:t>
      </w:r>
    </w:p>
    <w:p w:rsidR="00BC5688" w:rsidRDefault="00BC5688" w:rsidP="00F234D6">
      <w:pPr>
        <w:widowControl/>
        <w:tabs>
          <w:tab w:val="left" w:pos="1267"/>
          <w:tab w:val="left" w:pos="1800"/>
          <w:tab w:val="left" w:pos="3600"/>
          <w:tab w:val="left" w:pos="4140"/>
        </w:tabs>
        <w:ind w:left="4140" w:hanging="1080"/>
        <w:rPr>
          <w:rFonts w:ascii="Times New Roman" w:hAnsi="Times New Roman"/>
          <w:sz w:val="22"/>
          <w:szCs w:val="22"/>
        </w:rPr>
      </w:pPr>
    </w:p>
    <w:p w:rsidR="00F234D6" w:rsidRDefault="00F234D6" w:rsidP="00F234D6">
      <w:pPr>
        <w:widowControl/>
        <w:tabs>
          <w:tab w:val="left" w:pos="1267"/>
          <w:tab w:val="left" w:pos="1800"/>
          <w:tab w:val="left" w:pos="3600"/>
          <w:tab w:val="left" w:pos="4140"/>
        </w:tabs>
        <w:ind w:left="4140" w:hanging="1080"/>
        <w:rPr>
          <w:rFonts w:ascii="Times New Roman" w:hAnsi="Times New Roman"/>
          <w:sz w:val="22"/>
          <w:szCs w:val="22"/>
        </w:rPr>
      </w:pPr>
      <w:del w:id="203" w:author="CTDEEP" w:date="2019-12-04T14:08:00Z">
        <w:r>
          <w:rPr>
            <w:rFonts w:ascii="Times New Roman" w:hAnsi="Times New Roman"/>
            <w:sz w:val="22"/>
            <w:szCs w:val="22"/>
          </w:rPr>
          <w:tab/>
        </w:r>
      </w:del>
      <w:r w:rsidR="00AB3A3A" w:rsidRPr="003420BC">
        <w:rPr>
          <w:rFonts w:ascii="Times New Roman" w:hAnsi="Times New Roman"/>
          <w:sz w:val="22"/>
          <w:szCs w:val="22"/>
        </w:rPr>
        <w:t>(</w:t>
      </w:r>
      <w:r>
        <w:rPr>
          <w:rFonts w:ascii="Times New Roman" w:hAnsi="Times New Roman"/>
          <w:i/>
          <w:sz w:val="22"/>
          <w:szCs w:val="22"/>
        </w:rPr>
        <w:t>3</w:t>
      </w:r>
      <w:r w:rsidR="00AB3A3A" w:rsidRPr="003420BC">
        <w:rPr>
          <w:rFonts w:ascii="Times New Roman" w:hAnsi="Times New Roman"/>
          <w:sz w:val="22"/>
          <w:szCs w:val="22"/>
        </w:rPr>
        <w:t xml:space="preserve">) </w:t>
      </w:r>
      <w:r>
        <w:rPr>
          <w:rFonts w:ascii="Times New Roman" w:hAnsi="Times New Roman"/>
          <w:sz w:val="22"/>
          <w:szCs w:val="22"/>
        </w:rPr>
        <w:tab/>
      </w:r>
      <w:r w:rsidR="00AB3A3A" w:rsidRPr="003420BC">
        <w:rPr>
          <w:rFonts w:ascii="Times New Roman" w:hAnsi="Times New Roman"/>
          <w:sz w:val="22"/>
          <w:szCs w:val="22"/>
        </w:rPr>
        <w:t>are adequate to ensure compliance with the terms and co</w:t>
      </w:r>
      <w:r w:rsidR="00A822AC">
        <w:rPr>
          <w:rFonts w:ascii="Times New Roman" w:hAnsi="Times New Roman"/>
          <w:sz w:val="22"/>
          <w:szCs w:val="22"/>
        </w:rPr>
        <w:t>nditions of this general permit;</w:t>
      </w:r>
      <w:r w:rsidR="00AB3A3A" w:rsidRPr="003420BC">
        <w:rPr>
          <w:rFonts w:ascii="Times New Roman" w:hAnsi="Times New Roman"/>
          <w:sz w:val="22"/>
          <w:szCs w:val="22"/>
        </w:rPr>
        <w:t xml:space="preserve"> and </w:t>
      </w:r>
    </w:p>
    <w:p w:rsidR="00BC5688" w:rsidRDefault="00BC5688" w:rsidP="00F234D6">
      <w:pPr>
        <w:widowControl/>
        <w:tabs>
          <w:tab w:val="left" w:pos="1267"/>
          <w:tab w:val="left" w:pos="1800"/>
          <w:tab w:val="left" w:pos="3600"/>
          <w:tab w:val="left" w:pos="4140"/>
        </w:tabs>
        <w:ind w:left="4140" w:hanging="1080"/>
        <w:rPr>
          <w:rFonts w:ascii="Times New Roman" w:hAnsi="Times New Roman"/>
          <w:sz w:val="22"/>
          <w:szCs w:val="22"/>
        </w:rPr>
      </w:pPr>
    </w:p>
    <w:p w:rsidR="00911E7B" w:rsidRDefault="00F234D6" w:rsidP="00F234D6">
      <w:pPr>
        <w:widowControl/>
        <w:tabs>
          <w:tab w:val="left" w:pos="1267"/>
          <w:tab w:val="left" w:pos="1800"/>
          <w:tab w:val="left" w:pos="3600"/>
          <w:tab w:val="left" w:pos="4140"/>
        </w:tabs>
        <w:ind w:left="4140" w:hanging="1080"/>
        <w:rPr>
          <w:rFonts w:ascii="Times New Roman" w:hAnsi="Times New Roman"/>
          <w:sz w:val="22"/>
          <w:szCs w:val="22"/>
        </w:rPr>
      </w:pPr>
      <w:del w:id="204" w:author="CTDEEP" w:date="2019-12-04T14:08:00Z">
        <w:r>
          <w:rPr>
            <w:rFonts w:ascii="Times New Roman" w:hAnsi="Times New Roman"/>
            <w:sz w:val="22"/>
            <w:szCs w:val="22"/>
          </w:rPr>
          <w:tab/>
        </w:r>
      </w:del>
      <w:r w:rsidR="00AB3A3A" w:rsidRPr="003420BC">
        <w:rPr>
          <w:rFonts w:ascii="Times New Roman" w:hAnsi="Times New Roman"/>
          <w:sz w:val="22"/>
          <w:szCs w:val="22"/>
        </w:rPr>
        <w:t>(</w:t>
      </w:r>
      <w:r>
        <w:rPr>
          <w:rFonts w:ascii="Times New Roman" w:hAnsi="Times New Roman"/>
          <w:i/>
          <w:sz w:val="22"/>
          <w:szCs w:val="22"/>
        </w:rPr>
        <w:t>4</w:t>
      </w:r>
      <w:r w:rsidR="00AB3A3A" w:rsidRPr="003420BC">
        <w:rPr>
          <w:rFonts w:ascii="Times New Roman" w:hAnsi="Times New Roman"/>
          <w:sz w:val="22"/>
          <w:szCs w:val="22"/>
        </w:rPr>
        <w:t xml:space="preserve">) </w:t>
      </w:r>
      <w:r>
        <w:rPr>
          <w:rFonts w:ascii="Times New Roman" w:hAnsi="Times New Roman"/>
          <w:sz w:val="22"/>
          <w:szCs w:val="22"/>
        </w:rPr>
        <w:tab/>
      </w:r>
      <w:r w:rsidR="00AB3A3A" w:rsidRPr="003420BC">
        <w:rPr>
          <w:rFonts w:ascii="Times New Roman" w:hAnsi="Times New Roman"/>
          <w:sz w:val="22"/>
          <w:szCs w:val="22"/>
        </w:rPr>
        <w:t>will protect the waters of the state from pollution</w:t>
      </w:r>
      <w:r>
        <w:rPr>
          <w:rFonts w:ascii="Times New Roman" w:hAnsi="Times New Roman"/>
          <w:sz w:val="22"/>
          <w:szCs w:val="22"/>
        </w:rPr>
        <w:t>.</w:t>
      </w:r>
    </w:p>
    <w:p w:rsidR="00AB3A3A" w:rsidRDefault="00AB3A3A" w:rsidP="00427A98">
      <w:pPr>
        <w:widowControl/>
        <w:tabs>
          <w:tab w:val="left" w:pos="1267"/>
          <w:tab w:val="left" w:pos="1800"/>
          <w:tab w:val="left" w:pos="3427"/>
        </w:tabs>
        <w:ind w:left="3060" w:hanging="450"/>
        <w:rPr>
          <w:rFonts w:ascii="Times New Roman" w:hAnsi="Times New Roman"/>
          <w:sz w:val="22"/>
          <w:szCs w:val="22"/>
        </w:rPr>
      </w:pPr>
    </w:p>
    <w:p w:rsidR="00A97937" w:rsidRDefault="00AB3A3A" w:rsidP="00427A98">
      <w:pPr>
        <w:widowControl/>
        <w:tabs>
          <w:tab w:val="left" w:pos="1267"/>
          <w:tab w:val="left" w:pos="1800"/>
          <w:tab w:val="left" w:pos="3427"/>
        </w:tabs>
        <w:ind w:left="2610" w:hanging="450"/>
        <w:rPr>
          <w:rFonts w:ascii="Times New Roman" w:hAnsi="Times New Roman"/>
          <w:sz w:val="22"/>
          <w:szCs w:val="22"/>
        </w:rPr>
      </w:pPr>
      <w:r>
        <w:rPr>
          <w:rFonts w:ascii="Times New Roman" w:hAnsi="Times New Roman"/>
          <w:sz w:val="22"/>
          <w:szCs w:val="22"/>
        </w:rPr>
        <w:t>(</w:t>
      </w:r>
      <w:r w:rsidR="004A5775">
        <w:rPr>
          <w:rFonts w:ascii="Times New Roman" w:hAnsi="Times New Roman"/>
          <w:sz w:val="22"/>
          <w:szCs w:val="22"/>
        </w:rPr>
        <w:t>E</w:t>
      </w:r>
      <w:r>
        <w:rPr>
          <w:rFonts w:ascii="Times New Roman" w:hAnsi="Times New Roman"/>
          <w:sz w:val="22"/>
          <w:szCs w:val="22"/>
        </w:rPr>
        <w:t>)</w:t>
      </w:r>
      <w:r>
        <w:rPr>
          <w:rFonts w:ascii="Times New Roman" w:hAnsi="Times New Roman"/>
          <w:sz w:val="22"/>
          <w:szCs w:val="22"/>
        </w:rPr>
        <w:tab/>
        <w:t>The</w:t>
      </w:r>
      <w:r w:rsidRPr="003420BC">
        <w:rPr>
          <w:rFonts w:ascii="Times New Roman" w:hAnsi="Times New Roman"/>
          <w:sz w:val="22"/>
          <w:szCs w:val="22"/>
        </w:rPr>
        <w:t xml:space="preserve"> qualified professional engineer or qualified soil erosion and sediment control professional </w:t>
      </w:r>
      <w:r>
        <w:rPr>
          <w:rFonts w:ascii="Times New Roman" w:hAnsi="Times New Roman"/>
          <w:sz w:val="22"/>
          <w:szCs w:val="22"/>
        </w:rPr>
        <w:t>shall</w:t>
      </w:r>
      <w:r w:rsidR="00F234D6">
        <w:rPr>
          <w:rFonts w:ascii="Times New Roman" w:hAnsi="Times New Roman"/>
          <w:sz w:val="22"/>
          <w:szCs w:val="22"/>
        </w:rPr>
        <w:t>, provided it is true and accurate,</w:t>
      </w:r>
      <w:r>
        <w:rPr>
          <w:rFonts w:ascii="Times New Roman" w:hAnsi="Times New Roman"/>
          <w:sz w:val="22"/>
          <w:szCs w:val="22"/>
        </w:rPr>
        <w:t xml:space="preserve"> certify</w:t>
      </w:r>
      <w:r w:rsidRPr="003420BC">
        <w:rPr>
          <w:rFonts w:ascii="Times New Roman" w:hAnsi="Times New Roman"/>
          <w:sz w:val="22"/>
          <w:szCs w:val="22"/>
        </w:rPr>
        <w:t xml:space="preserve"> to the following statement: </w:t>
      </w:r>
    </w:p>
    <w:p w:rsidR="00A97937" w:rsidRDefault="00A97937" w:rsidP="00427A98">
      <w:pPr>
        <w:widowControl/>
        <w:tabs>
          <w:tab w:val="left" w:pos="1267"/>
          <w:tab w:val="left" w:pos="1800"/>
          <w:tab w:val="left" w:pos="3427"/>
        </w:tabs>
        <w:ind w:left="2610" w:hanging="450"/>
        <w:rPr>
          <w:rFonts w:ascii="Times New Roman" w:hAnsi="Times New Roman"/>
          <w:sz w:val="22"/>
          <w:szCs w:val="22"/>
        </w:rPr>
      </w:pPr>
    </w:p>
    <w:p w:rsidR="00AB3A3A" w:rsidRDefault="00AB3A3A" w:rsidP="00427A98">
      <w:pPr>
        <w:widowControl/>
        <w:tabs>
          <w:tab w:val="left" w:pos="1267"/>
          <w:tab w:val="left" w:pos="1800"/>
          <w:tab w:val="left" w:pos="3427"/>
        </w:tabs>
        <w:ind w:left="2610"/>
        <w:rPr>
          <w:rFonts w:ascii="Times New Roman" w:hAnsi="Times New Roman"/>
          <w:sz w:val="22"/>
          <w:szCs w:val="22"/>
        </w:rPr>
      </w:pPr>
      <w:r w:rsidRPr="003420BC">
        <w:rPr>
          <w:rFonts w:ascii="Times New Roman" w:hAnsi="Times New Roman"/>
          <w:sz w:val="22"/>
          <w:szCs w:val="22"/>
        </w:rPr>
        <w:t>"I hereby certify that I am a qualified professional engineer or qualified soil erosion and sediment control professional, or both, as defined in the General Permit for Discharge of Stormwater and Dewatering Wastewaters from Construction Activities</w:t>
      </w:r>
      <w:r w:rsidR="001C668C">
        <w:rPr>
          <w:rFonts w:ascii="Times New Roman" w:hAnsi="Times New Roman"/>
          <w:sz w:val="22"/>
          <w:szCs w:val="22"/>
        </w:rPr>
        <w:t xml:space="preserve"> and as further specified in section</w:t>
      </w:r>
      <w:r w:rsidR="00A219C7">
        <w:rPr>
          <w:rFonts w:ascii="Times New Roman" w:hAnsi="Times New Roman"/>
          <w:sz w:val="22"/>
          <w:szCs w:val="22"/>
        </w:rPr>
        <w:t>s</w:t>
      </w:r>
      <w:r w:rsidR="001C668C">
        <w:rPr>
          <w:rFonts w:ascii="Times New Roman" w:hAnsi="Times New Roman"/>
          <w:sz w:val="22"/>
          <w:szCs w:val="22"/>
        </w:rPr>
        <w:t xml:space="preserve"> 3(</w:t>
      </w:r>
      <w:r w:rsidR="001C668C" w:rsidRPr="001C668C">
        <w:rPr>
          <w:rFonts w:ascii="Times New Roman" w:hAnsi="Times New Roman"/>
          <w:i/>
          <w:sz w:val="22"/>
          <w:szCs w:val="22"/>
        </w:rPr>
        <w:t>b</w:t>
      </w:r>
      <w:r w:rsidR="001C668C">
        <w:rPr>
          <w:rFonts w:ascii="Times New Roman" w:hAnsi="Times New Roman"/>
          <w:sz w:val="22"/>
          <w:szCs w:val="22"/>
        </w:rPr>
        <w:t>)</w:t>
      </w:r>
      <w:r w:rsidR="00A219C7">
        <w:rPr>
          <w:rFonts w:ascii="Times New Roman" w:hAnsi="Times New Roman"/>
          <w:sz w:val="22"/>
          <w:szCs w:val="22"/>
        </w:rPr>
        <w:t>(11)</w:t>
      </w:r>
      <w:r w:rsidR="001C668C">
        <w:rPr>
          <w:rFonts w:ascii="Times New Roman" w:hAnsi="Times New Roman"/>
          <w:sz w:val="22"/>
          <w:szCs w:val="22"/>
        </w:rPr>
        <w:t>(A)</w:t>
      </w:r>
      <w:r w:rsidR="00A219C7">
        <w:rPr>
          <w:rFonts w:ascii="Times New Roman" w:hAnsi="Times New Roman"/>
          <w:sz w:val="22"/>
          <w:szCs w:val="22"/>
        </w:rPr>
        <w:t xml:space="preserve"> and (B)</w:t>
      </w:r>
      <w:r w:rsidR="001C668C">
        <w:rPr>
          <w:rFonts w:ascii="Times New Roman" w:hAnsi="Times New Roman"/>
          <w:sz w:val="22"/>
          <w:szCs w:val="22"/>
        </w:rPr>
        <w:t xml:space="preserve"> of such general permit</w:t>
      </w:r>
      <w:r w:rsidRPr="003420BC">
        <w:rPr>
          <w:rFonts w:ascii="Times New Roman" w:hAnsi="Times New Roman"/>
          <w:sz w:val="22"/>
          <w:szCs w:val="22"/>
        </w:rPr>
        <w:t>.  I am making this certification in connection with a registration under such general permit, submitted to the commissioner by [INSERT NAME OF REGISTRANT] for an activity located at [INSERT ADDRESS OF PROJECT OR ACTIVITY].  I have personally examined and am familiar with the information that provides the basis for this certification, including but not limited to all information described in Section 3(</w:t>
      </w:r>
      <w:r w:rsidRPr="00323113">
        <w:rPr>
          <w:rFonts w:ascii="Times New Roman" w:hAnsi="Times New Roman"/>
          <w:i/>
          <w:sz w:val="22"/>
          <w:szCs w:val="22"/>
        </w:rPr>
        <w:t>b</w:t>
      </w:r>
      <w:r w:rsidRPr="003420BC">
        <w:rPr>
          <w:rFonts w:ascii="Times New Roman" w:hAnsi="Times New Roman"/>
          <w:sz w:val="22"/>
          <w:szCs w:val="22"/>
        </w:rPr>
        <w:t>)(</w:t>
      </w:r>
      <w:r w:rsidR="00BE09A5">
        <w:rPr>
          <w:rFonts w:ascii="Times New Roman" w:hAnsi="Times New Roman"/>
          <w:sz w:val="22"/>
          <w:szCs w:val="22"/>
        </w:rPr>
        <w:t>11</w:t>
      </w:r>
      <w:r w:rsidRPr="003420BC">
        <w:rPr>
          <w:rFonts w:ascii="Times New Roman" w:hAnsi="Times New Roman"/>
          <w:sz w:val="22"/>
          <w:szCs w:val="22"/>
        </w:rPr>
        <w:t>)(</w:t>
      </w:r>
      <w:r w:rsidR="00CF5650">
        <w:rPr>
          <w:rFonts w:ascii="Times New Roman" w:hAnsi="Times New Roman"/>
          <w:sz w:val="22"/>
          <w:szCs w:val="22"/>
        </w:rPr>
        <w:t>C</w:t>
      </w:r>
      <w:r w:rsidRPr="003420BC">
        <w:rPr>
          <w:rFonts w:ascii="Times New Roman" w:hAnsi="Times New Roman"/>
          <w:sz w:val="22"/>
          <w:szCs w:val="22"/>
        </w:rPr>
        <w:t xml:space="preserve">) of such general permit, and I certify, based on reasonable investigation, including my inquiry of those individuals responsible for obtaining such information, that the information upon which this certification is based is true, accurate and complete to the best of my knowledge and belief. I </w:t>
      </w:r>
      <w:r w:rsidR="00EF31EA">
        <w:rPr>
          <w:rFonts w:ascii="Times New Roman" w:hAnsi="Times New Roman"/>
          <w:sz w:val="22"/>
          <w:szCs w:val="22"/>
        </w:rPr>
        <w:t xml:space="preserve">further </w:t>
      </w:r>
      <w:r w:rsidRPr="003420BC">
        <w:rPr>
          <w:rFonts w:ascii="Times New Roman" w:hAnsi="Times New Roman"/>
          <w:sz w:val="22"/>
          <w:szCs w:val="22"/>
        </w:rPr>
        <w:t xml:space="preserve">certify that I have made </w:t>
      </w:r>
      <w:r w:rsidR="00F234D6">
        <w:rPr>
          <w:rFonts w:ascii="Times New Roman" w:hAnsi="Times New Roman"/>
          <w:sz w:val="22"/>
          <w:szCs w:val="22"/>
        </w:rPr>
        <w:t>the</w:t>
      </w:r>
      <w:r w:rsidR="00F234D6" w:rsidRPr="003420BC">
        <w:rPr>
          <w:rFonts w:ascii="Times New Roman" w:hAnsi="Times New Roman"/>
          <w:sz w:val="22"/>
          <w:szCs w:val="22"/>
        </w:rPr>
        <w:t xml:space="preserve"> </w:t>
      </w:r>
      <w:r w:rsidRPr="003420BC">
        <w:rPr>
          <w:rFonts w:ascii="Times New Roman" w:hAnsi="Times New Roman"/>
          <w:sz w:val="22"/>
          <w:szCs w:val="22"/>
        </w:rPr>
        <w:t>affirmative determination in accordance with Section</w:t>
      </w:r>
      <w:r>
        <w:rPr>
          <w:rFonts w:ascii="Times New Roman" w:hAnsi="Times New Roman"/>
          <w:sz w:val="22"/>
          <w:szCs w:val="22"/>
        </w:rPr>
        <w:t>s</w:t>
      </w:r>
      <w:r w:rsidRPr="003420BC">
        <w:rPr>
          <w:rFonts w:ascii="Times New Roman" w:hAnsi="Times New Roman"/>
          <w:sz w:val="22"/>
          <w:szCs w:val="22"/>
        </w:rPr>
        <w:t xml:space="preserve"> 3(</w:t>
      </w:r>
      <w:r w:rsidRPr="00323113">
        <w:rPr>
          <w:rFonts w:ascii="Times New Roman" w:hAnsi="Times New Roman"/>
          <w:i/>
          <w:sz w:val="22"/>
          <w:szCs w:val="22"/>
        </w:rPr>
        <w:t>b</w:t>
      </w:r>
      <w:r w:rsidRPr="003420BC">
        <w:rPr>
          <w:rFonts w:ascii="Times New Roman" w:hAnsi="Times New Roman"/>
          <w:sz w:val="22"/>
          <w:szCs w:val="22"/>
        </w:rPr>
        <w:t>)(</w:t>
      </w:r>
      <w:r w:rsidR="00BE09A5">
        <w:rPr>
          <w:rFonts w:ascii="Times New Roman" w:hAnsi="Times New Roman"/>
          <w:sz w:val="22"/>
          <w:szCs w:val="22"/>
        </w:rPr>
        <w:t>11</w:t>
      </w:r>
      <w:r w:rsidRPr="003420BC">
        <w:rPr>
          <w:rFonts w:ascii="Times New Roman" w:hAnsi="Times New Roman"/>
          <w:sz w:val="22"/>
          <w:szCs w:val="22"/>
        </w:rPr>
        <w:t>)(</w:t>
      </w:r>
      <w:r w:rsidR="001C668C">
        <w:rPr>
          <w:rFonts w:ascii="Times New Roman" w:hAnsi="Times New Roman"/>
          <w:sz w:val="22"/>
          <w:szCs w:val="22"/>
        </w:rPr>
        <w:t>D</w:t>
      </w:r>
      <w:r w:rsidRPr="003420BC">
        <w:rPr>
          <w:rFonts w:ascii="Times New Roman" w:hAnsi="Times New Roman"/>
          <w:sz w:val="22"/>
          <w:szCs w:val="22"/>
        </w:rPr>
        <w:t>)</w:t>
      </w:r>
      <w:r w:rsidR="00472841">
        <w:rPr>
          <w:rFonts w:ascii="Times New Roman" w:hAnsi="Times New Roman"/>
          <w:sz w:val="22"/>
          <w:szCs w:val="22"/>
        </w:rPr>
        <w:t>(i) and (ii)</w:t>
      </w:r>
      <w:r w:rsidRPr="003420BC">
        <w:rPr>
          <w:rFonts w:ascii="Times New Roman" w:hAnsi="Times New Roman"/>
          <w:sz w:val="22"/>
          <w:szCs w:val="22"/>
        </w:rPr>
        <w:t xml:space="preserve"> of this general permit. I understand that this certification </w:t>
      </w:r>
      <w:r w:rsidR="007F6CCC">
        <w:rPr>
          <w:rFonts w:ascii="Times New Roman" w:hAnsi="Times New Roman"/>
          <w:sz w:val="22"/>
          <w:szCs w:val="22"/>
        </w:rPr>
        <w:t>is part of a registration submitted in accordance with Section 22a-430b of Connecticut General Statutes and is subject to the requirements</w:t>
      </w:r>
      <w:r w:rsidR="00CF5650">
        <w:rPr>
          <w:rFonts w:ascii="Times New Roman" w:hAnsi="Times New Roman"/>
          <w:sz w:val="22"/>
          <w:szCs w:val="22"/>
        </w:rPr>
        <w:t xml:space="preserve"> and responsibilities</w:t>
      </w:r>
      <w:r w:rsidR="007F6CCC">
        <w:rPr>
          <w:rFonts w:ascii="Times New Roman" w:hAnsi="Times New Roman"/>
          <w:sz w:val="22"/>
          <w:szCs w:val="22"/>
        </w:rPr>
        <w:t xml:space="preserve"> for a qualified professional in such statute</w:t>
      </w:r>
      <w:r w:rsidRPr="003420BC">
        <w:rPr>
          <w:rFonts w:ascii="Times New Roman" w:hAnsi="Times New Roman"/>
          <w:sz w:val="22"/>
          <w:szCs w:val="22"/>
        </w:rPr>
        <w:t xml:space="preserve">.  I also </w:t>
      </w:r>
      <w:r w:rsidRPr="003420BC">
        <w:rPr>
          <w:rFonts w:ascii="Times New Roman" w:hAnsi="Times New Roman"/>
          <w:sz w:val="22"/>
          <w:szCs w:val="22"/>
        </w:rPr>
        <w:lastRenderedPageBreak/>
        <w:t>understand that knowingly making any false statement in this certification may be punishable as a criminal offense, including the possibility of fine and imprisonment, under section 53a-157b of the Connecticut General Statutes and any other applicable law."</w:t>
      </w:r>
    </w:p>
    <w:p w:rsidR="00472841" w:rsidRDefault="00472841" w:rsidP="00427A98">
      <w:pPr>
        <w:widowControl/>
        <w:tabs>
          <w:tab w:val="left" w:pos="1267"/>
          <w:tab w:val="left" w:pos="1800"/>
          <w:tab w:val="left" w:pos="3427"/>
        </w:tabs>
        <w:ind w:left="3060" w:hanging="450"/>
        <w:rPr>
          <w:rFonts w:ascii="Times New Roman" w:hAnsi="Times New Roman"/>
          <w:sz w:val="22"/>
          <w:szCs w:val="22"/>
        </w:rPr>
      </w:pPr>
    </w:p>
    <w:p w:rsidR="003F1885" w:rsidRDefault="003F1885" w:rsidP="003F1885">
      <w:pPr>
        <w:widowControl/>
        <w:tabs>
          <w:tab w:val="left" w:pos="1267"/>
          <w:tab w:val="left" w:pos="2610"/>
        </w:tabs>
        <w:ind w:left="2160" w:hanging="450"/>
        <w:rPr>
          <w:ins w:id="205" w:author="CTDEEP" w:date="2019-12-04T14:08:00Z"/>
          <w:rFonts w:ascii="Times New Roman" w:hAnsi="Times New Roman"/>
          <w:sz w:val="22"/>
          <w:szCs w:val="22"/>
        </w:rPr>
      </w:pPr>
      <w:ins w:id="206" w:author="CTDEEP" w:date="2019-12-04T14:08:00Z">
        <w:r>
          <w:rPr>
            <w:rFonts w:ascii="Times New Roman" w:hAnsi="Times New Roman"/>
            <w:sz w:val="22"/>
            <w:szCs w:val="22"/>
          </w:rPr>
          <w:t>(12)</w:t>
        </w:r>
        <w:r>
          <w:rPr>
            <w:rFonts w:ascii="Times New Roman" w:hAnsi="Times New Roman"/>
            <w:sz w:val="22"/>
            <w:szCs w:val="22"/>
          </w:rPr>
          <w:tab/>
          <w:t xml:space="preserve">Plan Review and Certification </w:t>
        </w:r>
        <w:r w:rsidR="00FC5D3B">
          <w:rPr>
            <w:rFonts w:ascii="Times New Roman" w:hAnsi="Times New Roman"/>
            <w:sz w:val="22"/>
            <w:szCs w:val="22"/>
          </w:rPr>
          <w:t>for Projects Conducted by State</w:t>
        </w:r>
        <w:r>
          <w:rPr>
            <w:rFonts w:ascii="Times New Roman" w:hAnsi="Times New Roman"/>
            <w:sz w:val="22"/>
            <w:szCs w:val="22"/>
          </w:rPr>
          <w:t xml:space="preserve"> </w:t>
        </w:r>
        <w:r w:rsidR="00FC5D3B">
          <w:rPr>
            <w:rFonts w:ascii="Times New Roman" w:hAnsi="Times New Roman"/>
            <w:sz w:val="22"/>
            <w:szCs w:val="22"/>
          </w:rPr>
          <w:t>Agencies</w:t>
        </w:r>
      </w:ins>
    </w:p>
    <w:p w:rsidR="003F1885" w:rsidRDefault="003F1885" w:rsidP="003F1885">
      <w:pPr>
        <w:widowControl/>
        <w:tabs>
          <w:tab w:val="left" w:pos="1267"/>
          <w:tab w:val="left" w:pos="2610"/>
        </w:tabs>
        <w:ind w:left="2610" w:hanging="450"/>
        <w:rPr>
          <w:ins w:id="207" w:author="CTDEEP" w:date="2019-12-04T14:08:00Z"/>
          <w:rFonts w:ascii="Times New Roman" w:hAnsi="Times New Roman"/>
          <w:sz w:val="22"/>
          <w:szCs w:val="22"/>
        </w:rPr>
      </w:pPr>
    </w:p>
    <w:p w:rsidR="00911E7B" w:rsidRDefault="00FC5D3B" w:rsidP="00427A98">
      <w:pPr>
        <w:widowControl/>
        <w:tabs>
          <w:tab w:val="left" w:pos="1267"/>
          <w:tab w:val="left" w:pos="1800"/>
          <w:tab w:val="left" w:pos="3427"/>
        </w:tabs>
        <w:ind w:left="2610" w:hanging="450"/>
        <w:rPr>
          <w:del w:id="208" w:author="CTDEEP" w:date="2019-12-04T14:08:00Z"/>
          <w:rFonts w:ascii="Times New Roman" w:hAnsi="Times New Roman"/>
          <w:sz w:val="22"/>
          <w:szCs w:val="22"/>
        </w:rPr>
      </w:pPr>
      <w:ins w:id="209" w:author="CTDEEP" w:date="2019-12-04T14:08:00Z">
        <w:r>
          <w:rPr>
            <w:rFonts w:ascii="Times New Roman" w:hAnsi="Times New Roman"/>
            <w:sz w:val="22"/>
            <w:szCs w:val="22"/>
          </w:rPr>
          <w:t xml:space="preserve">For projects conducted </w:t>
        </w:r>
        <w:r w:rsidR="006522ED">
          <w:rPr>
            <w:rFonts w:ascii="Times New Roman" w:hAnsi="Times New Roman"/>
            <w:sz w:val="22"/>
            <w:szCs w:val="22"/>
          </w:rPr>
          <w:t>by</w:t>
        </w:r>
        <w:r>
          <w:rPr>
            <w:rFonts w:ascii="Times New Roman" w:hAnsi="Times New Roman"/>
            <w:sz w:val="22"/>
            <w:szCs w:val="22"/>
          </w:rPr>
          <w:t xml:space="preserve"> a </w:t>
        </w:r>
        <w:r w:rsidR="00BC6FBD">
          <w:rPr>
            <w:rFonts w:ascii="Times New Roman" w:hAnsi="Times New Roman"/>
            <w:sz w:val="22"/>
            <w:szCs w:val="22"/>
          </w:rPr>
          <w:t>s</w:t>
        </w:r>
        <w:r>
          <w:rPr>
            <w:rFonts w:ascii="Times New Roman" w:hAnsi="Times New Roman"/>
            <w:sz w:val="22"/>
            <w:szCs w:val="22"/>
          </w:rPr>
          <w:t>tate agency (e.g. DOT, DAS, etc.)</w:t>
        </w:r>
        <w:r w:rsidR="003F1885">
          <w:rPr>
            <w:rFonts w:ascii="Times New Roman" w:hAnsi="Times New Roman"/>
            <w:sz w:val="22"/>
            <w:szCs w:val="22"/>
          </w:rPr>
          <w:t>, t</w:t>
        </w:r>
        <w:r w:rsidR="003F1885" w:rsidRPr="003420BC">
          <w:rPr>
            <w:rFonts w:ascii="Times New Roman" w:hAnsi="Times New Roman"/>
            <w:sz w:val="22"/>
            <w:szCs w:val="22"/>
          </w:rPr>
          <w:t>he regist</w:t>
        </w:r>
        <w:r w:rsidR="009351DB">
          <w:rPr>
            <w:rFonts w:ascii="Times New Roman" w:hAnsi="Times New Roman"/>
            <w:sz w:val="22"/>
            <w:szCs w:val="22"/>
          </w:rPr>
          <w:t>ering agency</w:t>
        </w:r>
        <w:r w:rsidR="003F1885" w:rsidRPr="003420BC">
          <w:rPr>
            <w:rFonts w:ascii="Times New Roman" w:hAnsi="Times New Roman"/>
            <w:sz w:val="22"/>
            <w:szCs w:val="22"/>
          </w:rPr>
          <w:t xml:space="preserve"> has submitted</w:t>
        </w:r>
      </w:ins>
      <w:del w:id="210" w:author="CTDEEP" w:date="2019-12-04T14:08:00Z">
        <w:r w:rsidR="00A97937" w:rsidRPr="003420BC" w:rsidDel="00A97937">
          <w:rPr>
            <w:rFonts w:ascii="Times New Roman" w:hAnsi="Times New Roman"/>
            <w:sz w:val="22"/>
            <w:szCs w:val="22"/>
          </w:rPr>
          <w:delText xml:space="preserve"> </w:delText>
        </w:r>
        <w:r w:rsidR="00911E7B">
          <w:rPr>
            <w:rFonts w:ascii="Times New Roman" w:hAnsi="Times New Roman"/>
            <w:sz w:val="22"/>
            <w:szCs w:val="22"/>
          </w:rPr>
          <w:delText>(</w:delText>
        </w:r>
        <w:r w:rsidR="00A97937">
          <w:rPr>
            <w:rFonts w:ascii="Times New Roman" w:hAnsi="Times New Roman"/>
            <w:sz w:val="22"/>
            <w:szCs w:val="22"/>
          </w:rPr>
          <w:delText>F</w:delText>
        </w:r>
        <w:r w:rsidR="00911E7B">
          <w:rPr>
            <w:rFonts w:ascii="Times New Roman" w:hAnsi="Times New Roman"/>
            <w:sz w:val="22"/>
            <w:szCs w:val="22"/>
          </w:rPr>
          <w:delText>)</w:delText>
        </w:r>
        <w:r w:rsidR="00911E7B">
          <w:rPr>
            <w:rFonts w:ascii="Times New Roman" w:hAnsi="Times New Roman"/>
            <w:sz w:val="22"/>
            <w:szCs w:val="22"/>
          </w:rPr>
          <w:tab/>
        </w:r>
        <w:r w:rsidR="00911E7B" w:rsidRPr="001F56B9">
          <w:rPr>
            <w:rFonts w:ascii="Times New Roman" w:hAnsi="Times New Roman"/>
            <w:sz w:val="22"/>
            <w:szCs w:val="22"/>
          </w:rPr>
          <w:delText xml:space="preserve">Nothing in this </w:delText>
        </w:r>
        <w:r w:rsidR="00911E7B">
          <w:rPr>
            <w:rFonts w:ascii="Times New Roman" w:hAnsi="Times New Roman"/>
            <w:sz w:val="22"/>
            <w:szCs w:val="22"/>
          </w:rPr>
          <w:delText>sub</w:delText>
        </w:r>
        <w:r w:rsidR="00911E7B" w:rsidRPr="001F56B9">
          <w:rPr>
            <w:rFonts w:ascii="Times New Roman" w:hAnsi="Times New Roman"/>
            <w:sz w:val="22"/>
            <w:szCs w:val="22"/>
          </w:rPr>
          <w:delText>section shall be construed</w:delText>
        </w:r>
      </w:del>
      <w:r w:rsidR="00911E7B" w:rsidRPr="001F56B9">
        <w:rPr>
          <w:rFonts w:ascii="Times New Roman" w:hAnsi="Times New Roman"/>
          <w:sz w:val="22"/>
          <w:szCs w:val="22"/>
        </w:rPr>
        <w:t xml:space="preserve"> to </w:t>
      </w:r>
      <w:ins w:id="211" w:author="CTDEEP" w:date="2019-12-04T14:08:00Z">
        <w:r w:rsidR="003F1885" w:rsidRPr="003420BC">
          <w:rPr>
            <w:rFonts w:ascii="Times New Roman" w:hAnsi="Times New Roman"/>
            <w:sz w:val="22"/>
            <w:szCs w:val="22"/>
          </w:rPr>
          <w:t>the commissioner</w:t>
        </w:r>
        <w:r w:rsidR="003F1885">
          <w:rPr>
            <w:rFonts w:ascii="Times New Roman" w:hAnsi="Times New Roman"/>
            <w:bCs/>
            <w:iCs/>
            <w:sz w:val="22"/>
            <w:szCs w:val="22"/>
          </w:rPr>
          <w:t xml:space="preserve"> </w:t>
        </w:r>
        <w:r w:rsidR="003F1885" w:rsidRPr="003420BC">
          <w:rPr>
            <w:rFonts w:ascii="Times New Roman" w:hAnsi="Times New Roman"/>
            <w:sz w:val="22"/>
            <w:szCs w:val="22"/>
          </w:rPr>
          <w:t xml:space="preserve">a written </w:t>
        </w:r>
        <w:r w:rsidR="003F1885">
          <w:rPr>
            <w:rFonts w:ascii="Times New Roman" w:hAnsi="Times New Roman"/>
            <w:sz w:val="22"/>
            <w:szCs w:val="22"/>
          </w:rPr>
          <w:t>c</w:t>
        </w:r>
        <w:r w:rsidR="003F1885" w:rsidRPr="003420BC">
          <w:rPr>
            <w:rFonts w:ascii="Times New Roman" w:hAnsi="Times New Roman"/>
            <w:sz w:val="22"/>
            <w:szCs w:val="22"/>
          </w:rPr>
          <w:t>ertification</w:t>
        </w:r>
        <w:r w:rsidR="003F1885">
          <w:rPr>
            <w:rFonts w:ascii="Times New Roman" w:hAnsi="Times New Roman"/>
            <w:sz w:val="22"/>
            <w:szCs w:val="22"/>
          </w:rPr>
          <w:t xml:space="preserve"> by a qualified professional engineer or</w:t>
        </w:r>
      </w:ins>
      <w:del w:id="212" w:author="CTDEEP" w:date="2019-12-04T14:08:00Z">
        <w:r w:rsidR="00911E7B" w:rsidRPr="001F56B9">
          <w:rPr>
            <w:rFonts w:ascii="Times New Roman" w:hAnsi="Times New Roman"/>
            <w:sz w:val="22"/>
            <w:szCs w:val="22"/>
          </w:rPr>
          <w:delText>authorize</w:delText>
        </w:r>
      </w:del>
      <w:r w:rsidR="00911E7B" w:rsidRPr="001F56B9">
        <w:rPr>
          <w:rFonts w:ascii="Times New Roman" w:hAnsi="Times New Roman"/>
          <w:sz w:val="22"/>
          <w:szCs w:val="22"/>
        </w:rPr>
        <w:t xml:space="preserve"> a qualified soil erosion and sediment control professional</w:t>
      </w:r>
      <w:r w:rsidR="00911E7B">
        <w:rPr>
          <w:rFonts w:ascii="Times New Roman" w:hAnsi="Times New Roman"/>
          <w:sz w:val="22"/>
          <w:szCs w:val="22"/>
        </w:rPr>
        <w:t xml:space="preserve"> </w:t>
      </w:r>
      <w:del w:id="213" w:author="CTDEEP" w:date="2019-12-04T14:08:00Z">
        <w:r w:rsidR="00911E7B">
          <w:rPr>
            <w:rFonts w:ascii="Times New Roman" w:hAnsi="Times New Roman"/>
            <w:sz w:val="22"/>
            <w:szCs w:val="22"/>
          </w:rPr>
          <w:delText>or</w:delText>
        </w:r>
        <w:r w:rsidR="00911E7B" w:rsidRPr="001F56B9">
          <w:rPr>
            <w:rFonts w:ascii="Times New Roman" w:hAnsi="Times New Roman"/>
            <w:sz w:val="22"/>
            <w:szCs w:val="22"/>
          </w:rPr>
          <w:delText xml:space="preserve"> a qualified professional engineer to engage in any profession or occupation requiring a license under any other provision of the general statutes without such license.</w:delText>
        </w:r>
      </w:del>
    </w:p>
    <w:p w:rsidR="006E641A" w:rsidRDefault="006E641A" w:rsidP="00427A98">
      <w:pPr>
        <w:widowControl/>
        <w:tabs>
          <w:tab w:val="left" w:pos="2160"/>
        </w:tabs>
        <w:ind w:leftChars="712" w:left="2158" w:hangingChars="204" w:hanging="449"/>
        <w:rPr>
          <w:del w:id="214" w:author="CTDEEP" w:date="2019-12-04T14:08:00Z"/>
          <w:rFonts w:ascii="Times New Roman" w:hAnsi="Times New Roman"/>
          <w:bCs/>
          <w:iCs/>
          <w:sz w:val="22"/>
          <w:szCs w:val="22"/>
        </w:rPr>
      </w:pPr>
    </w:p>
    <w:p w:rsidR="00A5739E" w:rsidRDefault="000A385C" w:rsidP="00427A98">
      <w:pPr>
        <w:widowControl/>
        <w:tabs>
          <w:tab w:val="left" w:pos="2160"/>
        </w:tabs>
        <w:ind w:leftChars="712" w:left="2158" w:hangingChars="204" w:hanging="449"/>
        <w:rPr>
          <w:del w:id="215" w:author="CTDEEP" w:date="2019-12-04T14:08:00Z"/>
          <w:rStyle w:val="Heading4Char"/>
          <w:rFonts w:ascii="Times New Roman" w:hAnsi="Times New Roman"/>
          <w:bCs/>
          <w:iCs/>
          <w:sz w:val="22"/>
          <w:szCs w:val="22"/>
        </w:rPr>
      </w:pPr>
      <w:del w:id="216" w:author="CTDEEP" w:date="2019-12-04T14:08:00Z">
        <w:r w:rsidRPr="008F2512">
          <w:rPr>
            <w:rFonts w:ascii="Times New Roman" w:hAnsi="Times New Roman"/>
            <w:bCs/>
            <w:iCs/>
            <w:sz w:val="22"/>
            <w:szCs w:val="22"/>
          </w:rPr>
          <w:delText>(</w:delText>
        </w:r>
        <w:r w:rsidR="00BE09A5">
          <w:rPr>
            <w:rFonts w:ascii="Times New Roman" w:hAnsi="Times New Roman"/>
            <w:bCs/>
            <w:iCs/>
            <w:sz w:val="22"/>
            <w:szCs w:val="22"/>
          </w:rPr>
          <w:delText>1</w:delText>
        </w:r>
        <w:r w:rsidR="0015537C">
          <w:rPr>
            <w:rFonts w:ascii="Times New Roman" w:hAnsi="Times New Roman"/>
            <w:bCs/>
            <w:iCs/>
            <w:sz w:val="22"/>
            <w:szCs w:val="22"/>
          </w:rPr>
          <w:delText>2</w:delText>
        </w:r>
        <w:r w:rsidRPr="008F2512">
          <w:rPr>
            <w:rFonts w:ascii="Times New Roman" w:hAnsi="Times New Roman"/>
            <w:bCs/>
            <w:iCs/>
            <w:sz w:val="22"/>
            <w:szCs w:val="22"/>
          </w:rPr>
          <w:delText>)</w:delText>
        </w:r>
        <w:r w:rsidRPr="008F2512">
          <w:rPr>
            <w:rFonts w:ascii="Times New Roman" w:hAnsi="Times New Roman"/>
            <w:bCs/>
            <w:iCs/>
            <w:sz w:val="22"/>
            <w:szCs w:val="22"/>
          </w:rPr>
          <w:tab/>
        </w:r>
        <w:r w:rsidR="007449C0" w:rsidRPr="007449C0">
          <w:rPr>
            <w:rStyle w:val="Heading4Char"/>
            <w:rFonts w:ascii="Times New Roman" w:hAnsi="Times New Roman"/>
            <w:bCs/>
            <w:iCs/>
            <w:sz w:val="22"/>
            <w:szCs w:val="22"/>
          </w:rPr>
          <w:delText>New Discharges to Impaired Waters</w:delText>
        </w:r>
      </w:del>
    </w:p>
    <w:p w:rsidR="000A385C" w:rsidRPr="008F2512" w:rsidRDefault="000A385C" w:rsidP="00427A98">
      <w:pPr>
        <w:widowControl/>
        <w:tabs>
          <w:tab w:val="left" w:pos="2160"/>
        </w:tabs>
        <w:ind w:leftChars="674" w:left="2071" w:hangingChars="205" w:hanging="453"/>
        <w:rPr>
          <w:del w:id="217" w:author="CTDEEP" w:date="2019-12-04T14:08:00Z"/>
          <w:rStyle w:val="Heading4Char"/>
          <w:rFonts w:ascii="Times New Roman" w:hAnsi="Times New Roman"/>
          <w:b/>
          <w:bCs/>
          <w:iCs/>
          <w:sz w:val="22"/>
          <w:szCs w:val="22"/>
        </w:rPr>
      </w:pPr>
    </w:p>
    <w:p w:rsidR="00E32B0F" w:rsidRDefault="008C5942" w:rsidP="00427A98">
      <w:pPr>
        <w:widowControl/>
        <w:ind w:leftChars="900" w:left="2160"/>
        <w:rPr>
          <w:rFonts w:ascii="Times New Roman" w:hAnsi="Times New Roman"/>
          <w:sz w:val="22"/>
          <w:szCs w:val="22"/>
        </w:rPr>
      </w:pPr>
      <w:del w:id="218" w:author="CTDEEP" w:date="2019-12-04T14:08:00Z">
        <w:r>
          <w:rPr>
            <w:rFonts w:ascii="Times New Roman" w:hAnsi="Times New Roman"/>
            <w:sz w:val="22"/>
            <w:szCs w:val="22"/>
          </w:rPr>
          <w:delText>New stormwater</w:delText>
        </w:r>
        <w:r w:rsidR="00BB215D">
          <w:rPr>
            <w:rFonts w:ascii="Times New Roman" w:hAnsi="Times New Roman"/>
            <w:sz w:val="22"/>
            <w:szCs w:val="22"/>
          </w:rPr>
          <w:delText xml:space="preserve"> discharge</w:delText>
        </w:r>
        <w:r>
          <w:rPr>
            <w:rFonts w:ascii="Times New Roman" w:hAnsi="Times New Roman"/>
            <w:sz w:val="22"/>
            <w:szCs w:val="22"/>
          </w:rPr>
          <w:delText>s</w:delText>
        </w:r>
        <w:r w:rsidR="00DB6683">
          <w:rPr>
            <w:rFonts w:ascii="Times New Roman" w:hAnsi="Times New Roman"/>
            <w:sz w:val="22"/>
            <w:szCs w:val="22"/>
          </w:rPr>
          <w:delText xml:space="preserve"> directly</w:delText>
        </w:r>
        <w:r w:rsidR="00BB215D">
          <w:rPr>
            <w:rFonts w:ascii="Times New Roman" w:hAnsi="Times New Roman"/>
            <w:sz w:val="22"/>
            <w:szCs w:val="22"/>
          </w:rPr>
          <w:delText xml:space="preserve"> to an impaired water</w:delText>
        </w:r>
        <w:r w:rsidR="00E32B0F">
          <w:rPr>
            <w:rFonts w:ascii="Times New Roman" w:hAnsi="Times New Roman"/>
            <w:sz w:val="22"/>
            <w:szCs w:val="22"/>
          </w:rPr>
          <w:delText>, as indicated in the State’s Integrated</w:delText>
        </w:r>
        <w:r w:rsidR="00BB215D">
          <w:rPr>
            <w:rFonts w:ascii="Times New Roman" w:hAnsi="Times New Roman"/>
            <w:sz w:val="22"/>
            <w:szCs w:val="22"/>
          </w:rPr>
          <w:delText xml:space="preserve"> Water Quality Report, </w:delText>
        </w:r>
        <w:r>
          <w:rPr>
            <w:rFonts w:ascii="Times New Roman" w:hAnsi="Times New Roman"/>
            <w:sz w:val="22"/>
            <w:szCs w:val="22"/>
          </w:rPr>
          <w:delText xml:space="preserve">must be </w:delText>
        </w:r>
      </w:del>
      <w:r>
        <w:rPr>
          <w:rFonts w:ascii="Times New Roman" w:hAnsi="Times New Roman"/>
          <w:sz w:val="22"/>
          <w:szCs w:val="22"/>
        </w:rPr>
        <w:t>in accordance with</w:t>
      </w:r>
      <w:r w:rsidR="00BB215D">
        <w:rPr>
          <w:rFonts w:ascii="Times New Roman" w:hAnsi="Times New Roman"/>
          <w:sz w:val="22"/>
          <w:szCs w:val="22"/>
        </w:rPr>
        <w:t xml:space="preserve"> the following </w:t>
      </w:r>
      <w:ins w:id="219" w:author="CTDEEP" w:date="2019-12-04T14:08:00Z">
        <w:r w:rsidR="003F1885">
          <w:rPr>
            <w:rFonts w:ascii="Times New Roman" w:hAnsi="Times New Roman"/>
            <w:sz w:val="22"/>
            <w:szCs w:val="22"/>
          </w:rPr>
          <w:t>requirements:</w:t>
        </w:r>
        <w:r w:rsidR="003F1885" w:rsidRPr="005807FE">
          <w:rPr>
            <w:rFonts w:ascii="Times New Roman" w:hAnsi="Times New Roman"/>
            <w:bCs/>
            <w:iCs/>
            <w:sz w:val="22"/>
            <w:szCs w:val="22"/>
          </w:rPr>
          <w:t xml:space="preserve"> </w:t>
        </w:r>
      </w:ins>
      <w:del w:id="220" w:author="CTDEEP" w:date="2019-12-04T14:08:00Z">
        <w:r w:rsidR="00BB215D">
          <w:rPr>
            <w:rFonts w:ascii="Times New Roman" w:hAnsi="Times New Roman"/>
            <w:sz w:val="22"/>
            <w:szCs w:val="22"/>
          </w:rPr>
          <w:delText>conditions:</w:delText>
        </w:r>
      </w:del>
    </w:p>
    <w:p w:rsidR="00E32B0F" w:rsidRDefault="00E32B0F" w:rsidP="00427A98">
      <w:pPr>
        <w:widowControl/>
        <w:ind w:leftChars="900" w:left="2160"/>
        <w:rPr>
          <w:rFonts w:ascii="Times New Roman" w:hAnsi="Times New Roman"/>
          <w:bCs/>
          <w:sz w:val="22"/>
          <w:szCs w:val="22"/>
        </w:rPr>
      </w:pPr>
    </w:p>
    <w:p w:rsidR="003F1885" w:rsidRDefault="00E32B0F" w:rsidP="009351DB">
      <w:pPr>
        <w:widowControl/>
        <w:tabs>
          <w:tab w:val="left" w:pos="1267"/>
          <w:tab w:val="left" w:pos="3427"/>
        </w:tabs>
        <w:ind w:left="2610" w:hanging="450"/>
        <w:rPr>
          <w:ins w:id="221" w:author="CTDEEP" w:date="2019-12-04T14:08:00Z"/>
          <w:rFonts w:ascii="Times New Roman" w:hAnsi="Times New Roman"/>
          <w:sz w:val="22"/>
          <w:szCs w:val="22"/>
        </w:rPr>
      </w:pPr>
      <w:r>
        <w:rPr>
          <w:rFonts w:ascii="Times New Roman" w:hAnsi="Times New Roman"/>
          <w:sz w:val="22"/>
          <w:szCs w:val="22"/>
        </w:rPr>
        <w:t>(A)</w:t>
      </w:r>
      <w:r>
        <w:rPr>
          <w:rFonts w:ascii="Times New Roman" w:hAnsi="Times New Roman"/>
          <w:sz w:val="22"/>
          <w:szCs w:val="22"/>
        </w:rPr>
        <w:tab/>
      </w:r>
      <w:ins w:id="222" w:author="CTDEEP" w:date="2019-12-04T14:08:00Z">
        <w:r w:rsidR="009351DB">
          <w:rPr>
            <w:rFonts w:ascii="Times New Roman" w:hAnsi="Times New Roman"/>
            <w:sz w:val="22"/>
            <w:szCs w:val="22"/>
          </w:rPr>
          <w:t>the registering agency</w:t>
        </w:r>
        <w:r w:rsidR="00BC6FBD">
          <w:rPr>
            <w:rFonts w:ascii="Times New Roman" w:hAnsi="Times New Roman"/>
            <w:sz w:val="22"/>
            <w:szCs w:val="22"/>
          </w:rPr>
          <w:t xml:space="preserve"> or </w:t>
        </w:r>
        <w:r w:rsidR="006522ED">
          <w:rPr>
            <w:rFonts w:ascii="Times New Roman" w:hAnsi="Times New Roman"/>
            <w:sz w:val="22"/>
            <w:szCs w:val="22"/>
          </w:rPr>
          <w:t>an</w:t>
        </w:r>
        <w:r w:rsidR="00BC6FBD">
          <w:rPr>
            <w:rFonts w:ascii="Times New Roman" w:hAnsi="Times New Roman"/>
            <w:sz w:val="22"/>
            <w:szCs w:val="22"/>
          </w:rPr>
          <w:t>other state agency has developed a</w:t>
        </w:r>
        <w:r w:rsidR="00DF2C9F">
          <w:rPr>
            <w:rFonts w:ascii="Times New Roman" w:hAnsi="Times New Roman"/>
            <w:sz w:val="22"/>
            <w:szCs w:val="22"/>
          </w:rPr>
          <w:t xml:space="preserve"> process to establish a</w:t>
        </w:r>
        <w:r w:rsidR="00BC6FBD">
          <w:rPr>
            <w:rFonts w:ascii="Times New Roman" w:hAnsi="Times New Roman"/>
            <w:sz w:val="22"/>
            <w:szCs w:val="22"/>
          </w:rPr>
          <w:t xml:space="preserve"> list of qualified professional engineers and qualified soil erosion and sediment control professionals </w:t>
        </w:r>
        <w:r w:rsidR="00DF2C9F">
          <w:rPr>
            <w:rFonts w:ascii="Times New Roman" w:hAnsi="Times New Roman"/>
            <w:sz w:val="22"/>
            <w:szCs w:val="22"/>
          </w:rPr>
          <w:t>for which the process to qualify</w:t>
        </w:r>
        <w:r w:rsidR="00BC6FBD">
          <w:rPr>
            <w:rFonts w:ascii="Times New Roman" w:hAnsi="Times New Roman"/>
            <w:sz w:val="22"/>
            <w:szCs w:val="22"/>
          </w:rPr>
          <w:t xml:space="preserve"> ha</w:t>
        </w:r>
        <w:r w:rsidR="00DF2C9F">
          <w:rPr>
            <w:rFonts w:ascii="Times New Roman" w:hAnsi="Times New Roman"/>
            <w:sz w:val="22"/>
            <w:szCs w:val="22"/>
          </w:rPr>
          <w:t>s</w:t>
        </w:r>
        <w:r w:rsidR="00BC6FBD">
          <w:rPr>
            <w:rFonts w:ascii="Times New Roman" w:hAnsi="Times New Roman"/>
            <w:sz w:val="22"/>
            <w:szCs w:val="22"/>
          </w:rPr>
          <w:t xml:space="preserve"> been approved</w:t>
        </w:r>
        <w:r w:rsidR="00E817F9">
          <w:rPr>
            <w:rFonts w:ascii="Times New Roman" w:hAnsi="Times New Roman"/>
            <w:sz w:val="22"/>
            <w:szCs w:val="22"/>
          </w:rPr>
          <w:t xml:space="preserve"> in writing</w:t>
        </w:r>
        <w:r w:rsidR="00BC6FBD">
          <w:rPr>
            <w:rFonts w:ascii="Times New Roman" w:hAnsi="Times New Roman"/>
            <w:sz w:val="22"/>
            <w:szCs w:val="22"/>
          </w:rPr>
          <w:t xml:space="preserve"> by the commissioner;</w:t>
        </w:r>
      </w:ins>
    </w:p>
    <w:p w:rsidR="003F1885" w:rsidRDefault="003F1885" w:rsidP="003F1885">
      <w:pPr>
        <w:widowControl/>
        <w:tabs>
          <w:tab w:val="left" w:pos="1267"/>
          <w:tab w:val="left" w:pos="3427"/>
        </w:tabs>
        <w:ind w:left="3060" w:hanging="450"/>
        <w:rPr>
          <w:ins w:id="223" w:author="CTDEEP" w:date="2019-12-04T14:08:00Z"/>
          <w:rFonts w:ascii="Times New Roman" w:hAnsi="Times New Roman"/>
          <w:sz w:val="22"/>
          <w:szCs w:val="22"/>
        </w:rPr>
      </w:pPr>
    </w:p>
    <w:p w:rsidR="003F1885" w:rsidRDefault="003F1885" w:rsidP="00BC6FBD">
      <w:pPr>
        <w:widowControl/>
        <w:tabs>
          <w:tab w:val="left" w:pos="1267"/>
        </w:tabs>
        <w:ind w:left="2610" w:hanging="450"/>
        <w:rPr>
          <w:ins w:id="224" w:author="CTDEEP" w:date="2019-12-04T14:08:00Z"/>
          <w:rFonts w:ascii="Times New Roman" w:hAnsi="Times New Roman"/>
          <w:sz w:val="22"/>
          <w:szCs w:val="22"/>
        </w:rPr>
      </w:pPr>
      <w:ins w:id="225" w:author="CTDEEP" w:date="2019-12-04T14:08:00Z">
        <w:r w:rsidRPr="00991EE7">
          <w:rPr>
            <w:rFonts w:ascii="Times New Roman" w:hAnsi="Times New Roman"/>
            <w:sz w:val="22"/>
            <w:szCs w:val="22"/>
          </w:rPr>
          <w:t>(</w:t>
        </w:r>
        <w:r>
          <w:rPr>
            <w:rFonts w:ascii="Times New Roman" w:hAnsi="Times New Roman"/>
            <w:sz w:val="22"/>
            <w:szCs w:val="22"/>
          </w:rPr>
          <w:t>B</w:t>
        </w:r>
        <w:r w:rsidRPr="00991EE7">
          <w:rPr>
            <w:rFonts w:ascii="Times New Roman" w:hAnsi="Times New Roman"/>
            <w:sz w:val="22"/>
            <w:szCs w:val="22"/>
          </w:rPr>
          <w:t>)</w:t>
        </w:r>
        <w:r>
          <w:rPr>
            <w:rFonts w:ascii="Times New Roman" w:hAnsi="Times New Roman"/>
            <w:sz w:val="22"/>
            <w:szCs w:val="22"/>
          </w:rPr>
          <w:tab/>
        </w:r>
        <w:r w:rsidR="00BC6FBD">
          <w:rPr>
            <w:rFonts w:ascii="Times New Roman" w:hAnsi="Times New Roman"/>
            <w:sz w:val="22"/>
            <w:szCs w:val="22"/>
          </w:rPr>
          <w:t>the qualified professional engineer or qualified soil erosion and sediment control professional reviewing and certifying the Plan is included on the list prepared</w:t>
        </w:r>
        <w:r w:rsidR="006522ED">
          <w:rPr>
            <w:rFonts w:ascii="Times New Roman" w:hAnsi="Times New Roman"/>
            <w:sz w:val="22"/>
            <w:szCs w:val="22"/>
          </w:rPr>
          <w:t xml:space="preserve"> by a state agency</w:t>
        </w:r>
        <w:r w:rsidR="00BC6FBD">
          <w:rPr>
            <w:rFonts w:ascii="Times New Roman" w:hAnsi="Times New Roman"/>
            <w:sz w:val="22"/>
            <w:szCs w:val="22"/>
          </w:rPr>
          <w:t xml:space="preserve"> and</w:t>
        </w:r>
        <w:r w:rsidR="00DF2C9F">
          <w:rPr>
            <w:rFonts w:ascii="Times New Roman" w:hAnsi="Times New Roman"/>
            <w:sz w:val="22"/>
            <w:szCs w:val="22"/>
          </w:rPr>
          <w:t xml:space="preserve"> for which the process to establish the list has been</w:t>
        </w:r>
        <w:r w:rsidR="00BC6FBD">
          <w:rPr>
            <w:rFonts w:ascii="Times New Roman" w:hAnsi="Times New Roman"/>
            <w:sz w:val="22"/>
            <w:szCs w:val="22"/>
          </w:rPr>
          <w:t xml:space="preserve"> approved by the commissioner pursuant to </w:t>
        </w:r>
        <w:r w:rsidR="007B1A0B">
          <w:rPr>
            <w:rFonts w:ascii="Times New Roman" w:hAnsi="Times New Roman"/>
            <w:sz w:val="22"/>
            <w:szCs w:val="22"/>
          </w:rPr>
          <w:t>Section 3(</w:t>
        </w:r>
        <w:r w:rsidR="007B1A0B">
          <w:rPr>
            <w:rFonts w:ascii="Times New Roman" w:hAnsi="Times New Roman"/>
            <w:i/>
            <w:sz w:val="22"/>
            <w:szCs w:val="22"/>
          </w:rPr>
          <w:t>b</w:t>
        </w:r>
        <w:r w:rsidR="007B1A0B">
          <w:rPr>
            <w:rFonts w:ascii="Times New Roman" w:hAnsi="Times New Roman"/>
            <w:sz w:val="22"/>
            <w:szCs w:val="22"/>
          </w:rPr>
          <w:t>)(12)</w:t>
        </w:r>
        <w:r w:rsidR="00BC6FBD">
          <w:rPr>
            <w:rFonts w:ascii="Times New Roman" w:hAnsi="Times New Roman"/>
            <w:sz w:val="22"/>
            <w:szCs w:val="22"/>
          </w:rPr>
          <w:t>(A), above;</w:t>
        </w:r>
      </w:ins>
    </w:p>
    <w:p w:rsidR="0088191C" w:rsidRDefault="0088191C" w:rsidP="00427A98">
      <w:pPr>
        <w:widowControl/>
        <w:tabs>
          <w:tab w:val="left" w:pos="1267"/>
          <w:tab w:val="left" w:pos="2610"/>
          <w:tab w:val="left" w:pos="2880"/>
          <w:tab w:val="left" w:pos="3427"/>
        </w:tabs>
        <w:ind w:left="2610" w:hanging="450"/>
        <w:rPr>
          <w:moveTo w:id="226" w:author="CTDEEP" w:date="2019-12-04T14:08:00Z"/>
          <w:rFonts w:ascii="Times New Roman" w:hAnsi="Times New Roman"/>
          <w:bCs/>
          <w:iCs/>
          <w:sz w:val="22"/>
          <w:szCs w:val="22"/>
        </w:rPr>
      </w:pPr>
      <w:moveToRangeStart w:id="227" w:author="CTDEEP" w:date="2019-12-04T14:08:00Z" w:name="move26360955"/>
    </w:p>
    <w:p w:rsidR="003F1885" w:rsidRDefault="0015537C" w:rsidP="00F17629">
      <w:pPr>
        <w:pStyle w:val="LCOBillText"/>
        <w:widowControl/>
        <w:tabs>
          <w:tab w:val="left" w:pos="2340"/>
        </w:tabs>
        <w:spacing w:after="0" w:line="240" w:lineRule="auto"/>
        <w:ind w:left="2610" w:hanging="450"/>
        <w:jc w:val="left"/>
        <w:rPr>
          <w:ins w:id="228" w:author="CTDEEP" w:date="2019-12-04T14:08:00Z"/>
          <w:rFonts w:ascii="Times New Roman" w:hAnsi="Times New Roman"/>
          <w:sz w:val="22"/>
          <w:szCs w:val="22"/>
        </w:rPr>
      </w:pPr>
      <w:moveTo w:id="229" w:author="CTDEEP" w:date="2019-12-04T14:08:00Z">
        <w:r>
          <w:rPr>
            <w:rFonts w:ascii="Times New Roman" w:hAnsi="Times New Roman"/>
            <w:sz w:val="22"/>
            <w:szCs w:val="22"/>
          </w:rPr>
          <w:t>(C)</w:t>
        </w:r>
      </w:moveTo>
      <w:moveToRangeEnd w:id="227"/>
      <w:ins w:id="230" w:author="CTDEEP" w:date="2019-12-04T14:08:00Z">
        <w:r w:rsidR="003F1885" w:rsidRPr="003420BC">
          <w:rPr>
            <w:rFonts w:ascii="Times New Roman" w:hAnsi="Times New Roman"/>
            <w:sz w:val="22"/>
            <w:szCs w:val="22"/>
          </w:rPr>
          <w:t xml:space="preserve"> </w:t>
        </w:r>
        <w:r w:rsidR="003F1885" w:rsidRPr="003420BC">
          <w:rPr>
            <w:rFonts w:ascii="Times New Roman" w:hAnsi="Times New Roman"/>
            <w:sz w:val="22"/>
            <w:szCs w:val="22"/>
          </w:rPr>
          <w:tab/>
        </w:r>
        <w:r w:rsidR="00F17629">
          <w:rPr>
            <w:rFonts w:ascii="Times New Roman" w:hAnsi="Times New Roman"/>
            <w:sz w:val="22"/>
            <w:szCs w:val="22"/>
          </w:rPr>
          <w:t>t</w:t>
        </w:r>
        <w:r w:rsidR="003F1885" w:rsidRPr="003420BC">
          <w:rPr>
            <w:rFonts w:ascii="Times New Roman" w:hAnsi="Times New Roman"/>
            <w:sz w:val="22"/>
            <w:szCs w:val="22"/>
          </w:rPr>
          <w:t xml:space="preserve">he qualified professional engineer or qualified soil erosion and sediment control professional signing the certification has, at a minimum, completely and thoroughly reviewed this general permit and the following regarding the discharges to be authorized under such general permit: </w:t>
        </w:r>
      </w:ins>
    </w:p>
    <w:p w:rsidR="003F1885" w:rsidRDefault="003F1885" w:rsidP="003F1885">
      <w:pPr>
        <w:pStyle w:val="LCOBillText"/>
        <w:widowControl/>
        <w:tabs>
          <w:tab w:val="left" w:pos="2340"/>
          <w:tab w:val="left" w:pos="3060"/>
        </w:tabs>
        <w:spacing w:after="0" w:line="240" w:lineRule="auto"/>
        <w:ind w:left="3060" w:hanging="450"/>
        <w:rPr>
          <w:ins w:id="231" w:author="CTDEEP" w:date="2019-12-04T14:08:00Z"/>
          <w:rFonts w:ascii="Times New Roman" w:hAnsi="Times New Roman"/>
          <w:sz w:val="22"/>
          <w:szCs w:val="22"/>
        </w:rPr>
      </w:pPr>
    </w:p>
    <w:p w:rsidR="003F1885" w:rsidRDefault="003F1885" w:rsidP="003F1885">
      <w:pPr>
        <w:pStyle w:val="LCOBillText"/>
        <w:widowControl/>
        <w:tabs>
          <w:tab w:val="left" w:pos="2340"/>
          <w:tab w:val="left" w:pos="3060"/>
        </w:tabs>
        <w:spacing w:after="0" w:line="240" w:lineRule="auto"/>
        <w:ind w:left="3060" w:hanging="450"/>
        <w:rPr>
          <w:ins w:id="232" w:author="CTDEEP" w:date="2019-12-04T14:08:00Z"/>
          <w:rFonts w:ascii="Times New Roman" w:hAnsi="Times New Roman"/>
          <w:sz w:val="22"/>
          <w:szCs w:val="22"/>
        </w:rPr>
      </w:pPr>
      <w:ins w:id="233" w:author="CTDEEP" w:date="2019-12-04T14:08:00Z">
        <w:r w:rsidRPr="003420BC">
          <w:rPr>
            <w:rFonts w:ascii="Times New Roman" w:hAnsi="Times New Roman"/>
            <w:sz w:val="22"/>
            <w:szCs w:val="22"/>
          </w:rPr>
          <w:t xml:space="preserve">(i) </w:t>
        </w:r>
        <w:r>
          <w:rPr>
            <w:rFonts w:ascii="Times New Roman" w:hAnsi="Times New Roman"/>
            <w:sz w:val="22"/>
            <w:szCs w:val="22"/>
          </w:rPr>
          <w:tab/>
        </w:r>
        <w:r w:rsidRPr="003420BC">
          <w:rPr>
            <w:rFonts w:ascii="Times New Roman" w:hAnsi="Times New Roman"/>
            <w:sz w:val="22"/>
            <w:szCs w:val="22"/>
          </w:rPr>
          <w:t>all registration information provided in accordance with Section 4(</w:t>
        </w:r>
        <w:r w:rsidRPr="00323113">
          <w:rPr>
            <w:rFonts w:ascii="Times New Roman" w:hAnsi="Times New Roman"/>
            <w:i/>
            <w:sz w:val="22"/>
            <w:szCs w:val="22"/>
          </w:rPr>
          <w:t>c</w:t>
        </w:r>
        <w:r w:rsidRPr="003420BC">
          <w:rPr>
            <w:rFonts w:ascii="Times New Roman" w:hAnsi="Times New Roman"/>
            <w:sz w:val="22"/>
            <w:szCs w:val="22"/>
          </w:rPr>
          <w:t>)(2) of such general permit</w:t>
        </w:r>
        <w:r>
          <w:rPr>
            <w:rFonts w:ascii="Times New Roman" w:hAnsi="Times New Roman"/>
            <w:sz w:val="22"/>
            <w:szCs w:val="22"/>
          </w:rPr>
          <w:t>;</w:t>
        </w:r>
        <w:r w:rsidRPr="003420BC">
          <w:rPr>
            <w:rFonts w:ascii="Times New Roman" w:hAnsi="Times New Roman"/>
            <w:sz w:val="22"/>
            <w:szCs w:val="22"/>
          </w:rPr>
          <w:t xml:space="preserve"> </w:t>
        </w:r>
      </w:ins>
    </w:p>
    <w:p w:rsidR="00483767" w:rsidRPr="008F2512" w:rsidRDefault="00483767" w:rsidP="00427A98">
      <w:pPr>
        <w:widowControl/>
        <w:tabs>
          <w:tab w:val="left" w:pos="1267"/>
          <w:tab w:val="left" w:pos="1800"/>
          <w:tab w:val="left" w:pos="2347"/>
          <w:tab w:val="left" w:pos="3060"/>
        </w:tabs>
        <w:ind w:left="3060" w:hanging="450"/>
        <w:rPr>
          <w:moveTo w:id="234" w:author="CTDEEP" w:date="2019-12-04T14:08:00Z"/>
          <w:rFonts w:ascii="Times New Roman" w:hAnsi="Times New Roman"/>
          <w:sz w:val="22"/>
          <w:szCs w:val="22"/>
        </w:rPr>
      </w:pPr>
      <w:moveToRangeStart w:id="235" w:author="CTDEEP" w:date="2019-12-04T14:08:00Z" w:name="move26360956"/>
    </w:p>
    <w:p w:rsidR="003F1885" w:rsidRDefault="007449C0" w:rsidP="003F1885">
      <w:pPr>
        <w:pStyle w:val="LCOBillText"/>
        <w:widowControl/>
        <w:tabs>
          <w:tab w:val="left" w:pos="2340"/>
          <w:tab w:val="left" w:pos="3060"/>
        </w:tabs>
        <w:spacing w:after="0" w:line="240" w:lineRule="auto"/>
        <w:ind w:left="3060" w:hanging="450"/>
        <w:rPr>
          <w:ins w:id="236" w:author="CTDEEP" w:date="2019-12-04T14:08:00Z"/>
          <w:rFonts w:ascii="Times New Roman" w:hAnsi="Times New Roman"/>
          <w:sz w:val="22"/>
          <w:szCs w:val="22"/>
        </w:rPr>
      </w:pPr>
      <w:moveTo w:id="237" w:author="CTDEEP" w:date="2019-12-04T14:08:00Z">
        <w:r w:rsidRPr="007449C0">
          <w:rPr>
            <w:rFonts w:ascii="Times New Roman" w:hAnsi="Times New Roman"/>
            <w:sz w:val="22"/>
            <w:szCs w:val="22"/>
          </w:rPr>
          <w:t>(ii</w:t>
        </w:r>
      </w:moveTo>
      <w:moveToRangeEnd w:id="235"/>
      <w:ins w:id="238" w:author="CTDEEP" w:date="2019-12-04T14:08:00Z">
        <w:r w:rsidR="003F1885" w:rsidRPr="003420BC">
          <w:rPr>
            <w:rFonts w:ascii="Times New Roman" w:hAnsi="Times New Roman"/>
            <w:sz w:val="22"/>
            <w:szCs w:val="22"/>
          </w:rPr>
          <w:t xml:space="preserve">) </w:t>
        </w:r>
        <w:r w:rsidR="003F1885">
          <w:rPr>
            <w:rFonts w:ascii="Times New Roman" w:hAnsi="Times New Roman"/>
            <w:sz w:val="22"/>
            <w:szCs w:val="22"/>
          </w:rPr>
          <w:tab/>
        </w:r>
        <w:r w:rsidR="003F1885" w:rsidRPr="003420BC">
          <w:rPr>
            <w:rFonts w:ascii="Times New Roman" w:hAnsi="Times New Roman"/>
            <w:sz w:val="22"/>
            <w:szCs w:val="22"/>
          </w:rPr>
          <w:t>the site, based on a site inspection</w:t>
        </w:r>
        <w:r w:rsidR="003F1885">
          <w:rPr>
            <w:rFonts w:ascii="Times New Roman" w:hAnsi="Times New Roman"/>
            <w:sz w:val="22"/>
            <w:szCs w:val="22"/>
          </w:rPr>
          <w:t>;</w:t>
        </w:r>
        <w:r w:rsidR="003F1885" w:rsidRPr="003420BC">
          <w:rPr>
            <w:rFonts w:ascii="Times New Roman" w:hAnsi="Times New Roman"/>
            <w:sz w:val="22"/>
            <w:szCs w:val="22"/>
          </w:rPr>
          <w:t xml:space="preserve"> </w:t>
        </w:r>
      </w:ins>
    </w:p>
    <w:p w:rsidR="003F1885" w:rsidRDefault="003F1885" w:rsidP="003F1885">
      <w:pPr>
        <w:pStyle w:val="LCOBillText"/>
        <w:widowControl/>
        <w:tabs>
          <w:tab w:val="left" w:pos="2340"/>
          <w:tab w:val="left" w:pos="3060"/>
        </w:tabs>
        <w:spacing w:after="0" w:line="240" w:lineRule="auto"/>
        <w:ind w:left="3060" w:hanging="450"/>
        <w:rPr>
          <w:ins w:id="239" w:author="CTDEEP" w:date="2019-12-04T14:08:00Z"/>
          <w:rFonts w:ascii="Times New Roman" w:hAnsi="Times New Roman"/>
          <w:sz w:val="22"/>
          <w:szCs w:val="22"/>
        </w:rPr>
      </w:pPr>
    </w:p>
    <w:p w:rsidR="003F1885" w:rsidRDefault="003F1885" w:rsidP="003F1885">
      <w:pPr>
        <w:pStyle w:val="LCOBillText"/>
        <w:widowControl/>
        <w:tabs>
          <w:tab w:val="left" w:pos="2340"/>
          <w:tab w:val="left" w:pos="3060"/>
        </w:tabs>
        <w:spacing w:after="0" w:line="240" w:lineRule="auto"/>
        <w:ind w:left="3060" w:hanging="450"/>
        <w:rPr>
          <w:ins w:id="240" w:author="CTDEEP" w:date="2019-12-04T14:08:00Z"/>
          <w:rFonts w:ascii="Times New Roman" w:hAnsi="Times New Roman"/>
          <w:sz w:val="22"/>
          <w:szCs w:val="22"/>
        </w:rPr>
      </w:pPr>
      <w:ins w:id="241" w:author="CTDEEP" w:date="2019-12-04T14:08:00Z">
        <w:r w:rsidRPr="003420BC">
          <w:rPr>
            <w:rFonts w:ascii="Times New Roman" w:hAnsi="Times New Roman"/>
            <w:sz w:val="22"/>
            <w:szCs w:val="22"/>
          </w:rPr>
          <w:t xml:space="preserve">(iii) </w:t>
        </w:r>
        <w:r>
          <w:rPr>
            <w:rFonts w:ascii="Times New Roman" w:hAnsi="Times New Roman"/>
            <w:sz w:val="22"/>
            <w:szCs w:val="22"/>
          </w:rPr>
          <w:tab/>
        </w:r>
        <w:r w:rsidRPr="003420BC">
          <w:rPr>
            <w:rFonts w:ascii="Times New Roman" w:hAnsi="Times New Roman"/>
            <w:sz w:val="22"/>
            <w:szCs w:val="22"/>
          </w:rPr>
          <w:t xml:space="preserve">the </w:t>
        </w:r>
      </w:ins>
      <w:r w:rsidR="00011C11">
        <w:rPr>
          <w:rFonts w:ascii="Times New Roman" w:hAnsi="Times New Roman"/>
          <w:sz w:val="22"/>
          <w:szCs w:val="22"/>
        </w:rPr>
        <w:t xml:space="preserve">Stormwater </w:t>
      </w:r>
      <w:ins w:id="242" w:author="CTDEEP" w:date="2019-12-04T14:08:00Z">
        <w:r w:rsidRPr="003420BC">
          <w:rPr>
            <w:rFonts w:ascii="Times New Roman" w:hAnsi="Times New Roman"/>
            <w:bCs/>
            <w:iCs/>
            <w:sz w:val="22"/>
            <w:szCs w:val="22"/>
          </w:rPr>
          <w:t>Pollution Control Plan</w:t>
        </w:r>
        <w:r>
          <w:rPr>
            <w:rFonts w:ascii="Times New Roman" w:hAnsi="Times New Roman"/>
            <w:bCs/>
            <w:iCs/>
            <w:sz w:val="22"/>
            <w:szCs w:val="22"/>
          </w:rPr>
          <w:t>;</w:t>
        </w:r>
        <w:r w:rsidRPr="003420BC">
          <w:rPr>
            <w:rFonts w:ascii="Times New Roman" w:hAnsi="Times New Roman"/>
            <w:sz w:val="22"/>
            <w:szCs w:val="22"/>
          </w:rPr>
          <w:t xml:space="preserve"> </w:t>
        </w:r>
      </w:ins>
    </w:p>
    <w:p w:rsidR="003F1885" w:rsidRDefault="003F1885" w:rsidP="003F1885">
      <w:pPr>
        <w:pStyle w:val="LCOBillText"/>
        <w:widowControl/>
        <w:tabs>
          <w:tab w:val="left" w:pos="2340"/>
          <w:tab w:val="left" w:pos="3060"/>
        </w:tabs>
        <w:spacing w:after="0" w:line="240" w:lineRule="auto"/>
        <w:ind w:left="3060" w:hanging="450"/>
        <w:rPr>
          <w:ins w:id="243" w:author="CTDEEP" w:date="2019-12-04T14:08:00Z"/>
          <w:rFonts w:ascii="Times New Roman" w:hAnsi="Times New Roman"/>
          <w:sz w:val="22"/>
          <w:szCs w:val="22"/>
        </w:rPr>
      </w:pPr>
    </w:p>
    <w:p w:rsidR="003F1885" w:rsidRDefault="003F1885" w:rsidP="003F1885">
      <w:pPr>
        <w:pStyle w:val="LCOBillText"/>
        <w:widowControl/>
        <w:tabs>
          <w:tab w:val="left" w:pos="2340"/>
          <w:tab w:val="left" w:pos="3060"/>
        </w:tabs>
        <w:spacing w:after="0" w:line="240" w:lineRule="auto"/>
        <w:ind w:left="3060" w:hanging="450"/>
        <w:rPr>
          <w:ins w:id="244" w:author="CTDEEP" w:date="2019-12-04T14:08:00Z"/>
          <w:rFonts w:ascii="Times New Roman" w:hAnsi="Times New Roman"/>
          <w:sz w:val="22"/>
          <w:szCs w:val="22"/>
        </w:rPr>
      </w:pPr>
      <w:ins w:id="245" w:author="CTDEEP" w:date="2019-12-04T14:08:00Z">
        <w:r w:rsidRPr="003420BC">
          <w:rPr>
            <w:rFonts w:ascii="Times New Roman" w:hAnsi="Times New Roman"/>
            <w:sz w:val="22"/>
            <w:szCs w:val="22"/>
          </w:rPr>
          <w:t xml:space="preserve">(iv) </w:t>
        </w:r>
        <w:r>
          <w:rPr>
            <w:rFonts w:ascii="Times New Roman" w:hAnsi="Times New Roman"/>
            <w:sz w:val="22"/>
            <w:szCs w:val="22"/>
          </w:rPr>
          <w:tab/>
        </w:r>
        <w:r w:rsidRPr="003420BC">
          <w:rPr>
            <w:rFonts w:ascii="Times New Roman" w:hAnsi="Times New Roman"/>
            <w:sz w:val="22"/>
            <w:szCs w:val="22"/>
          </w:rPr>
          <w:t>the Guidelines</w:t>
        </w:r>
        <w:r>
          <w:rPr>
            <w:rFonts w:ascii="Times New Roman" w:hAnsi="Times New Roman"/>
            <w:sz w:val="22"/>
            <w:szCs w:val="22"/>
          </w:rPr>
          <w:t>;</w:t>
        </w:r>
        <w:r w:rsidRPr="003420BC">
          <w:rPr>
            <w:rFonts w:ascii="Times New Roman" w:hAnsi="Times New Roman"/>
            <w:sz w:val="22"/>
            <w:szCs w:val="22"/>
          </w:rPr>
          <w:t xml:space="preserve"> </w:t>
        </w:r>
      </w:ins>
    </w:p>
    <w:p w:rsidR="003F1885" w:rsidRDefault="003F1885" w:rsidP="003F1885">
      <w:pPr>
        <w:pStyle w:val="LCOBillText"/>
        <w:widowControl/>
        <w:tabs>
          <w:tab w:val="left" w:pos="2340"/>
          <w:tab w:val="left" w:pos="3060"/>
        </w:tabs>
        <w:spacing w:after="0" w:line="240" w:lineRule="auto"/>
        <w:ind w:left="3060" w:hanging="450"/>
        <w:rPr>
          <w:ins w:id="246" w:author="CTDEEP" w:date="2019-12-04T14:08:00Z"/>
          <w:rFonts w:ascii="Times New Roman" w:hAnsi="Times New Roman"/>
          <w:sz w:val="22"/>
          <w:szCs w:val="22"/>
        </w:rPr>
      </w:pPr>
    </w:p>
    <w:p w:rsidR="003F1885" w:rsidRDefault="003F1885" w:rsidP="003F1885">
      <w:pPr>
        <w:pStyle w:val="LCOBillText"/>
        <w:widowControl/>
        <w:tabs>
          <w:tab w:val="left" w:pos="2340"/>
          <w:tab w:val="left" w:pos="3060"/>
        </w:tabs>
        <w:spacing w:after="0" w:line="240" w:lineRule="auto"/>
        <w:ind w:left="3060" w:hanging="450"/>
        <w:rPr>
          <w:ins w:id="247" w:author="CTDEEP" w:date="2019-12-04T14:08:00Z"/>
          <w:rFonts w:ascii="Times New Roman" w:hAnsi="Times New Roman"/>
          <w:sz w:val="22"/>
          <w:szCs w:val="22"/>
        </w:rPr>
      </w:pPr>
      <w:ins w:id="248" w:author="CTDEEP" w:date="2019-12-04T14:08:00Z">
        <w:r w:rsidRPr="003420BC">
          <w:rPr>
            <w:rFonts w:ascii="Times New Roman" w:hAnsi="Times New Roman"/>
            <w:sz w:val="22"/>
            <w:szCs w:val="22"/>
          </w:rPr>
          <w:t xml:space="preserve">(v) </w:t>
        </w:r>
        <w:r>
          <w:rPr>
            <w:rFonts w:ascii="Times New Roman" w:hAnsi="Times New Roman"/>
            <w:sz w:val="22"/>
            <w:szCs w:val="22"/>
          </w:rPr>
          <w:tab/>
        </w:r>
        <w:r w:rsidRPr="003420BC">
          <w:rPr>
            <w:rFonts w:ascii="Times New Roman" w:hAnsi="Times New Roman"/>
            <w:sz w:val="22"/>
            <w:szCs w:val="22"/>
          </w:rPr>
          <w:t>the Stormwater Quality Manual, if applicable</w:t>
        </w:r>
        <w:r>
          <w:rPr>
            <w:rFonts w:ascii="Times New Roman" w:hAnsi="Times New Roman"/>
            <w:sz w:val="22"/>
            <w:szCs w:val="22"/>
          </w:rPr>
          <w:t>;</w:t>
        </w:r>
        <w:r w:rsidRPr="003420BC">
          <w:rPr>
            <w:rFonts w:ascii="Times New Roman" w:hAnsi="Times New Roman"/>
            <w:sz w:val="22"/>
            <w:szCs w:val="22"/>
          </w:rPr>
          <w:t xml:space="preserve"> and </w:t>
        </w:r>
      </w:ins>
    </w:p>
    <w:p w:rsidR="003F1885" w:rsidRDefault="003F1885" w:rsidP="003F1885">
      <w:pPr>
        <w:pStyle w:val="LCOBillText"/>
        <w:widowControl/>
        <w:tabs>
          <w:tab w:val="left" w:pos="2340"/>
          <w:tab w:val="left" w:pos="3060"/>
        </w:tabs>
        <w:spacing w:after="0" w:line="240" w:lineRule="auto"/>
        <w:ind w:left="3060" w:hanging="450"/>
        <w:rPr>
          <w:ins w:id="249" w:author="CTDEEP" w:date="2019-12-04T14:08:00Z"/>
          <w:rFonts w:ascii="Times New Roman" w:hAnsi="Times New Roman"/>
          <w:sz w:val="22"/>
          <w:szCs w:val="22"/>
        </w:rPr>
      </w:pPr>
    </w:p>
    <w:p w:rsidR="003F1885" w:rsidRDefault="003F1885" w:rsidP="003F1885">
      <w:pPr>
        <w:pStyle w:val="LCOBillText"/>
        <w:widowControl/>
        <w:tabs>
          <w:tab w:val="left" w:pos="2340"/>
          <w:tab w:val="left" w:pos="3060"/>
        </w:tabs>
        <w:spacing w:after="0" w:line="240" w:lineRule="auto"/>
        <w:ind w:left="3060" w:hanging="450"/>
        <w:rPr>
          <w:ins w:id="250" w:author="CTDEEP" w:date="2019-12-04T14:08:00Z"/>
          <w:rFonts w:ascii="Times New Roman" w:hAnsi="Times New Roman"/>
          <w:sz w:val="22"/>
          <w:szCs w:val="22"/>
        </w:rPr>
      </w:pPr>
      <w:ins w:id="251" w:author="CTDEEP" w:date="2019-12-04T14:08:00Z">
        <w:r w:rsidRPr="003420BC">
          <w:rPr>
            <w:rFonts w:ascii="Times New Roman" w:hAnsi="Times New Roman"/>
            <w:sz w:val="22"/>
            <w:szCs w:val="22"/>
          </w:rPr>
          <w:t xml:space="preserve">(vi) </w:t>
        </w:r>
        <w:r>
          <w:rPr>
            <w:rFonts w:ascii="Times New Roman" w:hAnsi="Times New Roman"/>
            <w:sz w:val="22"/>
            <w:szCs w:val="22"/>
          </w:rPr>
          <w:tab/>
        </w:r>
        <w:r w:rsidRPr="003420BC">
          <w:rPr>
            <w:rFonts w:ascii="Times New Roman" w:hAnsi="Times New Roman"/>
            <w:sz w:val="22"/>
            <w:szCs w:val="22"/>
          </w:rPr>
          <w:t xml:space="preserve">all </w:t>
        </w:r>
        <w:r>
          <w:rPr>
            <w:rFonts w:ascii="Times New Roman" w:hAnsi="Times New Roman"/>
            <w:sz w:val="22"/>
            <w:szCs w:val="22"/>
          </w:rPr>
          <w:t>non-engineered and engineered stormwater management systems</w:t>
        </w:r>
        <w:r w:rsidRPr="003420BC">
          <w:rPr>
            <w:rFonts w:ascii="Times New Roman" w:hAnsi="Times New Roman"/>
            <w:sz w:val="22"/>
            <w:szCs w:val="22"/>
          </w:rPr>
          <w:t xml:space="preserve">, including any plans and specifications and any Department approvals regarding such </w:t>
        </w:r>
        <w:r>
          <w:rPr>
            <w:rFonts w:ascii="Times New Roman" w:hAnsi="Times New Roman"/>
            <w:sz w:val="22"/>
            <w:szCs w:val="22"/>
          </w:rPr>
          <w:t>stormwater management systems.</w:t>
        </w:r>
      </w:ins>
    </w:p>
    <w:p w:rsidR="003F1885" w:rsidRPr="003420BC" w:rsidRDefault="003F1885" w:rsidP="003F1885">
      <w:pPr>
        <w:pStyle w:val="LCOBillText"/>
        <w:widowControl/>
        <w:tabs>
          <w:tab w:val="left" w:pos="2340"/>
        </w:tabs>
        <w:spacing w:after="0" w:line="240" w:lineRule="auto"/>
        <w:ind w:left="2610" w:hanging="450"/>
        <w:rPr>
          <w:ins w:id="252" w:author="CTDEEP" w:date="2019-12-04T14:08:00Z"/>
          <w:rFonts w:ascii="Times New Roman" w:hAnsi="Times New Roman"/>
          <w:sz w:val="22"/>
          <w:szCs w:val="22"/>
        </w:rPr>
      </w:pPr>
    </w:p>
    <w:p w:rsidR="003F1885" w:rsidRDefault="003F1885" w:rsidP="003F1885">
      <w:pPr>
        <w:widowControl/>
        <w:tabs>
          <w:tab w:val="left" w:pos="1267"/>
          <w:tab w:val="left" w:pos="1800"/>
          <w:tab w:val="left" w:pos="3427"/>
        </w:tabs>
        <w:ind w:left="2610" w:hanging="450"/>
        <w:rPr>
          <w:ins w:id="253" w:author="CTDEEP" w:date="2019-12-04T14:08:00Z"/>
          <w:rFonts w:ascii="Times New Roman" w:hAnsi="Times New Roman"/>
          <w:sz w:val="22"/>
          <w:szCs w:val="22"/>
        </w:rPr>
      </w:pPr>
      <w:ins w:id="254" w:author="CTDEEP" w:date="2019-12-04T14:08:00Z">
        <w:r>
          <w:rPr>
            <w:rFonts w:ascii="Times New Roman" w:hAnsi="Times New Roman"/>
            <w:sz w:val="22"/>
            <w:szCs w:val="22"/>
          </w:rPr>
          <w:t>(D)</w:t>
        </w:r>
        <w:r>
          <w:rPr>
            <w:rFonts w:ascii="Times New Roman" w:hAnsi="Times New Roman"/>
            <w:sz w:val="22"/>
            <w:szCs w:val="22"/>
          </w:rPr>
          <w:tab/>
          <w:t>Affirmative Determination</w:t>
        </w:r>
      </w:ins>
    </w:p>
    <w:p w:rsidR="003F1885" w:rsidRDefault="003F1885" w:rsidP="003F1885">
      <w:pPr>
        <w:widowControl/>
        <w:tabs>
          <w:tab w:val="left" w:pos="1267"/>
          <w:tab w:val="left" w:pos="1800"/>
          <w:tab w:val="left" w:pos="3427"/>
        </w:tabs>
        <w:ind w:left="2610" w:hanging="450"/>
        <w:rPr>
          <w:ins w:id="255" w:author="CTDEEP" w:date="2019-12-04T14:08:00Z"/>
          <w:rFonts w:ascii="Times New Roman" w:hAnsi="Times New Roman"/>
          <w:sz w:val="22"/>
          <w:szCs w:val="22"/>
        </w:rPr>
      </w:pPr>
    </w:p>
    <w:p w:rsidR="003F1885" w:rsidRDefault="003F1885" w:rsidP="003F1885">
      <w:pPr>
        <w:widowControl/>
        <w:tabs>
          <w:tab w:val="left" w:pos="1267"/>
          <w:tab w:val="left" w:pos="1800"/>
        </w:tabs>
        <w:ind w:left="3060" w:hanging="450"/>
        <w:rPr>
          <w:ins w:id="256" w:author="CTDEEP" w:date="2019-12-04T14:08:00Z"/>
          <w:rFonts w:ascii="Times New Roman" w:hAnsi="Times New Roman"/>
          <w:sz w:val="22"/>
          <w:szCs w:val="22"/>
        </w:rPr>
      </w:pPr>
      <w:ins w:id="257" w:author="CTDEEP" w:date="2019-12-04T14:08:00Z">
        <w:r>
          <w:rPr>
            <w:rFonts w:ascii="Times New Roman" w:hAnsi="Times New Roman"/>
            <w:sz w:val="22"/>
            <w:szCs w:val="22"/>
          </w:rPr>
          <w:t>(i)</w:t>
        </w:r>
        <w:r>
          <w:rPr>
            <w:rFonts w:ascii="Times New Roman" w:hAnsi="Times New Roman"/>
            <w:sz w:val="22"/>
            <w:szCs w:val="22"/>
          </w:rPr>
          <w:tab/>
          <w:t>The</w:t>
        </w:r>
        <w:r w:rsidRPr="003420BC">
          <w:rPr>
            <w:rFonts w:ascii="Times New Roman" w:hAnsi="Times New Roman"/>
            <w:sz w:val="22"/>
            <w:szCs w:val="22"/>
          </w:rPr>
          <w:t xml:space="preserve"> qualified soil erosion and sediment control professional signing the certification </w:t>
        </w:r>
        <w:r>
          <w:rPr>
            <w:rFonts w:ascii="Times New Roman" w:hAnsi="Times New Roman"/>
            <w:sz w:val="22"/>
            <w:szCs w:val="22"/>
          </w:rPr>
          <w:t>must have</w:t>
        </w:r>
        <w:r w:rsidRPr="003420BC">
          <w:rPr>
            <w:rFonts w:ascii="Times New Roman" w:hAnsi="Times New Roman"/>
            <w:sz w:val="22"/>
            <w:szCs w:val="22"/>
          </w:rPr>
          <w:t xml:space="preserve"> made an affirmative determination, based on the review described in section 3(</w:t>
        </w:r>
        <w:r w:rsidRPr="00323113">
          <w:rPr>
            <w:rFonts w:ascii="Times New Roman" w:hAnsi="Times New Roman"/>
            <w:i/>
            <w:sz w:val="22"/>
            <w:szCs w:val="22"/>
          </w:rPr>
          <w:t>b</w:t>
        </w:r>
        <w:r w:rsidRPr="003420BC">
          <w:rPr>
            <w:rFonts w:ascii="Times New Roman" w:hAnsi="Times New Roman"/>
            <w:sz w:val="22"/>
            <w:szCs w:val="22"/>
          </w:rPr>
          <w:t>)(</w:t>
        </w:r>
        <w:r>
          <w:rPr>
            <w:rFonts w:ascii="Times New Roman" w:hAnsi="Times New Roman"/>
            <w:sz w:val="22"/>
            <w:szCs w:val="22"/>
          </w:rPr>
          <w:t>1</w:t>
        </w:r>
        <w:r w:rsidR="00117B74">
          <w:rPr>
            <w:rFonts w:ascii="Times New Roman" w:hAnsi="Times New Roman"/>
            <w:sz w:val="22"/>
            <w:szCs w:val="22"/>
          </w:rPr>
          <w:t>2</w:t>
        </w:r>
        <w:r w:rsidRPr="003420BC">
          <w:rPr>
            <w:rFonts w:ascii="Times New Roman" w:hAnsi="Times New Roman"/>
            <w:sz w:val="22"/>
            <w:szCs w:val="22"/>
          </w:rPr>
          <w:t xml:space="preserve">)(C) of this general permit </w:t>
        </w:r>
      </w:ins>
      <w:del w:id="258" w:author="CTDEEP" w:date="2019-12-04T14:08:00Z">
        <w:r w:rsidR="00011C11">
          <w:rPr>
            <w:rFonts w:ascii="Times New Roman" w:hAnsi="Times New Roman"/>
            <w:sz w:val="22"/>
            <w:szCs w:val="22"/>
          </w:rPr>
          <w:delText>discharges</w:delText>
        </w:r>
        <w:r w:rsidR="00DB6683">
          <w:rPr>
            <w:rFonts w:ascii="Times New Roman" w:hAnsi="Times New Roman"/>
            <w:sz w:val="22"/>
            <w:szCs w:val="22"/>
          </w:rPr>
          <w:delText xml:space="preserve"> </w:delText>
        </w:r>
      </w:del>
      <w:r w:rsidR="00DB6683">
        <w:rPr>
          <w:rFonts w:ascii="Times New Roman" w:hAnsi="Times New Roman"/>
          <w:sz w:val="22"/>
          <w:szCs w:val="22"/>
        </w:rPr>
        <w:t>that</w:t>
      </w:r>
      <w:ins w:id="259" w:author="CTDEEP" w:date="2019-12-04T14:08:00Z">
        <w:r>
          <w:rPr>
            <w:rFonts w:ascii="Times New Roman" w:hAnsi="Times New Roman"/>
            <w:sz w:val="22"/>
            <w:szCs w:val="22"/>
          </w:rPr>
          <w:t>:</w:t>
        </w:r>
      </w:ins>
    </w:p>
    <w:p w:rsidR="003F1885" w:rsidRDefault="003F1885" w:rsidP="003F1885">
      <w:pPr>
        <w:widowControl/>
        <w:tabs>
          <w:tab w:val="left" w:pos="1267"/>
          <w:tab w:val="left" w:pos="1800"/>
          <w:tab w:val="left" w:pos="3600"/>
        </w:tabs>
        <w:ind w:left="3060" w:hanging="450"/>
        <w:rPr>
          <w:ins w:id="260" w:author="CTDEEP" w:date="2019-12-04T14:08:00Z"/>
          <w:rFonts w:ascii="Times New Roman" w:hAnsi="Times New Roman"/>
          <w:sz w:val="22"/>
          <w:szCs w:val="22"/>
        </w:rPr>
      </w:pPr>
    </w:p>
    <w:p w:rsidR="003F1885" w:rsidRDefault="003F1885" w:rsidP="003F1885">
      <w:pPr>
        <w:widowControl/>
        <w:tabs>
          <w:tab w:val="left" w:pos="1267"/>
          <w:tab w:val="left" w:pos="1800"/>
          <w:tab w:val="left" w:pos="3600"/>
        </w:tabs>
        <w:ind w:left="3600" w:hanging="540"/>
        <w:rPr>
          <w:ins w:id="261" w:author="CTDEEP" w:date="2019-12-04T14:08:00Z"/>
          <w:rFonts w:ascii="Times New Roman" w:hAnsi="Times New Roman"/>
          <w:sz w:val="22"/>
          <w:szCs w:val="22"/>
        </w:rPr>
      </w:pPr>
      <w:ins w:id="262" w:author="CTDEEP" w:date="2019-12-04T14:08:00Z">
        <w:r>
          <w:rPr>
            <w:rFonts w:ascii="Times New Roman" w:hAnsi="Times New Roman"/>
            <w:sz w:val="22"/>
            <w:szCs w:val="22"/>
          </w:rPr>
          <w:lastRenderedPageBreak/>
          <w:t>(a)</w:t>
        </w:r>
        <w:r w:rsidRPr="003420BC">
          <w:rPr>
            <w:rFonts w:ascii="Times New Roman" w:hAnsi="Times New Roman"/>
            <w:sz w:val="22"/>
            <w:szCs w:val="22"/>
          </w:rPr>
          <w:t xml:space="preserve"> </w:t>
        </w:r>
        <w:r>
          <w:rPr>
            <w:rFonts w:ascii="Times New Roman" w:hAnsi="Times New Roman"/>
            <w:sz w:val="22"/>
            <w:szCs w:val="22"/>
          </w:rPr>
          <w:tab/>
        </w:r>
        <w:r w:rsidRPr="003420BC">
          <w:rPr>
            <w:rFonts w:ascii="Times New Roman" w:hAnsi="Times New Roman"/>
            <w:sz w:val="22"/>
            <w:szCs w:val="22"/>
          </w:rPr>
          <w:t xml:space="preserve">the </w:t>
        </w:r>
        <w:r w:rsidRPr="003420BC">
          <w:rPr>
            <w:rFonts w:ascii="Times New Roman" w:hAnsi="Times New Roman"/>
            <w:bCs/>
            <w:iCs/>
            <w:sz w:val="22"/>
            <w:szCs w:val="22"/>
          </w:rPr>
          <w:t>Stormwater Pollution Control Plan</w:t>
        </w:r>
        <w:r w:rsidRPr="003420BC">
          <w:rPr>
            <w:rFonts w:ascii="Times New Roman" w:hAnsi="Times New Roman"/>
            <w:sz w:val="22"/>
            <w:szCs w:val="22"/>
          </w:rPr>
          <w:t xml:space="preserve"> </w:t>
        </w:r>
        <w:r>
          <w:rPr>
            <w:rFonts w:ascii="Times New Roman" w:hAnsi="Times New Roman"/>
            <w:sz w:val="22"/>
            <w:szCs w:val="22"/>
          </w:rPr>
          <w:t xml:space="preserve">prepared and certified pursuant to the registration </w:t>
        </w:r>
        <w:r w:rsidRPr="003420BC">
          <w:rPr>
            <w:rFonts w:ascii="Times New Roman" w:hAnsi="Times New Roman"/>
            <w:sz w:val="22"/>
            <w:szCs w:val="22"/>
          </w:rPr>
          <w:t xml:space="preserve">is adequate to assure that the </w:t>
        </w:r>
        <w:r>
          <w:rPr>
            <w:rFonts w:ascii="Times New Roman" w:hAnsi="Times New Roman"/>
            <w:sz w:val="22"/>
            <w:szCs w:val="22"/>
          </w:rPr>
          <w:t xml:space="preserve">project or </w:t>
        </w:r>
        <w:r w:rsidRPr="003420BC">
          <w:rPr>
            <w:rFonts w:ascii="Times New Roman" w:hAnsi="Times New Roman"/>
            <w:sz w:val="22"/>
            <w:szCs w:val="22"/>
          </w:rPr>
          <w:t>activity authorized</w:t>
        </w:r>
      </w:ins>
      <w:del w:id="263" w:author="CTDEEP" w:date="2019-12-04T14:08:00Z">
        <w:r w:rsidR="00DB6683">
          <w:rPr>
            <w:rFonts w:ascii="Times New Roman" w:hAnsi="Times New Roman"/>
            <w:sz w:val="22"/>
            <w:szCs w:val="22"/>
          </w:rPr>
          <w:delText xml:space="preserve"> go directly</w:delText>
        </w:r>
        <w:r w:rsidR="00011C11">
          <w:rPr>
            <w:rFonts w:ascii="Times New Roman" w:hAnsi="Times New Roman"/>
            <w:sz w:val="22"/>
            <w:szCs w:val="22"/>
          </w:rPr>
          <w:delText xml:space="preserve"> </w:delText>
        </w:r>
        <w:r w:rsidR="00011C11" w:rsidRPr="008F2512">
          <w:rPr>
            <w:rFonts w:ascii="Times New Roman" w:hAnsi="Times New Roman"/>
            <w:sz w:val="22"/>
            <w:szCs w:val="22"/>
          </w:rPr>
          <w:delText>to impaired waters</w:delText>
        </w:r>
        <w:r w:rsidR="004F12DF">
          <w:rPr>
            <w:rFonts w:ascii="Times New Roman" w:hAnsi="Times New Roman"/>
            <w:sz w:val="22"/>
            <w:szCs w:val="22"/>
          </w:rPr>
          <w:delText xml:space="preserve"> seeking authorization</w:delText>
        </w:r>
      </w:del>
      <w:r w:rsidR="004F12DF">
        <w:rPr>
          <w:rFonts w:ascii="Times New Roman" w:hAnsi="Times New Roman"/>
          <w:sz w:val="22"/>
          <w:szCs w:val="22"/>
        </w:rPr>
        <w:t xml:space="preserve"> under</w:t>
      </w:r>
      <w:r w:rsidR="007449C0" w:rsidRPr="007449C0">
        <w:rPr>
          <w:rFonts w:ascii="Times New Roman" w:hAnsi="Times New Roman"/>
          <w:sz w:val="22"/>
          <w:szCs w:val="22"/>
        </w:rPr>
        <w:t xml:space="preserve"> this general permit</w:t>
      </w:r>
      <w:ins w:id="264" w:author="CTDEEP" w:date="2019-12-04T14:08:00Z">
        <w:r>
          <w:rPr>
            <w:rFonts w:ascii="Times New Roman" w:hAnsi="Times New Roman"/>
            <w:sz w:val="22"/>
            <w:szCs w:val="22"/>
          </w:rPr>
          <w:t xml:space="preserve">, if implemented in accordance with the Stormwater Pollution Control Plan, </w:t>
        </w:r>
        <w:r w:rsidRPr="003420BC">
          <w:rPr>
            <w:rFonts w:ascii="Times New Roman" w:hAnsi="Times New Roman"/>
            <w:sz w:val="22"/>
            <w:szCs w:val="22"/>
          </w:rPr>
          <w:t xml:space="preserve">will </w:t>
        </w:r>
      </w:ins>
      <w:del w:id="265" w:author="CTDEEP" w:date="2019-12-04T14:08:00Z">
        <w:r w:rsidR="00A5739E">
          <w:rPr>
            <w:rFonts w:ascii="Times New Roman" w:hAnsi="Times New Roman"/>
            <w:sz w:val="22"/>
            <w:szCs w:val="22"/>
          </w:rPr>
          <w:delText xml:space="preserve"> </w:delText>
        </w:r>
        <w:r w:rsidR="00011C11">
          <w:rPr>
            <w:rFonts w:ascii="Times New Roman" w:hAnsi="Times New Roman"/>
            <w:sz w:val="22"/>
            <w:szCs w:val="22"/>
          </w:rPr>
          <w:delText>shall</w:delText>
        </w:r>
        <w:r w:rsidR="00F83A6C" w:rsidRPr="008F2512">
          <w:rPr>
            <w:rFonts w:ascii="Times New Roman" w:hAnsi="Times New Roman"/>
            <w:sz w:val="22"/>
            <w:szCs w:val="22"/>
          </w:rPr>
          <w:delText xml:space="preserve"> </w:delText>
        </w:r>
      </w:del>
      <w:r w:rsidR="00F83A6C" w:rsidRPr="008F2512">
        <w:rPr>
          <w:rFonts w:ascii="Times New Roman" w:hAnsi="Times New Roman"/>
          <w:sz w:val="22"/>
          <w:szCs w:val="22"/>
        </w:rPr>
        <w:t xml:space="preserve">comply with the </w:t>
      </w:r>
      <w:ins w:id="266" w:author="CTDEEP" w:date="2019-12-04T14:08:00Z">
        <w:r w:rsidRPr="003420BC">
          <w:rPr>
            <w:rFonts w:ascii="Times New Roman" w:hAnsi="Times New Roman"/>
            <w:sz w:val="22"/>
            <w:szCs w:val="22"/>
          </w:rPr>
          <w:t>terms and conditions of such general permit</w:t>
        </w:r>
        <w:r>
          <w:rPr>
            <w:rFonts w:ascii="Times New Roman" w:hAnsi="Times New Roman"/>
            <w:sz w:val="22"/>
            <w:szCs w:val="22"/>
          </w:rPr>
          <w:t>;</w:t>
        </w:r>
        <w:r w:rsidRPr="003420BC">
          <w:rPr>
            <w:rFonts w:ascii="Times New Roman" w:hAnsi="Times New Roman"/>
            <w:sz w:val="22"/>
            <w:szCs w:val="22"/>
          </w:rPr>
          <w:t xml:space="preserve"> and</w:t>
        </w:r>
      </w:ins>
    </w:p>
    <w:p w:rsidR="003F1885" w:rsidRDefault="003F1885" w:rsidP="003F1885">
      <w:pPr>
        <w:widowControl/>
        <w:tabs>
          <w:tab w:val="left" w:pos="1267"/>
          <w:tab w:val="left" w:pos="1800"/>
          <w:tab w:val="left" w:pos="3600"/>
        </w:tabs>
        <w:ind w:left="3510" w:hanging="450"/>
        <w:rPr>
          <w:ins w:id="267" w:author="CTDEEP" w:date="2019-12-04T14:08:00Z"/>
          <w:rFonts w:ascii="Times New Roman" w:hAnsi="Times New Roman"/>
          <w:sz w:val="22"/>
          <w:szCs w:val="22"/>
        </w:rPr>
      </w:pPr>
    </w:p>
    <w:p w:rsidR="003F1885" w:rsidRDefault="003F1885" w:rsidP="003F1885">
      <w:pPr>
        <w:widowControl/>
        <w:tabs>
          <w:tab w:val="left" w:pos="1267"/>
          <w:tab w:val="left" w:pos="1800"/>
          <w:tab w:val="left" w:pos="3600"/>
        </w:tabs>
        <w:ind w:left="3510" w:hanging="450"/>
        <w:rPr>
          <w:ins w:id="268" w:author="CTDEEP" w:date="2019-12-04T14:08:00Z"/>
          <w:rFonts w:ascii="Times New Roman" w:hAnsi="Times New Roman"/>
          <w:sz w:val="22"/>
          <w:szCs w:val="22"/>
        </w:rPr>
      </w:pPr>
      <w:ins w:id="269" w:author="CTDEEP" w:date="2019-12-04T14:08:00Z">
        <w:r>
          <w:rPr>
            <w:rFonts w:ascii="Times New Roman" w:hAnsi="Times New Roman"/>
            <w:sz w:val="22"/>
            <w:szCs w:val="22"/>
          </w:rPr>
          <w:t>(b)</w:t>
        </w:r>
        <w:r w:rsidRPr="003420BC">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sidRPr="003420BC">
          <w:rPr>
            <w:rFonts w:ascii="Times New Roman" w:hAnsi="Times New Roman"/>
            <w:sz w:val="22"/>
            <w:szCs w:val="22"/>
          </w:rPr>
          <w:t xml:space="preserve">all </w:t>
        </w:r>
        <w:r>
          <w:rPr>
            <w:rFonts w:ascii="Times New Roman" w:hAnsi="Times New Roman"/>
            <w:sz w:val="22"/>
            <w:szCs w:val="22"/>
          </w:rPr>
          <w:t xml:space="preserve">non-engineered </w:t>
        </w:r>
        <w:r w:rsidRPr="003420BC">
          <w:rPr>
            <w:rFonts w:ascii="Times New Roman" w:hAnsi="Times New Roman"/>
            <w:sz w:val="22"/>
            <w:szCs w:val="22"/>
          </w:rPr>
          <w:t xml:space="preserve">stormwater </w:t>
        </w:r>
        <w:r>
          <w:rPr>
            <w:rFonts w:ascii="Times New Roman" w:hAnsi="Times New Roman"/>
            <w:sz w:val="22"/>
            <w:szCs w:val="22"/>
          </w:rPr>
          <w:t>management</w:t>
        </w:r>
        <w:r w:rsidRPr="003420BC">
          <w:rPr>
            <w:rFonts w:ascii="Times New Roman" w:hAnsi="Times New Roman"/>
            <w:sz w:val="22"/>
            <w:szCs w:val="22"/>
          </w:rPr>
          <w:t xml:space="preserve"> systems: </w:t>
        </w:r>
      </w:ins>
    </w:p>
    <w:p w:rsidR="003F1885" w:rsidRDefault="003F1885" w:rsidP="003F1885">
      <w:pPr>
        <w:widowControl/>
        <w:tabs>
          <w:tab w:val="left" w:pos="1267"/>
          <w:tab w:val="left" w:pos="1800"/>
          <w:tab w:val="left" w:pos="3600"/>
        </w:tabs>
        <w:ind w:left="3510" w:hanging="450"/>
        <w:rPr>
          <w:ins w:id="270" w:author="CTDEEP" w:date="2019-12-04T14:08:00Z"/>
          <w:rFonts w:ascii="Times New Roman" w:hAnsi="Times New Roman"/>
          <w:sz w:val="22"/>
          <w:szCs w:val="22"/>
        </w:rPr>
      </w:pPr>
    </w:p>
    <w:p w:rsidR="003F1885" w:rsidRDefault="003F1885" w:rsidP="003F1885">
      <w:pPr>
        <w:widowControl/>
        <w:tabs>
          <w:tab w:val="left" w:pos="1267"/>
          <w:tab w:val="left" w:pos="1800"/>
          <w:tab w:val="left" w:pos="3060"/>
          <w:tab w:val="left" w:pos="4140"/>
        </w:tabs>
        <w:ind w:left="4140" w:hanging="540"/>
        <w:rPr>
          <w:ins w:id="271" w:author="CTDEEP" w:date="2019-12-04T14:08:00Z"/>
          <w:rFonts w:ascii="Times New Roman" w:hAnsi="Times New Roman"/>
          <w:sz w:val="22"/>
          <w:szCs w:val="22"/>
        </w:rPr>
      </w:pPr>
      <w:ins w:id="272" w:author="CTDEEP" w:date="2019-12-04T14:08:00Z">
        <w:r w:rsidRPr="003420BC">
          <w:rPr>
            <w:rFonts w:ascii="Times New Roman" w:hAnsi="Times New Roman"/>
            <w:sz w:val="22"/>
            <w:szCs w:val="22"/>
          </w:rPr>
          <w:t>(</w:t>
        </w:r>
        <w:r>
          <w:rPr>
            <w:rFonts w:ascii="Times New Roman" w:hAnsi="Times New Roman"/>
            <w:i/>
            <w:sz w:val="22"/>
            <w:szCs w:val="22"/>
          </w:rPr>
          <w:t>1</w:t>
        </w:r>
        <w:r w:rsidRPr="003420BC">
          <w:rPr>
            <w:rFonts w:ascii="Times New Roman" w:hAnsi="Times New Roman"/>
            <w:sz w:val="22"/>
            <w:szCs w:val="22"/>
          </w:rPr>
          <w:t xml:space="preserve">) </w:t>
        </w:r>
        <w:r>
          <w:rPr>
            <w:rFonts w:ascii="Times New Roman" w:hAnsi="Times New Roman"/>
            <w:sz w:val="22"/>
            <w:szCs w:val="22"/>
          </w:rPr>
          <w:tab/>
        </w:r>
        <w:r w:rsidRPr="003420BC">
          <w:rPr>
            <w:rFonts w:ascii="Times New Roman" w:hAnsi="Times New Roman"/>
            <w:sz w:val="22"/>
            <w:szCs w:val="22"/>
          </w:rPr>
          <w:t xml:space="preserve">have been designed </w:t>
        </w:r>
        <w:r>
          <w:rPr>
            <w:rFonts w:ascii="Times New Roman" w:hAnsi="Times New Roman"/>
            <w:sz w:val="22"/>
            <w:szCs w:val="22"/>
          </w:rPr>
          <w:t>to control pollution to the maximum extent achievable using measures that are technologically available and economically practicable and that conform to those in the Guidelines and the Stormwater Quality Manual;</w:t>
        </w:r>
        <w:r w:rsidRPr="003420BC">
          <w:rPr>
            <w:rFonts w:ascii="Times New Roman" w:hAnsi="Times New Roman"/>
            <w:sz w:val="22"/>
            <w:szCs w:val="22"/>
          </w:rPr>
          <w:t xml:space="preserve"> </w:t>
        </w:r>
      </w:ins>
    </w:p>
    <w:p w:rsidR="003F1885" w:rsidRDefault="003F1885" w:rsidP="003F1885">
      <w:pPr>
        <w:widowControl/>
        <w:tabs>
          <w:tab w:val="left" w:pos="1267"/>
          <w:tab w:val="left" w:pos="1800"/>
          <w:tab w:val="left" w:pos="3060"/>
          <w:tab w:val="left" w:pos="4140"/>
        </w:tabs>
        <w:ind w:left="4140" w:hanging="540"/>
        <w:rPr>
          <w:ins w:id="273" w:author="CTDEEP" w:date="2019-12-04T14:08:00Z"/>
          <w:rFonts w:ascii="Times New Roman" w:hAnsi="Times New Roman"/>
          <w:sz w:val="22"/>
          <w:szCs w:val="22"/>
        </w:rPr>
      </w:pPr>
    </w:p>
    <w:p w:rsidR="003F1885" w:rsidRDefault="003F1885" w:rsidP="003F1885">
      <w:pPr>
        <w:widowControl/>
        <w:tabs>
          <w:tab w:val="left" w:pos="1267"/>
          <w:tab w:val="left" w:pos="1800"/>
          <w:tab w:val="left" w:pos="3060"/>
          <w:tab w:val="left" w:pos="4140"/>
        </w:tabs>
        <w:ind w:left="4140" w:hanging="540"/>
        <w:rPr>
          <w:ins w:id="274" w:author="CTDEEP" w:date="2019-12-04T14:08:00Z"/>
          <w:rFonts w:ascii="Times New Roman" w:hAnsi="Times New Roman"/>
          <w:sz w:val="22"/>
          <w:szCs w:val="22"/>
        </w:rPr>
      </w:pPr>
      <w:ins w:id="275" w:author="CTDEEP" w:date="2019-12-04T14:08:00Z">
        <w:r w:rsidRPr="003420BC">
          <w:rPr>
            <w:rFonts w:ascii="Times New Roman" w:hAnsi="Times New Roman"/>
            <w:sz w:val="22"/>
            <w:szCs w:val="22"/>
          </w:rPr>
          <w:t>(</w:t>
        </w:r>
        <w:r>
          <w:rPr>
            <w:rFonts w:ascii="Times New Roman" w:hAnsi="Times New Roman"/>
            <w:i/>
            <w:sz w:val="22"/>
            <w:szCs w:val="22"/>
          </w:rPr>
          <w:t>2</w:t>
        </w:r>
        <w:r w:rsidRPr="003420BC">
          <w:rPr>
            <w:rFonts w:ascii="Times New Roman" w:hAnsi="Times New Roman"/>
            <w:sz w:val="22"/>
            <w:szCs w:val="22"/>
          </w:rPr>
          <w:t xml:space="preserve">) </w:t>
        </w:r>
        <w:r>
          <w:rPr>
            <w:rFonts w:ascii="Times New Roman" w:hAnsi="Times New Roman"/>
            <w:sz w:val="22"/>
            <w:szCs w:val="22"/>
          </w:rPr>
          <w:tab/>
          <w:t>will</w:t>
        </w:r>
        <w:r w:rsidRPr="003420BC">
          <w:rPr>
            <w:rFonts w:ascii="Times New Roman" w:hAnsi="Times New Roman"/>
            <w:sz w:val="22"/>
            <w:szCs w:val="22"/>
          </w:rPr>
          <w:t xml:space="preserve"> function properly</w:t>
        </w:r>
        <w:r>
          <w:rPr>
            <w:rFonts w:ascii="Times New Roman" w:hAnsi="Times New Roman"/>
            <w:sz w:val="22"/>
            <w:szCs w:val="22"/>
          </w:rPr>
          <w:t xml:space="preserve"> as designed;</w:t>
        </w:r>
        <w:r w:rsidRPr="003420BC">
          <w:rPr>
            <w:rFonts w:ascii="Times New Roman" w:hAnsi="Times New Roman"/>
            <w:sz w:val="22"/>
            <w:szCs w:val="22"/>
          </w:rPr>
          <w:t xml:space="preserve"> </w:t>
        </w:r>
      </w:ins>
    </w:p>
    <w:p w:rsidR="003F1885" w:rsidRDefault="003F1885" w:rsidP="003F1885">
      <w:pPr>
        <w:widowControl/>
        <w:tabs>
          <w:tab w:val="left" w:pos="1267"/>
          <w:tab w:val="left" w:pos="1800"/>
          <w:tab w:val="left" w:pos="3060"/>
          <w:tab w:val="left" w:pos="4140"/>
        </w:tabs>
        <w:ind w:left="4140" w:hanging="540"/>
        <w:rPr>
          <w:ins w:id="276" w:author="CTDEEP" w:date="2019-12-04T14:08:00Z"/>
          <w:rFonts w:ascii="Times New Roman" w:hAnsi="Times New Roman"/>
          <w:sz w:val="22"/>
          <w:szCs w:val="22"/>
        </w:rPr>
      </w:pPr>
    </w:p>
    <w:p w:rsidR="003F1885" w:rsidRDefault="003F1885" w:rsidP="003F1885">
      <w:pPr>
        <w:widowControl/>
        <w:tabs>
          <w:tab w:val="left" w:pos="1267"/>
          <w:tab w:val="left" w:pos="1800"/>
          <w:tab w:val="left" w:pos="3060"/>
          <w:tab w:val="left" w:pos="4140"/>
        </w:tabs>
        <w:ind w:left="4140" w:hanging="540"/>
        <w:rPr>
          <w:ins w:id="277" w:author="CTDEEP" w:date="2019-12-04T14:08:00Z"/>
          <w:rFonts w:ascii="Times New Roman" w:hAnsi="Times New Roman"/>
          <w:sz w:val="22"/>
          <w:szCs w:val="22"/>
        </w:rPr>
      </w:pPr>
      <w:ins w:id="278" w:author="CTDEEP" w:date="2019-12-04T14:08:00Z">
        <w:r w:rsidRPr="003420BC">
          <w:rPr>
            <w:rFonts w:ascii="Times New Roman" w:hAnsi="Times New Roman"/>
            <w:sz w:val="22"/>
            <w:szCs w:val="22"/>
          </w:rPr>
          <w:t>(</w:t>
        </w:r>
        <w:r>
          <w:rPr>
            <w:rFonts w:ascii="Times New Roman" w:hAnsi="Times New Roman"/>
            <w:i/>
            <w:sz w:val="22"/>
            <w:szCs w:val="22"/>
          </w:rPr>
          <w:t>3</w:t>
        </w:r>
        <w:r w:rsidRPr="003420BC">
          <w:rPr>
            <w:rFonts w:ascii="Times New Roman" w:hAnsi="Times New Roman"/>
            <w:sz w:val="22"/>
            <w:szCs w:val="22"/>
          </w:rPr>
          <w:t xml:space="preserve">) </w:t>
        </w:r>
        <w:r>
          <w:rPr>
            <w:rFonts w:ascii="Times New Roman" w:hAnsi="Times New Roman"/>
            <w:sz w:val="22"/>
            <w:szCs w:val="22"/>
          </w:rPr>
          <w:tab/>
        </w:r>
        <w:r w:rsidRPr="003420BC">
          <w:rPr>
            <w:rFonts w:ascii="Times New Roman" w:hAnsi="Times New Roman"/>
            <w:sz w:val="22"/>
            <w:szCs w:val="22"/>
          </w:rPr>
          <w:t>are adequate to ensure compliance with the terms and conditions of this general permit</w:t>
        </w:r>
        <w:r>
          <w:rPr>
            <w:rFonts w:ascii="Times New Roman" w:hAnsi="Times New Roman"/>
            <w:sz w:val="22"/>
            <w:szCs w:val="22"/>
          </w:rPr>
          <w:t>;</w:t>
        </w:r>
        <w:r w:rsidRPr="003420BC">
          <w:rPr>
            <w:rFonts w:ascii="Times New Roman" w:hAnsi="Times New Roman"/>
            <w:sz w:val="22"/>
            <w:szCs w:val="22"/>
          </w:rPr>
          <w:t xml:space="preserve"> and </w:t>
        </w:r>
      </w:ins>
    </w:p>
    <w:p w:rsidR="003F1885" w:rsidRDefault="003F1885" w:rsidP="003F1885">
      <w:pPr>
        <w:widowControl/>
        <w:tabs>
          <w:tab w:val="left" w:pos="1267"/>
          <w:tab w:val="left" w:pos="1800"/>
          <w:tab w:val="left" w:pos="3060"/>
          <w:tab w:val="left" w:pos="4140"/>
        </w:tabs>
        <w:ind w:left="4140" w:hanging="540"/>
        <w:rPr>
          <w:ins w:id="279" w:author="CTDEEP" w:date="2019-12-04T14:08:00Z"/>
          <w:rFonts w:ascii="Times New Roman" w:hAnsi="Times New Roman"/>
          <w:sz w:val="22"/>
          <w:szCs w:val="22"/>
        </w:rPr>
      </w:pPr>
    </w:p>
    <w:p w:rsidR="003F1885" w:rsidRDefault="003F1885" w:rsidP="003F1885">
      <w:pPr>
        <w:widowControl/>
        <w:tabs>
          <w:tab w:val="left" w:pos="1267"/>
          <w:tab w:val="left" w:pos="1800"/>
          <w:tab w:val="left" w:pos="3060"/>
          <w:tab w:val="left" w:pos="4140"/>
        </w:tabs>
        <w:ind w:left="4140" w:hanging="540"/>
        <w:rPr>
          <w:ins w:id="280" w:author="CTDEEP" w:date="2019-12-04T14:08:00Z"/>
          <w:rFonts w:ascii="Times New Roman" w:hAnsi="Times New Roman"/>
          <w:sz w:val="22"/>
          <w:szCs w:val="22"/>
        </w:rPr>
      </w:pPr>
      <w:ins w:id="281" w:author="CTDEEP" w:date="2019-12-04T14:08:00Z">
        <w:r w:rsidRPr="003420BC">
          <w:rPr>
            <w:rFonts w:ascii="Times New Roman" w:hAnsi="Times New Roman"/>
            <w:sz w:val="22"/>
            <w:szCs w:val="22"/>
          </w:rPr>
          <w:t>(</w:t>
        </w:r>
        <w:r>
          <w:rPr>
            <w:rFonts w:ascii="Times New Roman" w:hAnsi="Times New Roman"/>
            <w:i/>
            <w:sz w:val="22"/>
            <w:szCs w:val="22"/>
          </w:rPr>
          <w:t>4</w:t>
        </w:r>
        <w:r w:rsidRPr="003420BC">
          <w:rPr>
            <w:rFonts w:ascii="Times New Roman" w:hAnsi="Times New Roman"/>
            <w:sz w:val="22"/>
            <w:szCs w:val="22"/>
          </w:rPr>
          <w:t xml:space="preserve">) </w:t>
        </w:r>
        <w:r>
          <w:rPr>
            <w:rFonts w:ascii="Times New Roman" w:hAnsi="Times New Roman"/>
            <w:sz w:val="22"/>
            <w:szCs w:val="22"/>
          </w:rPr>
          <w:tab/>
        </w:r>
        <w:r w:rsidRPr="003420BC">
          <w:rPr>
            <w:rFonts w:ascii="Times New Roman" w:hAnsi="Times New Roman"/>
            <w:sz w:val="22"/>
            <w:szCs w:val="22"/>
          </w:rPr>
          <w:t>will protect the waters of the state from pollution</w:t>
        </w:r>
        <w:r>
          <w:rPr>
            <w:rFonts w:ascii="Times New Roman" w:hAnsi="Times New Roman"/>
            <w:sz w:val="22"/>
            <w:szCs w:val="22"/>
          </w:rPr>
          <w:t>.</w:t>
        </w:r>
      </w:ins>
    </w:p>
    <w:p w:rsidR="00393E76" w:rsidRDefault="00F83A6C" w:rsidP="00427A98">
      <w:pPr>
        <w:pStyle w:val="BodyTextIndent"/>
        <w:widowControl/>
        <w:ind w:left="3060" w:hanging="450"/>
        <w:rPr>
          <w:moveTo w:id="282" w:author="CTDEEP" w:date="2019-12-04T14:08:00Z"/>
          <w:szCs w:val="22"/>
        </w:rPr>
      </w:pPr>
      <w:del w:id="283" w:author="CTDEEP" w:date="2019-12-04T14:08:00Z">
        <w:r w:rsidRPr="008F2512">
          <w:rPr>
            <w:szCs w:val="22"/>
          </w:rPr>
          <w:delText>requirements</w:delText>
        </w:r>
        <w:r w:rsidR="00845048">
          <w:rPr>
            <w:szCs w:val="22"/>
          </w:rPr>
          <w:delText xml:space="preserve"> of this </w:delText>
        </w:r>
        <w:r w:rsidR="008C5942">
          <w:rPr>
            <w:szCs w:val="22"/>
          </w:rPr>
          <w:delText>sub</w:delText>
        </w:r>
        <w:r w:rsidR="00845048">
          <w:rPr>
            <w:szCs w:val="22"/>
          </w:rPr>
          <w:delText>section</w:delText>
        </w:r>
        <w:r w:rsidR="008C5942">
          <w:rPr>
            <w:szCs w:val="22"/>
          </w:rPr>
          <w:delText xml:space="preserve"> (B)</w:delText>
        </w:r>
      </w:del>
      <w:moveToRangeStart w:id="284" w:author="CTDEEP" w:date="2019-12-04T14:08:00Z" w:name="move26360957"/>
    </w:p>
    <w:p w:rsidR="003F1885" w:rsidRDefault="00393E76" w:rsidP="001143F3">
      <w:pPr>
        <w:widowControl/>
        <w:tabs>
          <w:tab w:val="left" w:pos="1267"/>
          <w:tab w:val="left" w:pos="1800"/>
        </w:tabs>
        <w:ind w:left="3060" w:hanging="450"/>
        <w:rPr>
          <w:ins w:id="285" w:author="CTDEEP" w:date="2019-12-04T14:08:00Z"/>
          <w:rFonts w:ascii="Times New Roman" w:hAnsi="Times New Roman"/>
          <w:sz w:val="22"/>
          <w:szCs w:val="22"/>
        </w:rPr>
      </w:pPr>
      <w:moveTo w:id="286" w:author="CTDEEP" w:date="2019-12-04T14:08:00Z">
        <w:r>
          <w:rPr>
            <w:szCs w:val="22"/>
          </w:rPr>
          <w:t>(ii)</w:t>
        </w:r>
        <w:r w:rsidR="00D542DB" w:rsidRPr="00B65EE1">
          <w:rPr>
            <w:szCs w:val="22"/>
          </w:rPr>
          <w:tab/>
        </w:r>
        <w:r w:rsidR="00D542DB" w:rsidRPr="00FC24F0">
          <w:rPr>
            <w:szCs w:val="22"/>
          </w:rPr>
          <w:t xml:space="preserve">The </w:t>
        </w:r>
      </w:moveTo>
      <w:moveToRangeEnd w:id="284"/>
      <w:ins w:id="287" w:author="CTDEEP" w:date="2019-12-04T14:08:00Z">
        <w:r w:rsidR="003F1885" w:rsidRPr="003420BC">
          <w:rPr>
            <w:rFonts w:ascii="Times New Roman" w:hAnsi="Times New Roman"/>
            <w:sz w:val="22"/>
            <w:szCs w:val="22"/>
          </w:rPr>
          <w:t>qualified professional</w:t>
        </w:r>
        <w:r w:rsidR="003F1885">
          <w:rPr>
            <w:rFonts w:ascii="Times New Roman" w:hAnsi="Times New Roman"/>
            <w:sz w:val="22"/>
            <w:szCs w:val="22"/>
          </w:rPr>
          <w:t xml:space="preserve"> engineer</w:t>
        </w:r>
        <w:r w:rsidR="003F1885" w:rsidRPr="003420BC">
          <w:rPr>
            <w:rFonts w:ascii="Times New Roman" w:hAnsi="Times New Roman"/>
            <w:sz w:val="22"/>
            <w:szCs w:val="22"/>
          </w:rPr>
          <w:t xml:space="preserve"> signing the certification </w:t>
        </w:r>
        <w:r w:rsidR="003F1885">
          <w:rPr>
            <w:rFonts w:ascii="Times New Roman" w:hAnsi="Times New Roman"/>
            <w:sz w:val="22"/>
            <w:szCs w:val="22"/>
          </w:rPr>
          <w:t>must have</w:t>
        </w:r>
        <w:r w:rsidR="003F1885" w:rsidRPr="003420BC">
          <w:rPr>
            <w:rFonts w:ascii="Times New Roman" w:hAnsi="Times New Roman"/>
            <w:sz w:val="22"/>
            <w:szCs w:val="22"/>
          </w:rPr>
          <w:t xml:space="preserve"> made an affirmative determination, based on the review described in section 3(</w:t>
        </w:r>
        <w:r w:rsidR="003F1885" w:rsidRPr="00323113">
          <w:rPr>
            <w:rFonts w:ascii="Times New Roman" w:hAnsi="Times New Roman"/>
            <w:i/>
            <w:sz w:val="22"/>
            <w:szCs w:val="22"/>
          </w:rPr>
          <w:t>b</w:t>
        </w:r>
        <w:r w:rsidR="003F1885" w:rsidRPr="003420BC">
          <w:rPr>
            <w:rFonts w:ascii="Times New Roman" w:hAnsi="Times New Roman"/>
            <w:sz w:val="22"/>
            <w:szCs w:val="22"/>
          </w:rPr>
          <w:t>)(</w:t>
        </w:r>
        <w:r w:rsidR="003F1885">
          <w:rPr>
            <w:rFonts w:ascii="Times New Roman" w:hAnsi="Times New Roman"/>
            <w:sz w:val="22"/>
            <w:szCs w:val="22"/>
          </w:rPr>
          <w:t>1</w:t>
        </w:r>
        <w:r w:rsidR="00286CD2">
          <w:rPr>
            <w:rFonts w:ascii="Times New Roman" w:hAnsi="Times New Roman"/>
            <w:sz w:val="22"/>
            <w:szCs w:val="22"/>
          </w:rPr>
          <w:t>2</w:t>
        </w:r>
        <w:r w:rsidR="003F1885" w:rsidRPr="003420BC">
          <w:rPr>
            <w:rFonts w:ascii="Times New Roman" w:hAnsi="Times New Roman"/>
            <w:sz w:val="22"/>
            <w:szCs w:val="22"/>
          </w:rPr>
          <w:t>)(C) of this general permit that</w:t>
        </w:r>
        <w:r w:rsidR="003F1885">
          <w:rPr>
            <w:rFonts w:ascii="Times New Roman" w:hAnsi="Times New Roman"/>
            <w:sz w:val="22"/>
            <w:szCs w:val="22"/>
          </w:rPr>
          <w:t>:</w:t>
        </w:r>
      </w:ins>
    </w:p>
    <w:p w:rsidR="003F1885" w:rsidRDefault="003F1885" w:rsidP="001143F3">
      <w:pPr>
        <w:widowControl/>
        <w:tabs>
          <w:tab w:val="left" w:pos="1267"/>
          <w:tab w:val="left" w:pos="1800"/>
        </w:tabs>
        <w:ind w:left="3060" w:hanging="450"/>
        <w:rPr>
          <w:ins w:id="288" w:author="CTDEEP" w:date="2019-12-04T14:08:00Z"/>
          <w:rFonts w:ascii="Times New Roman" w:hAnsi="Times New Roman"/>
          <w:sz w:val="22"/>
          <w:szCs w:val="22"/>
        </w:rPr>
      </w:pPr>
    </w:p>
    <w:p w:rsidR="003F1885" w:rsidRDefault="003F1885" w:rsidP="0011554E">
      <w:pPr>
        <w:widowControl/>
        <w:tabs>
          <w:tab w:val="left" w:pos="1267"/>
          <w:tab w:val="left" w:pos="1800"/>
        </w:tabs>
        <w:ind w:left="3600" w:hanging="540"/>
        <w:rPr>
          <w:ins w:id="289" w:author="CTDEEP" w:date="2019-12-04T14:08:00Z"/>
          <w:rFonts w:ascii="Times New Roman" w:hAnsi="Times New Roman"/>
          <w:sz w:val="22"/>
          <w:szCs w:val="22"/>
        </w:rPr>
      </w:pPr>
      <w:ins w:id="290" w:author="CTDEEP" w:date="2019-12-04T14:08:00Z">
        <w:r>
          <w:rPr>
            <w:rFonts w:ascii="Times New Roman" w:hAnsi="Times New Roman"/>
            <w:sz w:val="22"/>
            <w:szCs w:val="22"/>
          </w:rPr>
          <w:t>(a)</w:t>
        </w:r>
        <w:r w:rsidRPr="003420BC">
          <w:rPr>
            <w:rFonts w:ascii="Times New Roman" w:hAnsi="Times New Roman"/>
            <w:sz w:val="22"/>
            <w:szCs w:val="22"/>
          </w:rPr>
          <w:t xml:space="preserve"> </w:t>
        </w:r>
        <w:r>
          <w:rPr>
            <w:rFonts w:ascii="Times New Roman" w:hAnsi="Times New Roman"/>
            <w:sz w:val="22"/>
            <w:szCs w:val="22"/>
          </w:rPr>
          <w:tab/>
        </w:r>
        <w:r w:rsidRPr="003420BC">
          <w:rPr>
            <w:rFonts w:ascii="Times New Roman" w:hAnsi="Times New Roman"/>
            <w:sz w:val="22"/>
            <w:szCs w:val="22"/>
          </w:rPr>
          <w:t xml:space="preserve">the </w:t>
        </w:r>
        <w:r w:rsidRPr="003420BC">
          <w:rPr>
            <w:rFonts w:ascii="Times New Roman" w:hAnsi="Times New Roman"/>
            <w:bCs/>
            <w:iCs/>
            <w:sz w:val="22"/>
            <w:szCs w:val="22"/>
          </w:rPr>
          <w:t>Stormwater Pollution Control Plan</w:t>
        </w:r>
        <w:r w:rsidRPr="003420BC">
          <w:rPr>
            <w:rFonts w:ascii="Times New Roman" w:hAnsi="Times New Roman"/>
            <w:sz w:val="22"/>
            <w:szCs w:val="22"/>
          </w:rPr>
          <w:t xml:space="preserve"> </w:t>
        </w:r>
        <w:r>
          <w:rPr>
            <w:rFonts w:ascii="Times New Roman" w:hAnsi="Times New Roman"/>
            <w:sz w:val="22"/>
            <w:szCs w:val="22"/>
          </w:rPr>
          <w:t xml:space="preserve">prepared and certified pursuant to the registration </w:t>
        </w:r>
        <w:r w:rsidRPr="003420BC">
          <w:rPr>
            <w:rFonts w:ascii="Times New Roman" w:hAnsi="Times New Roman"/>
            <w:sz w:val="22"/>
            <w:szCs w:val="22"/>
          </w:rPr>
          <w:t>is adequate to assure that the activity authorized under this general permit</w:t>
        </w:r>
        <w:r>
          <w:rPr>
            <w:rFonts w:ascii="Times New Roman" w:hAnsi="Times New Roman"/>
            <w:sz w:val="22"/>
            <w:szCs w:val="22"/>
          </w:rPr>
          <w:t>, if implemented in accordance with the Stormwater Pollution Control Plan,</w:t>
        </w:r>
        <w:r w:rsidRPr="003420BC">
          <w:rPr>
            <w:rFonts w:ascii="Times New Roman" w:hAnsi="Times New Roman"/>
            <w:sz w:val="22"/>
            <w:szCs w:val="22"/>
          </w:rPr>
          <w:t xml:space="preserve"> will comply with the terms and conditions of such general permit</w:t>
        </w:r>
        <w:r>
          <w:rPr>
            <w:rFonts w:ascii="Times New Roman" w:hAnsi="Times New Roman"/>
            <w:sz w:val="22"/>
            <w:szCs w:val="22"/>
          </w:rPr>
          <w:t>;</w:t>
        </w:r>
        <w:r w:rsidRPr="003420BC">
          <w:rPr>
            <w:rFonts w:ascii="Times New Roman" w:hAnsi="Times New Roman"/>
            <w:sz w:val="22"/>
            <w:szCs w:val="22"/>
          </w:rPr>
          <w:t xml:space="preserve"> and </w:t>
        </w:r>
      </w:ins>
    </w:p>
    <w:p w:rsidR="003F1885" w:rsidRDefault="003F1885" w:rsidP="0011554E">
      <w:pPr>
        <w:widowControl/>
        <w:tabs>
          <w:tab w:val="left" w:pos="1267"/>
          <w:tab w:val="left" w:pos="1800"/>
        </w:tabs>
        <w:ind w:left="3600" w:hanging="540"/>
        <w:rPr>
          <w:ins w:id="291" w:author="CTDEEP" w:date="2019-12-04T14:08:00Z"/>
          <w:rFonts w:ascii="Times New Roman" w:hAnsi="Times New Roman"/>
          <w:sz w:val="22"/>
          <w:szCs w:val="22"/>
        </w:rPr>
      </w:pPr>
    </w:p>
    <w:p w:rsidR="003F1885" w:rsidRDefault="003F1885" w:rsidP="0011554E">
      <w:pPr>
        <w:widowControl/>
        <w:tabs>
          <w:tab w:val="left" w:pos="1267"/>
          <w:tab w:val="left" w:pos="1800"/>
        </w:tabs>
        <w:ind w:left="3600" w:hanging="540"/>
        <w:rPr>
          <w:ins w:id="292" w:author="CTDEEP" w:date="2019-12-04T14:08:00Z"/>
          <w:rFonts w:ascii="Times New Roman" w:hAnsi="Times New Roman"/>
          <w:sz w:val="22"/>
          <w:szCs w:val="22"/>
        </w:rPr>
      </w:pPr>
      <w:ins w:id="293" w:author="CTDEEP" w:date="2019-12-04T14:08:00Z">
        <w:r>
          <w:rPr>
            <w:rFonts w:ascii="Times New Roman" w:hAnsi="Times New Roman"/>
            <w:sz w:val="22"/>
            <w:szCs w:val="22"/>
          </w:rPr>
          <w:t>(b)</w:t>
        </w:r>
        <w:r>
          <w:rPr>
            <w:rFonts w:ascii="Times New Roman" w:hAnsi="Times New Roman"/>
            <w:sz w:val="22"/>
            <w:szCs w:val="22"/>
          </w:rPr>
          <w:tab/>
        </w:r>
        <w:r w:rsidRPr="003420BC">
          <w:rPr>
            <w:rFonts w:ascii="Times New Roman" w:hAnsi="Times New Roman"/>
            <w:sz w:val="22"/>
            <w:szCs w:val="22"/>
          </w:rPr>
          <w:t xml:space="preserve">all </w:t>
        </w:r>
        <w:r>
          <w:rPr>
            <w:rFonts w:ascii="Times New Roman" w:hAnsi="Times New Roman"/>
            <w:sz w:val="22"/>
            <w:szCs w:val="22"/>
          </w:rPr>
          <w:t>non-engineered and engineered stormwater management systems</w:t>
        </w:r>
        <w:r w:rsidRPr="003420BC">
          <w:rPr>
            <w:rFonts w:ascii="Times New Roman" w:hAnsi="Times New Roman"/>
            <w:sz w:val="22"/>
            <w:szCs w:val="22"/>
          </w:rPr>
          <w:t xml:space="preserve">: </w:t>
        </w:r>
      </w:ins>
    </w:p>
    <w:p w:rsidR="003F1885" w:rsidRDefault="003F1885" w:rsidP="001143F3">
      <w:pPr>
        <w:widowControl/>
        <w:tabs>
          <w:tab w:val="left" w:pos="1267"/>
          <w:tab w:val="left" w:pos="1800"/>
        </w:tabs>
        <w:ind w:left="3060" w:hanging="450"/>
        <w:rPr>
          <w:ins w:id="294" w:author="CTDEEP" w:date="2019-12-04T14:08:00Z"/>
          <w:rFonts w:ascii="Times New Roman" w:hAnsi="Times New Roman"/>
          <w:sz w:val="22"/>
          <w:szCs w:val="22"/>
        </w:rPr>
      </w:pPr>
    </w:p>
    <w:p w:rsidR="003F1885" w:rsidRDefault="003F1885" w:rsidP="0011554E">
      <w:pPr>
        <w:widowControl/>
        <w:tabs>
          <w:tab w:val="left" w:pos="1267"/>
          <w:tab w:val="left" w:pos="1800"/>
        </w:tabs>
        <w:ind w:left="4140" w:hanging="540"/>
        <w:rPr>
          <w:ins w:id="295" w:author="CTDEEP" w:date="2019-12-04T14:08:00Z"/>
          <w:rFonts w:ascii="Times New Roman" w:hAnsi="Times New Roman"/>
          <w:sz w:val="22"/>
          <w:szCs w:val="22"/>
        </w:rPr>
      </w:pPr>
      <w:ins w:id="296" w:author="CTDEEP" w:date="2019-12-04T14:08:00Z">
        <w:r w:rsidRPr="003420BC">
          <w:rPr>
            <w:rFonts w:ascii="Times New Roman" w:hAnsi="Times New Roman"/>
            <w:sz w:val="22"/>
            <w:szCs w:val="22"/>
          </w:rPr>
          <w:t>(</w:t>
        </w:r>
        <w:r>
          <w:rPr>
            <w:rFonts w:ascii="Times New Roman" w:hAnsi="Times New Roman"/>
            <w:i/>
            <w:sz w:val="22"/>
            <w:szCs w:val="22"/>
          </w:rPr>
          <w:t>1</w:t>
        </w:r>
        <w:r w:rsidRPr="003420BC">
          <w:rPr>
            <w:rFonts w:ascii="Times New Roman" w:hAnsi="Times New Roman"/>
            <w:sz w:val="22"/>
            <w:szCs w:val="22"/>
          </w:rPr>
          <w:t xml:space="preserve">) </w:t>
        </w:r>
        <w:r>
          <w:rPr>
            <w:rFonts w:ascii="Times New Roman" w:hAnsi="Times New Roman"/>
            <w:sz w:val="22"/>
            <w:szCs w:val="22"/>
          </w:rPr>
          <w:tab/>
        </w:r>
        <w:r w:rsidRPr="003420BC">
          <w:rPr>
            <w:rFonts w:ascii="Times New Roman" w:hAnsi="Times New Roman"/>
            <w:sz w:val="22"/>
            <w:szCs w:val="22"/>
          </w:rPr>
          <w:t xml:space="preserve">have been designed </w:t>
        </w:r>
        <w:r>
          <w:rPr>
            <w:rFonts w:ascii="Times New Roman" w:hAnsi="Times New Roman"/>
            <w:sz w:val="22"/>
            <w:szCs w:val="22"/>
          </w:rPr>
          <w:t>to control pollution to the maximum extent achievable using measures that are technologically available and economically practicable and that conform to those in the Guidelines and the Stormwater Quality Manual;</w:t>
        </w:r>
        <w:r w:rsidRPr="003420BC">
          <w:rPr>
            <w:rFonts w:ascii="Times New Roman" w:hAnsi="Times New Roman"/>
            <w:sz w:val="22"/>
            <w:szCs w:val="22"/>
          </w:rPr>
          <w:t xml:space="preserve"> </w:t>
        </w:r>
      </w:ins>
    </w:p>
    <w:p w:rsidR="003F1885" w:rsidRDefault="003F1885" w:rsidP="0011554E">
      <w:pPr>
        <w:widowControl/>
        <w:tabs>
          <w:tab w:val="left" w:pos="1267"/>
          <w:tab w:val="left" w:pos="1800"/>
        </w:tabs>
        <w:ind w:left="4140" w:hanging="540"/>
        <w:rPr>
          <w:ins w:id="297" w:author="CTDEEP" w:date="2019-12-04T14:08:00Z"/>
          <w:rFonts w:ascii="Times New Roman" w:hAnsi="Times New Roman"/>
          <w:sz w:val="22"/>
          <w:szCs w:val="22"/>
        </w:rPr>
      </w:pPr>
    </w:p>
    <w:p w:rsidR="003F1885" w:rsidRDefault="003F1885" w:rsidP="0011554E">
      <w:pPr>
        <w:widowControl/>
        <w:tabs>
          <w:tab w:val="left" w:pos="1267"/>
          <w:tab w:val="left" w:pos="1800"/>
        </w:tabs>
        <w:ind w:left="4140" w:hanging="540"/>
        <w:rPr>
          <w:ins w:id="298" w:author="CTDEEP" w:date="2019-12-04T14:08:00Z"/>
          <w:rFonts w:ascii="Times New Roman" w:hAnsi="Times New Roman"/>
          <w:sz w:val="22"/>
          <w:szCs w:val="22"/>
        </w:rPr>
      </w:pPr>
      <w:ins w:id="299" w:author="CTDEEP" w:date="2019-12-04T14:08:00Z">
        <w:r w:rsidRPr="003420BC">
          <w:rPr>
            <w:rFonts w:ascii="Times New Roman" w:hAnsi="Times New Roman"/>
            <w:sz w:val="22"/>
            <w:szCs w:val="22"/>
          </w:rPr>
          <w:t>(</w:t>
        </w:r>
        <w:r>
          <w:rPr>
            <w:rFonts w:ascii="Times New Roman" w:hAnsi="Times New Roman"/>
            <w:i/>
            <w:sz w:val="22"/>
            <w:szCs w:val="22"/>
          </w:rPr>
          <w:t>2</w:t>
        </w:r>
        <w:r w:rsidRPr="003420BC">
          <w:rPr>
            <w:rFonts w:ascii="Times New Roman" w:hAnsi="Times New Roman"/>
            <w:sz w:val="22"/>
            <w:szCs w:val="22"/>
          </w:rPr>
          <w:t xml:space="preserve">) </w:t>
        </w:r>
        <w:r>
          <w:rPr>
            <w:rFonts w:ascii="Times New Roman" w:hAnsi="Times New Roman"/>
            <w:sz w:val="22"/>
            <w:szCs w:val="22"/>
          </w:rPr>
          <w:tab/>
          <w:t>will</w:t>
        </w:r>
        <w:r w:rsidRPr="003420BC">
          <w:rPr>
            <w:rFonts w:ascii="Times New Roman" w:hAnsi="Times New Roman"/>
            <w:sz w:val="22"/>
            <w:szCs w:val="22"/>
          </w:rPr>
          <w:t xml:space="preserve"> function properly</w:t>
        </w:r>
        <w:r>
          <w:rPr>
            <w:rFonts w:ascii="Times New Roman" w:hAnsi="Times New Roman"/>
            <w:sz w:val="22"/>
            <w:szCs w:val="22"/>
          </w:rPr>
          <w:t xml:space="preserve"> as designed;</w:t>
        </w:r>
        <w:r w:rsidRPr="003420BC">
          <w:rPr>
            <w:rFonts w:ascii="Times New Roman" w:hAnsi="Times New Roman"/>
            <w:sz w:val="22"/>
            <w:szCs w:val="22"/>
          </w:rPr>
          <w:t xml:space="preserve"> </w:t>
        </w:r>
      </w:ins>
    </w:p>
    <w:p w:rsidR="003F1885" w:rsidRDefault="003F1885" w:rsidP="0011554E">
      <w:pPr>
        <w:widowControl/>
        <w:tabs>
          <w:tab w:val="left" w:pos="1267"/>
          <w:tab w:val="left" w:pos="1800"/>
        </w:tabs>
        <w:ind w:left="4140" w:hanging="540"/>
        <w:rPr>
          <w:ins w:id="300" w:author="CTDEEP" w:date="2019-12-04T14:08:00Z"/>
          <w:rFonts w:ascii="Times New Roman" w:hAnsi="Times New Roman"/>
          <w:sz w:val="22"/>
          <w:szCs w:val="22"/>
        </w:rPr>
      </w:pPr>
    </w:p>
    <w:p w:rsidR="003F1885" w:rsidRDefault="003F1885" w:rsidP="0011554E">
      <w:pPr>
        <w:widowControl/>
        <w:tabs>
          <w:tab w:val="left" w:pos="1267"/>
          <w:tab w:val="left" w:pos="1800"/>
        </w:tabs>
        <w:ind w:left="4140" w:hanging="540"/>
        <w:rPr>
          <w:ins w:id="301" w:author="CTDEEP" w:date="2019-12-04T14:08:00Z"/>
          <w:rFonts w:ascii="Times New Roman" w:hAnsi="Times New Roman"/>
          <w:sz w:val="22"/>
          <w:szCs w:val="22"/>
        </w:rPr>
      </w:pPr>
      <w:ins w:id="302" w:author="CTDEEP" w:date="2019-12-04T14:08:00Z">
        <w:r w:rsidRPr="003420BC">
          <w:rPr>
            <w:rFonts w:ascii="Times New Roman" w:hAnsi="Times New Roman"/>
            <w:sz w:val="22"/>
            <w:szCs w:val="22"/>
          </w:rPr>
          <w:t>(</w:t>
        </w:r>
        <w:r>
          <w:rPr>
            <w:rFonts w:ascii="Times New Roman" w:hAnsi="Times New Roman"/>
            <w:i/>
            <w:sz w:val="22"/>
            <w:szCs w:val="22"/>
          </w:rPr>
          <w:t>3</w:t>
        </w:r>
        <w:r w:rsidRPr="003420BC">
          <w:rPr>
            <w:rFonts w:ascii="Times New Roman" w:hAnsi="Times New Roman"/>
            <w:sz w:val="22"/>
            <w:szCs w:val="22"/>
          </w:rPr>
          <w:t xml:space="preserve">) </w:t>
        </w:r>
        <w:r>
          <w:rPr>
            <w:rFonts w:ascii="Times New Roman" w:hAnsi="Times New Roman"/>
            <w:sz w:val="22"/>
            <w:szCs w:val="22"/>
          </w:rPr>
          <w:tab/>
        </w:r>
        <w:r w:rsidRPr="003420BC">
          <w:rPr>
            <w:rFonts w:ascii="Times New Roman" w:hAnsi="Times New Roman"/>
            <w:sz w:val="22"/>
            <w:szCs w:val="22"/>
          </w:rPr>
          <w:t>are adequate to ensure compliance with the terms and co</w:t>
        </w:r>
        <w:r>
          <w:rPr>
            <w:rFonts w:ascii="Times New Roman" w:hAnsi="Times New Roman"/>
            <w:sz w:val="22"/>
            <w:szCs w:val="22"/>
          </w:rPr>
          <w:t>nditions of this general permit;</w:t>
        </w:r>
        <w:r w:rsidRPr="003420BC">
          <w:rPr>
            <w:rFonts w:ascii="Times New Roman" w:hAnsi="Times New Roman"/>
            <w:sz w:val="22"/>
            <w:szCs w:val="22"/>
          </w:rPr>
          <w:t xml:space="preserve"> and </w:t>
        </w:r>
      </w:ins>
    </w:p>
    <w:p w:rsidR="003F1885" w:rsidRDefault="003F1885" w:rsidP="0011554E">
      <w:pPr>
        <w:widowControl/>
        <w:tabs>
          <w:tab w:val="left" w:pos="1267"/>
          <w:tab w:val="left" w:pos="1800"/>
        </w:tabs>
        <w:ind w:left="4140" w:hanging="540"/>
        <w:rPr>
          <w:ins w:id="303" w:author="CTDEEP" w:date="2019-12-04T14:08:00Z"/>
          <w:rFonts w:ascii="Times New Roman" w:hAnsi="Times New Roman"/>
          <w:sz w:val="22"/>
          <w:szCs w:val="22"/>
        </w:rPr>
      </w:pPr>
    </w:p>
    <w:p w:rsidR="003F1885" w:rsidRDefault="003F1885" w:rsidP="0011554E">
      <w:pPr>
        <w:widowControl/>
        <w:tabs>
          <w:tab w:val="left" w:pos="1267"/>
          <w:tab w:val="left" w:pos="1800"/>
        </w:tabs>
        <w:ind w:left="4140" w:hanging="540"/>
        <w:rPr>
          <w:ins w:id="304" w:author="CTDEEP" w:date="2019-12-04T14:08:00Z"/>
          <w:rFonts w:ascii="Times New Roman" w:hAnsi="Times New Roman"/>
          <w:sz w:val="22"/>
          <w:szCs w:val="22"/>
        </w:rPr>
      </w:pPr>
      <w:ins w:id="305" w:author="CTDEEP" w:date="2019-12-04T14:08:00Z">
        <w:r w:rsidRPr="003420BC">
          <w:rPr>
            <w:rFonts w:ascii="Times New Roman" w:hAnsi="Times New Roman"/>
            <w:sz w:val="22"/>
            <w:szCs w:val="22"/>
          </w:rPr>
          <w:t>(</w:t>
        </w:r>
        <w:r>
          <w:rPr>
            <w:rFonts w:ascii="Times New Roman" w:hAnsi="Times New Roman"/>
            <w:i/>
            <w:sz w:val="22"/>
            <w:szCs w:val="22"/>
          </w:rPr>
          <w:t>4</w:t>
        </w:r>
        <w:r w:rsidRPr="003420BC">
          <w:rPr>
            <w:rFonts w:ascii="Times New Roman" w:hAnsi="Times New Roman"/>
            <w:sz w:val="22"/>
            <w:szCs w:val="22"/>
          </w:rPr>
          <w:t xml:space="preserve">) </w:t>
        </w:r>
        <w:r>
          <w:rPr>
            <w:rFonts w:ascii="Times New Roman" w:hAnsi="Times New Roman"/>
            <w:sz w:val="22"/>
            <w:szCs w:val="22"/>
          </w:rPr>
          <w:tab/>
        </w:r>
        <w:r w:rsidRPr="003420BC">
          <w:rPr>
            <w:rFonts w:ascii="Times New Roman" w:hAnsi="Times New Roman"/>
            <w:sz w:val="22"/>
            <w:szCs w:val="22"/>
          </w:rPr>
          <w:t>will protect the waters of the state from pollution</w:t>
        </w:r>
        <w:r>
          <w:rPr>
            <w:rFonts w:ascii="Times New Roman" w:hAnsi="Times New Roman"/>
            <w:sz w:val="22"/>
            <w:szCs w:val="22"/>
          </w:rPr>
          <w:t>.</w:t>
        </w:r>
      </w:ins>
    </w:p>
    <w:p w:rsidR="003F1885" w:rsidRDefault="003F1885" w:rsidP="003F1885">
      <w:pPr>
        <w:widowControl/>
        <w:tabs>
          <w:tab w:val="left" w:pos="1267"/>
          <w:tab w:val="left" w:pos="1800"/>
          <w:tab w:val="left" w:pos="3427"/>
        </w:tabs>
        <w:ind w:left="3060" w:hanging="450"/>
        <w:rPr>
          <w:ins w:id="306" w:author="CTDEEP" w:date="2019-12-04T14:08:00Z"/>
          <w:rFonts w:ascii="Times New Roman" w:hAnsi="Times New Roman"/>
          <w:sz w:val="22"/>
          <w:szCs w:val="22"/>
        </w:rPr>
      </w:pPr>
    </w:p>
    <w:p w:rsidR="003F1885" w:rsidRDefault="003F1885" w:rsidP="003F1885">
      <w:pPr>
        <w:widowControl/>
        <w:tabs>
          <w:tab w:val="left" w:pos="1267"/>
          <w:tab w:val="left" w:pos="1800"/>
          <w:tab w:val="left" w:pos="3427"/>
        </w:tabs>
        <w:ind w:left="2610" w:hanging="450"/>
        <w:rPr>
          <w:ins w:id="307" w:author="CTDEEP" w:date="2019-12-04T14:08:00Z"/>
          <w:rFonts w:ascii="Times New Roman" w:hAnsi="Times New Roman"/>
          <w:sz w:val="22"/>
          <w:szCs w:val="22"/>
        </w:rPr>
      </w:pPr>
      <w:ins w:id="308" w:author="CTDEEP" w:date="2019-12-04T14:08:00Z">
        <w:r>
          <w:rPr>
            <w:rFonts w:ascii="Times New Roman" w:hAnsi="Times New Roman"/>
            <w:sz w:val="22"/>
            <w:szCs w:val="22"/>
          </w:rPr>
          <w:t>(E)</w:t>
        </w:r>
        <w:r>
          <w:rPr>
            <w:rFonts w:ascii="Times New Roman" w:hAnsi="Times New Roman"/>
            <w:sz w:val="22"/>
            <w:szCs w:val="22"/>
          </w:rPr>
          <w:tab/>
          <w:t>The</w:t>
        </w:r>
        <w:r w:rsidRPr="003420BC">
          <w:rPr>
            <w:rFonts w:ascii="Times New Roman" w:hAnsi="Times New Roman"/>
            <w:sz w:val="22"/>
            <w:szCs w:val="22"/>
          </w:rPr>
          <w:t xml:space="preserve"> qualified professional engineer or qualified soil erosion and sediment control professional </w:t>
        </w:r>
        <w:r>
          <w:rPr>
            <w:rFonts w:ascii="Times New Roman" w:hAnsi="Times New Roman"/>
            <w:sz w:val="22"/>
            <w:szCs w:val="22"/>
          </w:rPr>
          <w:t>shall, provided it is true and accurate, certify</w:t>
        </w:r>
        <w:r w:rsidRPr="003420BC">
          <w:rPr>
            <w:rFonts w:ascii="Times New Roman" w:hAnsi="Times New Roman"/>
            <w:sz w:val="22"/>
            <w:szCs w:val="22"/>
          </w:rPr>
          <w:t xml:space="preserve"> to the following statement: </w:t>
        </w:r>
      </w:ins>
    </w:p>
    <w:p w:rsidR="003F1885" w:rsidRDefault="003F1885" w:rsidP="003F1885">
      <w:pPr>
        <w:widowControl/>
        <w:tabs>
          <w:tab w:val="left" w:pos="1267"/>
          <w:tab w:val="left" w:pos="1800"/>
          <w:tab w:val="left" w:pos="3427"/>
        </w:tabs>
        <w:ind w:left="2610" w:hanging="450"/>
        <w:rPr>
          <w:ins w:id="309" w:author="CTDEEP" w:date="2019-12-04T14:08:00Z"/>
          <w:rFonts w:ascii="Times New Roman" w:hAnsi="Times New Roman"/>
          <w:sz w:val="22"/>
          <w:szCs w:val="22"/>
        </w:rPr>
      </w:pPr>
    </w:p>
    <w:p w:rsidR="003F1885" w:rsidRDefault="003F1885" w:rsidP="003F1885">
      <w:pPr>
        <w:widowControl/>
        <w:tabs>
          <w:tab w:val="left" w:pos="1267"/>
          <w:tab w:val="left" w:pos="1800"/>
          <w:tab w:val="left" w:pos="3427"/>
        </w:tabs>
        <w:ind w:left="2610"/>
        <w:rPr>
          <w:ins w:id="310" w:author="CTDEEP" w:date="2019-12-04T14:08:00Z"/>
          <w:rFonts w:ascii="Times New Roman" w:hAnsi="Times New Roman"/>
          <w:sz w:val="22"/>
          <w:szCs w:val="22"/>
        </w:rPr>
      </w:pPr>
      <w:ins w:id="311" w:author="CTDEEP" w:date="2019-12-04T14:08:00Z">
        <w:r w:rsidRPr="003420BC">
          <w:rPr>
            <w:rFonts w:ascii="Times New Roman" w:hAnsi="Times New Roman"/>
            <w:sz w:val="22"/>
            <w:szCs w:val="22"/>
          </w:rPr>
          <w:t>"I hereby certify that I am a qualified professional engineer or qualified soil erosion and sediment control professional, or both, as defined in the General Permit for Discharge of Stormwater and Dewatering Wastewaters from Construction Activities</w:t>
        </w:r>
        <w:r>
          <w:rPr>
            <w:rFonts w:ascii="Times New Roman" w:hAnsi="Times New Roman"/>
            <w:sz w:val="22"/>
            <w:szCs w:val="22"/>
          </w:rPr>
          <w:t xml:space="preserve"> and as further specified in sections 3(</w:t>
        </w:r>
        <w:r w:rsidRPr="001C668C">
          <w:rPr>
            <w:rFonts w:ascii="Times New Roman" w:hAnsi="Times New Roman"/>
            <w:i/>
            <w:sz w:val="22"/>
            <w:szCs w:val="22"/>
          </w:rPr>
          <w:t>b</w:t>
        </w:r>
        <w:r>
          <w:rPr>
            <w:rFonts w:ascii="Times New Roman" w:hAnsi="Times New Roman"/>
            <w:sz w:val="22"/>
            <w:szCs w:val="22"/>
          </w:rPr>
          <w:t>)(1</w:t>
        </w:r>
        <w:r w:rsidR="00286CD2">
          <w:rPr>
            <w:rFonts w:ascii="Times New Roman" w:hAnsi="Times New Roman"/>
            <w:sz w:val="22"/>
            <w:szCs w:val="22"/>
          </w:rPr>
          <w:t>2</w:t>
        </w:r>
        <w:r>
          <w:rPr>
            <w:rFonts w:ascii="Times New Roman" w:hAnsi="Times New Roman"/>
            <w:sz w:val="22"/>
            <w:szCs w:val="22"/>
          </w:rPr>
          <w:t>)(A) and (B) of such general permit</w:t>
        </w:r>
        <w:r w:rsidRPr="003420BC">
          <w:rPr>
            <w:rFonts w:ascii="Times New Roman" w:hAnsi="Times New Roman"/>
            <w:sz w:val="22"/>
            <w:szCs w:val="22"/>
          </w:rPr>
          <w:t xml:space="preserve">.  I am making this certification in connection with a registration under such general permit, submitted to the commissioner by [INSERT NAME OF REGISTRANT] for an activity located at [INSERT ADDRESS OF PROJECT OR ACTIVITY].  I have personally examined and am familiar with the information that provides the basis for this certification, including but not limited to </w:t>
        </w:r>
        <w:r w:rsidRPr="003420BC">
          <w:rPr>
            <w:rFonts w:ascii="Times New Roman" w:hAnsi="Times New Roman"/>
            <w:sz w:val="22"/>
            <w:szCs w:val="22"/>
          </w:rPr>
          <w:lastRenderedPageBreak/>
          <w:t>all information described in Section 3(</w:t>
        </w:r>
        <w:r w:rsidRPr="00323113">
          <w:rPr>
            <w:rFonts w:ascii="Times New Roman" w:hAnsi="Times New Roman"/>
            <w:i/>
            <w:sz w:val="22"/>
            <w:szCs w:val="22"/>
          </w:rPr>
          <w:t>b</w:t>
        </w:r>
        <w:r w:rsidRPr="003420BC">
          <w:rPr>
            <w:rFonts w:ascii="Times New Roman" w:hAnsi="Times New Roman"/>
            <w:sz w:val="22"/>
            <w:szCs w:val="22"/>
          </w:rPr>
          <w:t>)(</w:t>
        </w:r>
        <w:r>
          <w:rPr>
            <w:rFonts w:ascii="Times New Roman" w:hAnsi="Times New Roman"/>
            <w:sz w:val="22"/>
            <w:szCs w:val="22"/>
          </w:rPr>
          <w:t>1</w:t>
        </w:r>
        <w:r w:rsidR="00286CD2">
          <w:rPr>
            <w:rFonts w:ascii="Times New Roman" w:hAnsi="Times New Roman"/>
            <w:sz w:val="22"/>
            <w:szCs w:val="22"/>
          </w:rPr>
          <w:t>2</w:t>
        </w:r>
        <w:r w:rsidRPr="003420BC">
          <w:rPr>
            <w:rFonts w:ascii="Times New Roman" w:hAnsi="Times New Roman"/>
            <w:sz w:val="22"/>
            <w:szCs w:val="22"/>
          </w:rPr>
          <w:t>)(</w:t>
        </w:r>
        <w:r>
          <w:rPr>
            <w:rFonts w:ascii="Times New Roman" w:hAnsi="Times New Roman"/>
            <w:sz w:val="22"/>
            <w:szCs w:val="22"/>
          </w:rPr>
          <w:t>C</w:t>
        </w:r>
        <w:r w:rsidRPr="003420BC">
          <w:rPr>
            <w:rFonts w:ascii="Times New Roman" w:hAnsi="Times New Roman"/>
            <w:sz w:val="22"/>
            <w:szCs w:val="22"/>
          </w:rPr>
          <w:t xml:space="preserve">) of such general permit, and I certify, based on reasonable investigation, including my inquiry of those individuals responsible for obtaining such information, that the information upon which this certification is based is true, accurate and complete to the best of my knowledge and belief. I </w:t>
        </w:r>
        <w:r>
          <w:rPr>
            <w:rFonts w:ascii="Times New Roman" w:hAnsi="Times New Roman"/>
            <w:sz w:val="22"/>
            <w:szCs w:val="22"/>
          </w:rPr>
          <w:t xml:space="preserve">further </w:t>
        </w:r>
        <w:r w:rsidRPr="003420BC">
          <w:rPr>
            <w:rFonts w:ascii="Times New Roman" w:hAnsi="Times New Roman"/>
            <w:sz w:val="22"/>
            <w:szCs w:val="22"/>
          </w:rPr>
          <w:t xml:space="preserve">certify that I have made </w:t>
        </w:r>
        <w:r>
          <w:rPr>
            <w:rFonts w:ascii="Times New Roman" w:hAnsi="Times New Roman"/>
            <w:sz w:val="22"/>
            <w:szCs w:val="22"/>
          </w:rPr>
          <w:t>the</w:t>
        </w:r>
        <w:r w:rsidRPr="003420BC">
          <w:rPr>
            <w:rFonts w:ascii="Times New Roman" w:hAnsi="Times New Roman"/>
            <w:sz w:val="22"/>
            <w:szCs w:val="22"/>
          </w:rPr>
          <w:t xml:space="preserve"> affirmative determination in accordance with Section</w:t>
        </w:r>
        <w:r>
          <w:rPr>
            <w:rFonts w:ascii="Times New Roman" w:hAnsi="Times New Roman"/>
            <w:sz w:val="22"/>
            <w:szCs w:val="22"/>
          </w:rPr>
          <w:t>s</w:t>
        </w:r>
        <w:r w:rsidRPr="003420BC">
          <w:rPr>
            <w:rFonts w:ascii="Times New Roman" w:hAnsi="Times New Roman"/>
            <w:sz w:val="22"/>
            <w:szCs w:val="22"/>
          </w:rPr>
          <w:t xml:space="preserve"> 3(</w:t>
        </w:r>
        <w:r w:rsidRPr="00323113">
          <w:rPr>
            <w:rFonts w:ascii="Times New Roman" w:hAnsi="Times New Roman"/>
            <w:i/>
            <w:sz w:val="22"/>
            <w:szCs w:val="22"/>
          </w:rPr>
          <w:t>b</w:t>
        </w:r>
        <w:r w:rsidRPr="003420BC">
          <w:rPr>
            <w:rFonts w:ascii="Times New Roman" w:hAnsi="Times New Roman"/>
            <w:sz w:val="22"/>
            <w:szCs w:val="22"/>
          </w:rPr>
          <w:t>)(</w:t>
        </w:r>
        <w:r>
          <w:rPr>
            <w:rFonts w:ascii="Times New Roman" w:hAnsi="Times New Roman"/>
            <w:sz w:val="22"/>
            <w:szCs w:val="22"/>
          </w:rPr>
          <w:t>1</w:t>
        </w:r>
        <w:r w:rsidR="00286CD2">
          <w:rPr>
            <w:rFonts w:ascii="Times New Roman" w:hAnsi="Times New Roman"/>
            <w:sz w:val="22"/>
            <w:szCs w:val="22"/>
          </w:rPr>
          <w:t>2</w:t>
        </w:r>
        <w:r w:rsidRPr="003420BC">
          <w:rPr>
            <w:rFonts w:ascii="Times New Roman" w:hAnsi="Times New Roman"/>
            <w:sz w:val="22"/>
            <w:szCs w:val="22"/>
          </w:rPr>
          <w:t>)(</w:t>
        </w:r>
        <w:r>
          <w:rPr>
            <w:rFonts w:ascii="Times New Roman" w:hAnsi="Times New Roman"/>
            <w:sz w:val="22"/>
            <w:szCs w:val="22"/>
          </w:rPr>
          <w:t>D</w:t>
        </w:r>
        <w:r w:rsidRPr="003420BC">
          <w:rPr>
            <w:rFonts w:ascii="Times New Roman" w:hAnsi="Times New Roman"/>
            <w:sz w:val="22"/>
            <w:szCs w:val="22"/>
          </w:rPr>
          <w:t>)</w:t>
        </w:r>
        <w:r>
          <w:rPr>
            <w:rFonts w:ascii="Times New Roman" w:hAnsi="Times New Roman"/>
            <w:sz w:val="22"/>
            <w:szCs w:val="22"/>
          </w:rPr>
          <w:t>(i) and (ii)</w:t>
        </w:r>
        <w:r w:rsidRPr="003420BC">
          <w:rPr>
            <w:rFonts w:ascii="Times New Roman" w:hAnsi="Times New Roman"/>
            <w:sz w:val="22"/>
            <w:szCs w:val="22"/>
          </w:rPr>
          <w:t xml:space="preserve"> of this general permit. I understand that this certification </w:t>
        </w:r>
        <w:r>
          <w:rPr>
            <w:rFonts w:ascii="Times New Roman" w:hAnsi="Times New Roman"/>
            <w:sz w:val="22"/>
            <w:szCs w:val="22"/>
          </w:rPr>
          <w:t>is part of a registration submitted in accordance with Section 22a-430b of Connecticut General Statutes and is subject to the requirements and responsibilities for a qualified professional in such statute</w:t>
        </w:r>
        <w:r w:rsidRPr="003420BC">
          <w:rPr>
            <w:rFonts w:ascii="Times New Roman" w:hAnsi="Times New Roman"/>
            <w:sz w:val="22"/>
            <w:szCs w:val="22"/>
          </w:rPr>
          <w:t>.  I also understand that knowingly making any false statement in this certification may be punishable as a criminal offense, including the possibility of fine and imprisonment, under section 53a-157b of the Connecticut General Statutes and any other applicable law."</w:t>
        </w:r>
      </w:ins>
    </w:p>
    <w:p w:rsidR="003F1885" w:rsidRDefault="003F1885" w:rsidP="003F1885">
      <w:pPr>
        <w:widowControl/>
        <w:tabs>
          <w:tab w:val="left" w:pos="1267"/>
          <w:tab w:val="left" w:pos="1800"/>
          <w:tab w:val="left" w:pos="3427"/>
        </w:tabs>
        <w:ind w:left="3060" w:hanging="450"/>
        <w:rPr>
          <w:ins w:id="312" w:author="CTDEEP" w:date="2019-12-04T14:08:00Z"/>
          <w:rFonts w:ascii="Times New Roman" w:hAnsi="Times New Roman"/>
          <w:sz w:val="22"/>
          <w:szCs w:val="22"/>
        </w:rPr>
      </w:pPr>
    </w:p>
    <w:p w:rsidR="003F1885" w:rsidRDefault="003F1885" w:rsidP="005375C0">
      <w:pPr>
        <w:widowControl/>
        <w:tabs>
          <w:tab w:val="left" w:pos="1267"/>
          <w:tab w:val="left" w:pos="1800"/>
          <w:tab w:val="left" w:pos="3427"/>
        </w:tabs>
        <w:ind w:left="2610" w:hanging="450"/>
        <w:rPr>
          <w:ins w:id="313" w:author="CTDEEP" w:date="2019-12-04T14:08:00Z"/>
          <w:rFonts w:ascii="Times New Roman" w:hAnsi="Times New Roman"/>
          <w:sz w:val="22"/>
          <w:szCs w:val="22"/>
        </w:rPr>
      </w:pPr>
      <w:ins w:id="314" w:author="CTDEEP" w:date="2019-12-04T14:08:00Z">
        <w:r>
          <w:rPr>
            <w:rFonts w:ascii="Times New Roman" w:hAnsi="Times New Roman"/>
            <w:sz w:val="22"/>
            <w:szCs w:val="22"/>
          </w:rPr>
          <w:t>(F)</w:t>
        </w:r>
        <w:r>
          <w:rPr>
            <w:rFonts w:ascii="Times New Roman" w:hAnsi="Times New Roman"/>
            <w:sz w:val="22"/>
            <w:szCs w:val="22"/>
          </w:rPr>
          <w:tab/>
        </w:r>
        <w:r w:rsidR="00EB0775">
          <w:rPr>
            <w:rFonts w:ascii="Times New Roman" w:hAnsi="Times New Roman"/>
            <w:sz w:val="22"/>
            <w:szCs w:val="22"/>
          </w:rPr>
          <w:t>Projects conducted by a state agency</w:t>
        </w:r>
        <w:r w:rsidR="0011554E">
          <w:rPr>
            <w:rFonts w:ascii="Times New Roman" w:hAnsi="Times New Roman"/>
            <w:sz w:val="22"/>
            <w:szCs w:val="22"/>
          </w:rPr>
          <w:t xml:space="preserve"> under this subparagraph (Section 3(b)(12))</w:t>
        </w:r>
        <w:r w:rsidR="00EB0775">
          <w:rPr>
            <w:rFonts w:ascii="Times New Roman" w:hAnsi="Times New Roman"/>
            <w:sz w:val="22"/>
            <w:szCs w:val="22"/>
          </w:rPr>
          <w:t xml:space="preserve"> shall be submitted in accordance with the</w:t>
        </w:r>
        <w:r w:rsidR="00A10C4A">
          <w:rPr>
            <w:rFonts w:ascii="Times New Roman" w:hAnsi="Times New Roman"/>
            <w:sz w:val="22"/>
            <w:szCs w:val="22"/>
          </w:rPr>
          <w:t xml:space="preserve"> </w:t>
        </w:r>
        <w:r w:rsidR="00EB0775">
          <w:rPr>
            <w:rFonts w:ascii="Times New Roman" w:hAnsi="Times New Roman"/>
            <w:sz w:val="22"/>
            <w:szCs w:val="22"/>
          </w:rPr>
          <w:t>requirements</w:t>
        </w:r>
        <w:r w:rsidR="00A10C4A">
          <w:rPr>
            <w:rFonts w:ascii="Times New Roman" w:hAnsi="Times New Roman"/>
            <w:sz w:val="22"/>
            <w:szCs w:val="22"/>
          </w:rPr>
          <w:t xml:space="preserve"> </w:t>
        </w:r>
        <w:r w:rsidR="00EB0775">
          <w:rPr>
            <w:rFonts w:ascii="Times New Roman" w:hAnsi="Times New Roman"/>
            <w:sz w:val="22"/>
            <w:szCs w:val="22"/>
          </w:rPr>
          <w:t>in Sections 3(</w:t>
        </w:r>
        <w:r w:rsidR="00EB0775">
          <w:rPr>
            <w:rFonts w:ascii="Times New Roman" w:hAnsi="Times New Roman"/>
            <w:i/>
            <w:sz w:val="22"/>
            <w:szCs w:val="22"/>
          </w:rPr>
          <w:t>c</w:t>
        </w:r>
        <w:r w:rsidR="00EB0775">
          <w:rPr>
            <w:rFonts w:ascii="Times New Roman" w:hAnsi="Times New Roman"/>
            <w:sz w:val="22"/>
            <w:szCs w:val="22"/>
          </w:rPr>
          <w:t>)(1), 3(</w:t>
        </w:r>
        <w:r w:rsidR="00EB0775">
          <w:rPr>
            <w:rFonts w:ascii="Times New Roman" w:hAnsi="Times New Roman"/>
            <w:i/>
            <w:sz w:val="22"/>
            <w:szCs w:val="22"/>
          </w:rPr>
          <w:t>g</w:t>
        </w:r>
        <w:r w:rsidR="00EB0775">
          <w:rPr>
            <w:rFonts w:ascii="Times New Roman" w:hAnsi="Times New Roman"/>
            <w:sz w:val="22"/>
            <w:szCs w:val="22"/>
          </w:rPr>
          <w:t>)(1)(A) and 4(</w:t>
        </w:r>
        <w:r w:rsidR="00EB0775">
          <w:rPr>
            <w:rFonts w:ascii="Times New Roman" w:hAnsi="Times New Roman"/>
            <w:i/>
            <w:sz w:val="22"/>
            <w:szCs w:val="22"/>
          </w:rPr>
          <w:t>c</w:t>
        </w:r>
        <w:r w:rsidR="00EB0775">
          <w:rPr>
            <w:rFonts w:ascii="Times New Roman" w:hAnsi="Times New Roman"/>
            <w:sz w:val="22"/>
            <w:szCs w:val="22"/>
          </w:rPr>
          <w:t>)(1)(A)(i).</w:t>
        </w:r>
      </w:ins>
    </w:p>
    <w:p w:rsidR="006E641A" w:rsidRDefault="006E641A" w:rsidP="00427A98">
      <w:pPr>
        <w:widowControl/>
        <w:tabs>
          <w:tab w:val="left" w:pos="2160"/>
        </w:tabs>
        <w:ind w:leftChars="712" w:left="2158" w:hangingChars="204" w:hanging="449"/>
        <w:rPr>
          <w:ins w:id="315" w:author="CTDEEP" w:date="2019-12-04T14:08:00Z"/>
          <w:rFonts w:ascii="Times New Roman" w:hAnsi="Times New Roman"/>
          <w:bCs/>
          <w:iCs/>
          <w:sz w:val="22"/>
          <w:szCs w:val="22"/>
        </w:rPr>
      </w:pPr>
    </w:p>
    <w:p w:rsidR="00A5739E" w:rsidRDefault="000A385C" w:rsidP="00427A98">
      <w:pPr>
        <w:widowControl/>
        <w:tabs>
          <w:tab w:val="left" w:pos="2160"/>
        </w:tabs>
        <w:ind w:leftChars="712" w:left="2158" w:hangingChars="204" w:hanging="449"/>
        <w:rPr>
          <w:ins w:id="316" w:author="CTDEEP" w:date="2019-12-04T14:08:00Z"/>
          <w:rStyle w:val="Heading4Char"/>
          <w:rFonts w:ascii="Times New Roman" w:hAnsi="Times New Roman"/>
          <w:bCs/>
          <w:iCs/>
          <w:sz w:val="22"/>
          <w:szCs w:val="22"/>
        </w:rPr>
      </w:pPr>
      <w:ins w:id="317" w:author="CTDEEP" w:date="2019-12-04T14:08:00Z">
        <w:r w:rsidRPr="008F2512">
          <w:rPr>
            <w:rFonts w:ascii="Times New Roman" w:hAnsi="Times New Roman"/>
            <w:bCs/>
            <w:iCs/>
            <w:sz w:val="22"/>
            <w:szCs w:val="22"/>
          </w:rPr>
          <w:t>(</w:t>
        </w:r>
        <w:r w:rsidR="003F1885">
          <w:rPr>
            <w:rFonts w:ascii="Times New Roman" w:hAnsi="Times New Roman"/>
            <w:bCs/>
            <w:iCs/>
            <w:sz w:val="22"/>
            <w:szCs w:val="22"/>
          </w:rPr>
          <w:t>13</w:t>
        </w:r>
        <w:r w:rsidRPr="008F2512">
          <w:rPr>
            <w:rFonts w:ascii="Times New Roman" w:hAnsi="Times New Roman"/>
            <w:bCs/>
            <w:iCs/>
            <w:sz w:val="22"/>
            <w:szCs w:val="22"/>
          </w:rPr>
          <w:t>)</w:t>
        </w:r>
        <w:r w:rsidRPr="008F2512">
          <w:rPr>
            <w:rFonts w:ascii="Times New Roman" w:hAnsi="Times New Roman"/>
            <w:bCs/>
            <w:iCs/>
            <w:sz w:val="22"/>
            <w:szCs w:val="22"/>
          </w:rPr>
          <w:tab/>
        </w:r>
        <w:r w:rsidR="007449C0" w:rsidRPr="007449C0">
          <w:rPr>
            <w:rStyle w:val="Heading4Char"/>
            <w:rFonts w:ascii="Times New Roman" w:hAnsi="Times New Roman"/>
            <w:bCs/>
            <w:iCs/>
            <w:sz w:val="22"/>
            <w:szCs w:val="22"/>
          </w:rPr>
          <w:t>New Discharges to Impaired Waters</w:t>
        </w:r>
      </w:ins>
    </w:p>
    <w:p w:rsidR="000A385C" w:rsidRPr="008F2512" w:rsidRDefault="000A385C" w:rsidP="00427A98">
      <w:pPr>
        <w:widowControl/>
        <w:tabs>
          <w:tab w:val="left" w:pos="2160"/>
        </w:tabs>
        <w:ind w:leftChars="674" w:left="2071" w:hangingChars="205" w:hanging="453"/>
        <w:rPr>
          <w:ins w:id="318" w:author="CTDEEP" w:date="2019-12-04T14:08:00Z"/>
          <w:rStyle w:val="Heading4Char"/>
          <w:rFonts w:ascii="Times New Roman" w:hAnsi="Times New Roman"/>
          <w:b/>
          <w:bCs/>
          <w:iCs/>
          <w:sz w:val="22"/>
          <w:szCs w:val="22"/>
        </w:rPr>
      </w:pPr>
    </w:p>
    <w:p w:rsidR="00A5739E" w:rsidRDefault="00516309" w:rsidP="00427A98">
      <w:pPr>
        <w:widowControl/>
        <w:tabs>
          <w:tab w:val="left" w:pos="2610"/>
        </w:tabs>
        <w:ind w:left="2610" w:hanging="450"/>
        <w:rPr>
          <w:rFonts w:ascii="Times New Roman" w:hAnsi="Times New Roman"/>
          <w:sz w:val="22"/>
          <w:szCs w:val="22"/>
        </w:rPr>
      </w:pPr>
      <w:ins w:id="319" w:author="CTDEEP" w:date="2019-12-04T14:08:00Z">
        <w:r>
          <w:rPr>
            <w:rFonts w:ascii="Times New Roman" w:hAnsi="Times New Roman"/>
            <w:sz w:val="22"/>
            <w:szCs w:val="22"/>
          </w:rPr>
          <w:t>(A)</w:t>
        </w:r>
        <w:r>
          <w:rPr>
            <w:rFonts w:ascii="Times New Roman" w:hAnsi="Times New Roman"/>
            <w:sz w:val="22"/>
            <w:szCs w:val="22"/>
          </w:rPr>
          <w:tab/>
        </w:r>
        <w:r w:rsidR="00DD1D81">
          <w:rPr>
            <w:rFonts w:ascii="Times New Roman" w:hAnsi="Times New Roman"/>
            <w:sz w:val="22"/>
            <w:szCs w:val="22"/>
          </w:rPr>
          <w:t>For impaired waters identified in the State’s</w:t>
        </w:r>
        <w:r>
          <w:rPr>
            <w:rFonts w:ascii="Times New Roman" w:hAnsi="Times New Roman"/>
            <w:sz w:val="22"/>
            <w:szCs w:val="22"/>
          </w:rPr>
          <w:t xml:space="preserve"> most recent</w:t>
        </w:r>
        <w:r w:rsidR="00DD1D81">
          <w:rPr>
            <w:rFonts w:ascii="Times New Roman" w:hAnsi="Times New Roman"/>
            <w:sz w:val="22"/>
            <w:szCs w:val="22"/>
          </w:rPr>
          <w:t xml:space="preserve"> Integrated Water Quality Report, n</w:t>
        </w:r>
        <w:r w:rsidR="008C5942">
          <w:rPr>
            <w:rFonts w:ascii="Times New Roman" w:hAnsi="Times New Roman"/>
            <w:sz w:val="22"/>
            <w:szCs w:val="22"/>
          </w:rPr>
          <w:t>ew stormwater</w:t>
        </w:r>
        <w:r w:rsidR="00BB215D">
          <w:rPr>
            <w:rFonts w:ascii="Times New Roman" w:hAnsi="Times New Roman"/>
            <w:sz w:val="22"/>
            <w:szCs w:val="22"/>
          </w:rPr>
          <w:t xml:space="preserve"> discharge</w:t>
        </w:r>
        <w:r w:rsidR="008C5942">
          <w:rPr>
            <w:rFonts w:ascii="Times New Roman" w:hAnsi="Times New Roman"/>
            <w:sz w:val="22"/>
            <w:szCs w:val="22"/>
          </w:rPr>
          <w:t>s</w:t>
        </w:r>
        <w:r w:rsidR="00DB6683">
          <w:rPr>
            <w:rFonts w:ascii="Times New Roman" w:hAnsi="Times New Roman"/>
            <w:sz w:val="22"/>
            <w:szCs w:val="22"/>
          </w:rPr>
          <w:t xml:space="preserve"> directly</w:t>
        </w:r>
        <w:r w:rsidR="00BB215D">
          <w:rPr>
            <w:rFonts w:ascii="Times New Roman" w:hAnsi="Times New Roman"/>
            <w:sz w:val="22"/>
            <w:szCs w:val="22"/>
          </w:rPr>
          <w:t xml:space="preserve"> to </w:t>
        </w:r>
        <w:r w:rsidR="00DD1D81">
          <w:rPr>
            <w:rFonts w:ascii="Times New Roman" w:hAnsi="Times New Roman"/>
            <w:sz w:val="22"/>
            <w:szCs w:val="22"/>
          </w:rPr>
          <w:t>such waters</w:t>
        </w:r>
        <w:r w:rsidR="00BB215D">
          <w:rPr>
            <w:rFonts w:ascii="Times New Roman" w:hAnsi="Times New Roman"/>
            <w:sz w:val="22"/>
            <w:szCs w:val="22"/>
          </w:rPr>
          <w:t xml:space="preserve"> </w:t>
        </w:r>
        <w:r w:rsidR="008C5942">
          <w:rPr>
            <w:rFonts w:ascii="Times New Roman" w:hAnsi="Times New Roman"/>
            <w:sz w:val="22"/>
            <w:szCs w:val="22"/>
          </w:rPr>
          <w:t xml:space="preserve">must </w:t>
        </w:r>
        <w:r w:rsidR="00DD1D81">
          <w:rPr>
            <w:rFonts w:ascii="Times New Roman" w:hAnsi="Times New Roman"/>
            <w:sz w:val="22"/>
            <w:szCs w:val="22"/>
          </w:rPr>
          <w:t>comply</w:t>
        </w:r>
        <w:r w:rsidR="008C5942">
          <w:rPr>
            <w:rFonts w:ascii="Times New Roman" w:hAnsi="Times New Roman"/>
            <w:sz w:val="22"/>
            <w:szCs w:val="22"/>
          </w:rPr>
          <w:t xml:space="preserve"> with</w:t>
        </w:r>
        <w:r w:rsidR="00BB215D">
          <w:rPr>
            <w:rFonts w:ascii="Times New Roman" w:hAnsi="Times New Roman"/>
            <w:sz w:val="22"/>
            <w:szCs w:val="22"/>
          </w:rPr>
          <w:t xml:space="preserve"> the </w:t>
        </w:r>
        <w:r w:rsidR="00F83A6C" w:rsidRPr="008F2512">
          <w:rPr>
            <w:rFonts w:ascii="Times New Roman" w:hAnsi="Times New Roman"/>
            <w:sz w:val="22"/>
            <w:szCs w:val="22"/>
          </w:rPr>
          <w:t>requirements</w:t>
        </w:r>
        <w:r w:rsidR="00845048">
          <w:rPr>
            <w:rFonts w:ascii="Times New Roman" w:hAnsi="Times New Roman"/>
            <w:sz w:val="22"/>
            <w:szCs w:val="22"/>
          </w:rPr>
          <w:t xml:space="preserve"> of </w:t>
        </w:r>
        <w:r w:rsidR="00CE57A4">
          <w:rPr>
            <w:rFonts w:ascii="Times New Roman" w:hAnsi="Times New Roman"/>
            <w:sz w:val="22"/>
            <w:szCs w:val="22"/>
          </w:rPr>
          <w:t>(13)</w:t>
        </w:r>
        <w:r w:rsidR="008C5942">
          <w:rPr>
            <w:rFonts w:ascii="Times New Roman" w:hAnsi="Times New Roman"/>
            <w:sz w:val="22"/>
            <w:szCs w:val="22"/>
          </w:rPr>
          <w:t>(B)</w:t>
        </w:r>
        <w:r w:rsidR="00DD1D81">
          <w:rPr>
            <w:rFonts w:ascii="Times New Roman" w:hAnsi="Times New Roman"/>
            <w:sz w:val="22"/>
            <w:szCs w:val="22"/>
          </w:rPr>
          <w:t>,</w:t>
        </w:r>
      </w:ins>
      <w:r w:rsidR="008C5942">
        <w:rPr>
          <w:rFonts w:ascii="Times New Roman" w:hAnsi="Times New Roman"/>
          <w:sz w:val="22"/>
          <w:szCs w:val="22"/>
        </w:rPr>
        <w:t xml:space="preserve"> below</w:t>
      </w:r>
      <w:ins w:id="320" w:author="CTDEEP" w:date="2019-12-04T14:08:00Z">
        <w:r w:rsidR="00DD1D81">
          <w:rPr>
            <w:rFonts w:ascii="Times New Roman" w:hAnsi="Times New Roman"/>
            <w:sz w:val="22"/>
            <w:szCs w:val="22"/>
          </w:rPr>
          <w:t>,</w:t>
        </w:r>
      </w:ins>
      <w:r w:rsidR="006E73A0">
        <w:rPr>
          <w:rFonts w:ascii="Times New Roman" w:hAnsi="Times New Roman"/>
          <w:sz w:val="22"/>
          <w:szCs w:val="22"/>
        </w:rPr>
        <w:t xml:space="preserve"> </w:t>
      </w:r>
      <w:r w:rsidR="004F12DF">
        <w:rPr>
          <w:rFonts w:ascii="Times New Roman" w:hAnsi="Times New Roman"/>
          <w:sz w:val="22"/>
          <w:szCs w:val="22"/>
        </w:rPr>
        <w:t>i</w:t>
      </w:r>
      <w:r w:rsidR="00F83A6C" w:rsidRPr="008F2512">
        <w:rPr>
          <w:rFonts w:ascii="Times New Roman" w:hAnsi="Times New Roman"/>
          <w:sz w:val="22"/>
          <w:szCs w:val="22"/>
        </w:rPr>
        <w:t xml:space="preserve">f </w:t>
      </w:r>
      <w:ins w:id="321" w:author="CTDEEP" w:date="2019-12-04T14:08:00Z">
        <w:r w:rsidR="00DD1D81">
          <w:rPr>
            <w:rFonts w:ascii="Times New Roman" w:hAnsi="Times New Roman"/>
            <w:sz w:val="22"/>
            <w:szCs w:val="22"/>
          </w:rPr>
          <w:t>such report</w:t>
        </w:r>
        <w:r w:rsidR="00DD1D81" w:rsidRPr="008F2512">
          <w:rPr>
            <w:rFonts w:ascii="Times New Roman" w:hAnsi="Times New Roman"/>
            <w:sz w:val="22"/>
            <w:szCs w:val="22"/>
          </w:rPr>
          <w:t xml:space="preserve"> </w:t>
        </w:r>
        <w:r w:rsidR="004262F4">
          <w:rPr>
            <w:rFonts w:ascii="Times New Roman" w:hAnsi="Times New Roman"/>
            <w:sz w:val="22"/>
            <w:szCs w:val="22"/>
          </w:rPr>
          <w:t>indicate</w:t>
        </w:r>
        <w:r w:rsidR="00DD1D81">
          <w:rPr>
            <w:rFonts w:ascii="Times New Roman" w:hAnsi="Times New Roman"/>
            <w:sz w:val="22"/>
            <w:szCs w:val="22"/>
          </w:rPr>
          <w:t xml:space="preserve">s </w:t>
        </w:r>
      </w:ins>
      <w:r w:rsidR="00F83A6C" w:rsidRPr="008F2512">
        <w:rPr>
          <w:rFonts w:ascii="Times New Roman" w:hAnsi="Times New Roman"/>
          <w:sz w:val="22"/>
          <w:szCs w:val="22"/>
        </w:rPr>
        <w:t>the</w:t>
      </w:r>
      <w:del w:id="322" w:author="CTDEEP" w:date="2019-12-04T14:08:00Z">
        <w:r w:rsidR="00F83A6C" w:rsidRPr="008F2512">
          <w:rPr>
            <w:rFonts w:ascii="Times New Roman" w:hAnsi="Times New Roman"/>
            <w:sz w:val="22"/>
            <w:szCs w:val="22"/>
          </w:rPr>
          <w:delText xml:space="preserve"> </w:delText>
        </w:r>
        <w:r w:rsidR="004262F4">
          <w:rPr>
            <w:rFonts w:ascii="Times New Roman" w:hAnsi="Times New Roman"/>
            <w:sz w:val="22"/>
            <w:szCs w:val="22"/>
          </w:rPr>
          <w:delText>indicated</w:delText>
        </w:r>
      </w:del>
      <w:r w:rsidR="004262F4">
        <w:rPr>
          <w:rFonts w:ascii="Times New Roman" w:hAnsi="Times New Roman"/>
          <w:sz w:val="22"/>
          <w:szCs w:val="22"/>
        </w:rPr>
        <w:t xml:space="preserve"> </w:t>
      </w:r>
      <w:r w:rsidR="00E3238E">
        <w:rPr>
          <w:rFonts w:ascii="Times New Roman" w:hAnsi="Times New Roman"/>
          <w:sz w:val="22"/>
          <w:szCs w:val="22"/>
        </w:rPr>
        <w:t>cause</w:t>
      </w:r>
      <w:r w:rsidR="00845048">
        <w:rPr>
          <w:rFonts w:ascii="Times New Roman" w:hAnsi="Times New Roman"/>
          <w:sz w:val="22"/>
          <w:szCs w:val="22"/>
        </w:rPr>
        <w:t xml:space="preserve"> or </w:t>
      </w:r>
      <w:r w:rsidR="00F83A6C" w:rsidRPr="008F2512">
        <w:rPr>
          <w:rFonts w:ascii="Times New Roman" w:hAnsi="Times New Roman"/>
          <w:sz w:val="22"/>
          <w:szCs w:val="22"/>
        </w:rPr>
        <w:t xml:space="preserve">potential </w:t>
      </w:r>
      <w:r w:rsidR="00E3238E">
        <w:rPr>
          <w:rFonts w:ascii="Times New Roman" w:hAnsi="Times New Roman"/>
          <w:sz w:val="22"/>
          <w:szCs w:val="22"/>
        </w:rPr>
        <w:t>cause</w:t>
      </w:r>
      <w:r w:rsidR="00F83A6C" w:rsidRPr="008F2512">
        <w:rPr>
          <w:rFonts w:ascii="Times New Roman" w:hAnsi="Times New Roman"/>
          <w:sz w:val="22"/>
          <w:szCs w:val="22"/>
        </w:rPr>
        <w:t xml:space="preserve"> of the impairment </w:t>
      </w:r>
      <w:ins w:id="323" w:author="CTDEEP" w:date="2019-12-04T14:08:00Z">
        <w:r w:rsidR="00DD1D81">
          <w:rPr>
            <w:rFonts w:ascii="Times New Roman" w:hAnsi="Times New Roman"/>
            <w:sz w:val="22"/>
            <w:szCs w:val="22"/>
          </w:rPr>
          <w:t>as</w:t>
        </w:r>
      </w:ins>
      <w:del w:id="324" w:author="CTDEEP" w:date="2019-12-04T14:08:00Z">
        <w:r w:rsidR="00F83A6C" w:rsidRPr="008F2512">
          <w:rPr>
            <w:rFonts w:ascii="Times New Roman" w:hAnsi="Times New Roman"/>
            <w:sz w:val="22"/>
            <w:szCs w:val="22"/>
          </w:rPr>
          <w:delText>is</w:delText>
        </w:r>
      </w:del>
      <w:r w:rsidR="00F83A6C" w:rsidRPr="008F2512">
        <w:rPr>
          <w:rFonts w:ascii="Times New Roman" w:hAnsi="Times New Roman"/>
          <w:sz w:val="22"/>
          <w:szCs w:val="22"/>
        </w:rPr>
        <w:t xml:space="preserve"> one of the following:</w:t>
      </w:r>
    </w:p>
    <w:p w:rsidR="00A5739E" w:rsidRDefault="00A5739E" w:rsidP="00427A98">
      <w:pPr>
        <w:widowControl/>
        <w:ind w:leftChars="975" w:left="2340" w:firstLine="1"/>
        <w:rPr>
          <w:rFonts w:ascii="Times New Roman" w:hAnsi="Times New Roman"/>
          <w:sz w:val="22"/>
          <w:szCs w:val="22"/>
        </w:rPr>
      </w:pPr>
    </w:p>
    <w:p w:rsidR="00A5739E" w:rsidRDefault="00DD1D81" w:rsidP="00427A98">
      <w:pPr>
        <w:widowControl/>
        <w:numPr>
          <w:ilvl w:val="0"/>
          <w:numId w:val="5"/>
        </w:numPr>
        <w:ind w:left="3060" w:hanging="449"/>
        <w:rPr>
          <w:rFonts w:ascii="Times New Roman" w:hAnsi="Times New Roman"/>
          <w:sz w:val="22"/>
          <w:szCs w:val="22"/>
        </w:rPr>
      </w:pPr>
      <w:ins w:id="325" w:author="CTDEEP" w:date="2019-12-04T14:08:00Z">
        <w:r>
          <w:rPr>
            <w:rFonts w:ascii="Times New Roman" w:hAnsi="Times New Roman"/>
            <w:sz w:val="22"/>
            <w:szCs w:val="22"/>
          </w:rPr>
          <w:t>(i)</w:t>
        </w:r>
        <w:r>
          <w:rPr>
            <w:rFonts w:ascii="Times New Roman" w:hAnsi="Times New Roman"/>
            <w:sz w:val="22"/>
            <w:szCs w:val="22"/>
          </w:rPr>
          <w:tab/>
        </w:r>
      </w:ins>
      <w:r w:rsidR="00F83A6C" w:rsidRPr="008F2512">
        <w:rPr>
          <w:rFonts w:ascii="Times New Roman" w:hAnsi="Times New Roman"/>
          <w:sz w:val="22"/>
          <w:szCs w:val="22"/>
        </w:rPr>
        <w:t>Site Clearance (Land Development or Redevelopment)</w:t>
      </w:r>
    </w:p>
    <w:p w:rsidR="0011554E" w:rsidRDefault="0011554E" w:rsidP="00DD1D81">
      <w:pPr>
        <w:widowControl/>
        <w:ind w:left="3060" w:hanging="449"/>
        <w:rPr>
          <w:ins w:id="326" w:author="CTDEEP" w:date="2019-12-04T14:08:00Z"/>
          <w:rFonts w:ascii="Times New Roman" w:hAnsi="Times New Roman"/>
          <w:sz w:val="22"/>
          <w:szCs w:val="22"/>
        </w:rPr>
      </w:pPr>
    </w:p>
    <w:p w:rsidR="00A5739E" w:rsidRDefault="00DD1D81" w:rsidP="00427A98">
      <w:pPr>
        <w:widowControl/>
        <w:numPr>
          <w:ilvl w:val="0"/>
          <w:numId w:val="5"/>
        </w:numPr>
        <w:ind w:left="3060" w:hanging="449"/>
        <w:rPr>
          <w:rFonts w:ascii="Times New Roman" w:hAnsi="Times New Roman"/>
          <w:sz w:val="22"/>
          <w:szCs w:val="22"/>
        </w:rPr>
      </w:pPr>
      <w:ins w:id="327" w:author="CTDEEP" w:date="2019-12-04T14:08:00Z">
        <w:r>
          <w:rPr>
            <w:rFonts w:ascii="Times New Roman" w:hAnsi="Times New Roman"/>
            <w:sz w:val="22"/>
            <w:szCs w:val="22"/>
          </w:rPr>
          <w:t>(ii)</w:t>
        </w:r>
        <w:r>
          <w:rPr>
            <w:rFonts w:ascii="Times New Roman" w:hAnsi="Times New Roman"/>
            <w:sz w:val="22"/>
            <w:szCs w:val="22"/>
          </w:rPr>
          <w:tab/>
        </w:r>
      </w:ins>
      <w:r w:rsidR="00F83A6C" w:rsidRPr="008F2512">
        <w:rPr>
          <w:rFonts w:ascii="Times New Roman" w:hAnsi="Times New Roman"/>
          <w:sz w:val="22"/>
          <w:szCs w:val="22"/>
        </w:rPr>
        <w:t>Post-Development Erosion and Sedimentation</w:t>
      </w:r>
    </w:p>
    <w:p w:rsidR="00BA6CAC" w:rsidRDefault="00BA6CAC" w:rsidP="00427A98">
      <w:pPr>
        <w:pStyle w:val="BodyTextIndent"/>
        <w:widowControl/>
        <w:ind w:left="3060" w:hanging="450"/>
        <w:rPr>
          <w:moveTo w:id="328" w:author="CTDEEP" w:date="2019-12-04T14:08:00Z"/>
          <w:szCs w:val="22"/>
        </w:rPr>
      </w:pPr>
      <w:moveToRangeStart w:id="329" w:author="CTDEEP" w:date="2019-12-04T14:08:00Z" w:name="move26360958"/>
    </w:p>
    <w:p w:rsidR="00A5739E" w:rsidRDefault="00BA6CAC" w:rsidP="00427A98">
      <w:pPr>
        <w:widowControl/>
        <w:numPr>
          <w:ilvl w:val="0"/>
          <w:numId w:val="5"/>
        </w:numPr>
        <w:ind w:left="3060" w:hanging="449"/>
        <w:rPr>
          <w:rFonts w:ascii="Times New Roman" w:hAnsi="Times New Roman"/>
          <w:sz w:val="22"/>
          <w:szCs w:val="22"/>
        </w:rPr>
      </w:pPr>
      <w:moveTo w:id="330" w:author="CTDEEP" w:date="2019-12-04T14:08:00Z">
        <w:r>
          <w:rPr>
            <w:szCs w:val="22"/>
          </w:rPr>
          <w:t>(iii)</w:t>
        </w:r>
        <w:r>
          <w:rPr>
            <w:szCs w:val="22"/>
          </w:rPr>
          <w:tab/>
        </w:r>
      </w:moveTo>
      <w:moveToRangeEnd w:id="329"/>
      <w:r w:rsidR="00E31DE3" w:rsidRPr="008F2512">
        <w:rPr>
          <w:rFonts w:ascii="Times New Roman" w:hAnsi="Times New Roman"/>
          <w:sz w:val="22"/>
          <w:szCs w:val="22"/>
        </w:rPr>
        <w:t>Source Unknown (if cause of impairment is Sedimentation/Siltation)</w:t>
      </w:r>
    </w:p>
    <w:p w:rsidR="00A5739E" w:rsidRDefault="00A5739E" w:rsidP="00427A98">
      <w:pPr>
        <w:widowControl/>
        <w:ind w:leftChars="975" w:left="2340" w:firstLine="1"/>
        <w:rPr>
          <w:rFonts w:ascii="Times New Roman" w:hAnsi="Times New Roman"/>
          <w:sz w:val="22"/>
          <w:szCs w:val="22"/>
        </w:rPr>
      </w:pPr>
    </w:p>
    <w:p w:rsidR="00BB215D" w:rsidRDefault="00B90165" w:rsidP="00427A98">
      <w:pPr>
        <w:widowControl/>
        <w:ind w:leftChars="900" w:left="2610" w:hanging="450"/>
        <w:rPr>
          <w:rFonts w:ascii="Times New Roman" w:hAnsi="Times New Roman"/>
          <w:sz w:val="22"/>
          <w:szCs w:val="22"/>
        </w:rPr>
      </w:pPr>
      <w:r>
        <w:rPr>
          <w:rFonts w:ascii="Times New Roman" w:hAnsi="Times New Roman"/>
          <w:color w:val="000000"/>
          <w:sz w:val="22"/>
          <w:szCs w:val="22"/>
        </w:rPr>
        <w:t>(B)</w:t>
      </w:r>
      <w:r>
        <w:rPr>
          <w:rFonts w:ascii="Times New Roman" w:hAnsi="Times New Roman"/>
          <w:color w:val="000000"/>
          <w:sz w:val="22"/>
          <w:szCs w:val="22"/>
        </w:rPr>
        <w:tab/>
      </w:r>
      <w:r w:rsidR="008C5942">
        <w:rPr>
          <w:rFonts w:ascii="Times New Roman" w:hAnsi="Times New Roman"/>
          <w:sz w:val="22"/>
          <w:szCs w:val="22"/>
        </w:rPr>
        <w:t>Such</w:t>
      </w:r>
      <w:r w:rsidR="006E73A0">
        <w:rPr>
          <w:rFonts w:ascii="Times New Roman" w:hAnsi="Times New Roman"/>
          <w:sz w:val="22"/>
          <w:szCs w:val="22"/>
        </w:rPr>
        <w:t xml:space="preserve"> stormwater discharge is</w:t>
      </w:r>
      <w:r w:rsidR="007449C0" w:rsidRPr="007449C0">
        <w:rPr>
          <w:rFonts w:ascii="Times New Roman" w:hAnsi="Times New Roman"/>
          <w:sz w:val="22"/>
          <w:szCs w:val="22"/>
        </w:rPr>
        <w:t xml:space="preserve"> authorized </w:t>
      </w:r>
      <w:r w:rsidR="00BF2F72">
        <w:rPr>
          <w:rFonts w:ascii="Times New Roman" w:hAnsi="Times New Roman"/>
          <w:sz w:val="22"/>
          <w:szCs w:val="22"/>
        </w:rPr>
        <w:t>if</w:t>
      </w:r>
      <w:r w:rsidR="00BF2F72" w:rsidRPr="007449C0">
        <w:rPr>
          <w:rFonts w:ascii="Times New Roman" w:hAnsi="Times New Roman"/>
          <w:sz w:val="22"/>
          <w:szCs w:val="22"/>
        </w:rPr>
        <w:t xml:space="preserve"> </w:t>
      </w:r>
      <w:r w:rsidR="007449C0" w:rsidRPr="007449C0">
        <w:rPr>
          <w:rFonts w:ascii="Times New Roman" w:hAnsi="Times New Roman"/>
          <w:sz w:val="22"/>
          <w:szCs w:val="22"/>
        </w:rPr>
        <w:t>the permittee</w:t>
      </w:r>
      <w:r w:rsidR="00A95FA0">
        <w:rPr>
          <w:rFonts w:ascii="Times New Roman" w:hAnsi="Times New Roman"/>
          <w:sz w:val="22"/>
          <w:szCs w:val="22"/>
        </w:rPr>
        <w:t xml:space="preserve"> </w:t>
      </w:r>
      <w:r w:rsidR="00FA2A3C">
        <w:rPr>
          <w:rFonts w:ascii="Times New Roman" w:hAnsi="Times New Roman"/>
          <w:color w:val="000000"/>
          <w:sz w:val="22"/>
          <w:szCs w:val="22"/>
        </w:rPr>
        <w:t>complies with the requirements of Section 5(</w:t>
      </w:r>
      <w:r w:rsidR="00FA2A3C" w:rsidRPr="00280F4D">
        <w:rPr>
          <w:rFonts w:ascii="Times New Roman" w:hAnsi="Times New Roman"/>
          <w:i/>
          <w:color w:val="000000"/>
          <w:sz w:val="22"/>
          <w:szCs w:val="22"/>
        </w:rPr>
        <w:t>b</w:t>
      </w:r>
      <w:r w:rsidR="00FA2A3C">
        <w:rPr>
          <w:rFonts w:ascii="Times New Roman" w:hAnsi="Times New Roman"/>
          <w:color w:val="000000"/>
          <w:sz w:val="22"/>
          <w:szCs w:val="22"/>
        </w:rPr>
        <w:t>)(</w:t>
      </w:r>
      <w:r w:rsidR="00CF755D">
        <w:rPr>
          <w:rFonts w:ascii="Times New Roman" w:hAnsi="Times New Roman"/>
          <w:color w:val="000000"/>
          <w:sz w:val="22"/>
          <w:szCs w:val="22"/>
        </w:rPr>
        <w:t>3</w:t>
      </w:r>
      <w:r w:rsidR="00FA2A3C">
        <w:rPr>
          <w:rFonts w:ascii="Times New Roman" w:hAnsi="Times New Roman"/>
          <w:color w:val="000000"/>
          <w:sz w:val="22"/>
          <w:szCs w:val="22"/>
        </w:rPr>
        <w:t>) of this permit</w:t>
      </w:r>
      <w:r w:rsidR="008C5942">
        <w:rPr>
          <w:rFonts w:ascii="Times New Roman" w:hAnsi="Times New Roman"/>
          <w:color w:val="000000"/>
          <w:sz w:val="22"/>
          <w:szCs w:val="22"/>
        </w:rPr>
        <w:t xml:space="preserve"> </w:t>
      </w:r>
      <w:r w:rsidR="008C5942">
        <w:rPr>
          <w:rFonts w:ascii="Times New Roman" w:hAnsi="Times New Roman"/>
          <w:sz w:val="22"/>
          <w:szCs w:val="22"/>
        </w:rPr>
        <w:t>and</w:t>
      </w:r>
      <w:r w:rsidR="00E32B0F" w:rsidRPr="007449C0">
        <w:rPr>
          <w:rFonts w:ascii="Times New Roman" w:hAnsi="Times New Roman"/>
          <w:sz w:val="22"/>
          <w:szCs w:val="22"/>
        </w:rPr>
        <w:t xml:space="preserve"> receive</w:t>
      </w:r>
      <w:r w:rsidR="008C5942">
        <w:rPr>
          <w:rFonts w:ascii="Times New Roman" w:hAnsi="Times New Roman"/>
          <w:sz w:val="22"/>
          <w:szCs w:val="22"/>
        </w:rPr>
        <w:t>s</w:t>
      </w:r>
      <w:r w:rsidR="00E32B0F" w:rsidRPr="007449C0">
        <w:rPr>
          <w:rFonts w:ascii="Times New Roman" w:hAnsi="Times New Roman"/>
          <w:sz w:val="22"/>
          <w:szCs w:val="22"/>
        </w:rPr>
        <w:t xml:space="preserve"> a </w:t>
      </w:r>
      <w:r w:rsidR="00743AE4">
        <w:rPr>
          <w:rFonts w:ascii="Times New Roman" w:hAnsi="Times New Roman"/>
          <w:sz w:val="22"/>
          <w:szCs w:val="22"/>
        </w:rPr>
        <w:t>written</w:t>
      </w:r>
      <w:r w:rsidR="00743AE4" w:rsidRPr="007449C0">
        <w:rPr>
          <w:rFonts w:ascii="Times New Roman" w:hAnsi="Times New Roman"/>
          <w:sz w:val="22"/>
          <w:szCs w:val="22"/>
        </w:rPr>
        <w:t xml:space="preserve"> </w:t>
      </w:r>
      <w:r w:rsidR="00E32B0F" w:rsidRPr="007449C0">
        <w:rPr>
          <w:rFonts w:ascii="Times New Roman" w:hAnsi="Times New Roman"/>
          <w:sz w:val="22"/>
          <w:szCs w:val="22"/>
        </w:rPr>
        <w:t>affirmative</w:t>
      </w:r>
      <w:r w:rsidR="00743AE4">
        <w:rPr>
          <w:rFonts w:ascii="Times New Roman" w:hAnsi="Times New Roman"/>
          <w:sz w:val="22"/>
          <w:szCs w:val="22"/>
        </w:rPr>
        <w:t xml:space="preserve"> </w:t>
      </w:r>
      <w:r w:rsidR="00E32B0F" w:rsidRPr="007449C0">
        <w:rPr>
          <w:rFonts w:ascii="Times New Roman" w:hAnsi="Times New Roman"/>
          <w:sz w:val="22"/>
          <w:szCs w:val="22"/>
        </w:rPr>
        <w:t xml:space="preserve">determination from the </w:t>
      </w:r>
      <w:r w:rsidR="00E32B0F">
        <w:rPr>
          <w:rFonts w:ascii="Times New Roman" w:hAnsi="Times New Roman"/>
          <w:sz w:val="22"/>
          <w:szCs w:val="22"/>
        </w:rPr>
        <w:t>commissioner</w:t>
      </w:r>
      <w:r w:rsidR="00E32B0F" w:rsidRPr="007449C0">
        <w:rPr>
          <w:rFonts w:ascii="Times New Roman" w:hAnsi="Times New Roman"/>
          <w:sz w:val="22"/>
          <w:szCs w:val="22"/>
        </w:rPr>
        <w:t xml:space="preserve"> that the discharge </w:t>
      </w:r>
      <w:r w:rsidR="00E32B0F" w:rsidRPr="008F2512">
        <w:rPr>
          <w:rFonts w:ascii="Times New Roman" w:hAnsi="Times New Roman"/>
          <w:sz w:val="22"/>
          <w:szCs w:val="22"/>
        </w:rPr>
        <w:t xml:space="preserve">meets the requirements of </w:t>
      </w:r>
      <w:r w:rsidR="00743AE4">
        <w:rPr>
          <w:rFonts w:ascii="Times New Roman" w:hAnsi="Times New Roman"/>
          <w:sz w:val="22"/>
          <w:szCs w:val="22"/>
        </w:rPr>
        <w:t>that section.  In such</w:t>
      </w:r>
      <w:r w:rsidR="00E32B0F" w:rsidRPr="007449C0">
        <w:rPr>
          <w:rFonts w:ascii="Times New Roman" w:hAnsi="Times New Roman"/>
          <w:sz w:val="22"/>
          <w:szCs w:val="22"/>
        </w:rPr>
        <w:t xml:space="preserve"> case</w:t>
      </w:r>
      <w:r w:rsidR="00743AE4">
        <w:rPr>
          <w:rFonts w:ascii="Times New Roman" w:hAnsi="Times New Roman"/>
          <w:sz w:val="22"/>
          <w:szCs w:val="22"/>
        </w:rPr>
        <w:t>,</w:t>
      </w:r>
      <w:r w:rsidR="00E32B0F" w:rsidRPr="007449C0">
        <w:rPr>
          <w:rFonts w:ascii="Times New Roman" w:hAnsi="Times New Roman"/>
          <w:sz w:val="22"/>
          <w:szCs w:val="22"/>
        </w:rPr>
        <w:t xml:space="preserve"> the permittee must </w:t>
      </w:r>
      <w:r w:rsidR="00743AE4">
        <w:rPr>
          <w:rFonts w:ascii="Times New Roman" w:hAnsi="Times New Roman"/>
          <w:sz w:val="22"/>
          <w:szCs w:val="22"/>
        </w:rPr>
        <w:t>keep a copy of</w:t>
      </w:r>
      <w:r w:rsidR="00E32B0F" w:rsidRPr="007449C0">
        <w:rPr>
          <w:rFonts w:ascii="Times New Roman" w:hAnsi="Times New Roman"/>
          <w:sz w:val="22"/>
          <w:szCs w:val="22"/>
        </w:rPr>
        <w:t xml:space="preserve"> </w:t>
      </w:r>
      <w:r w:rsidR="00743AE4">
        <w:rPr>
          <w:rFonts w:ascii="Times New Roman" w:hAnsi="Times New Roman"/>
          <w:sz w:val="22"/>
          <w:szCs w:val="22"/>
        </w:rPr>
        <w:t>the written</w:t>
      </w:r>
      <w:r w:rsidR="00E32B0F" w:rsidRPr="007449C0">
        <w:rPr>
          <w:rFonts w:ascii="Times New Roman" w:hAnsi="Times New Roman"/>
          <w:sz w:val="22"/>
          <w:szCs w:val="22"/>
        </w:rPr>
        <w:t xml:space="preserve"> determination onsite with the Plan. </w:t>
      </w:r>
      <w:r w:rsidR="00BB215D">
        <w:rPr>
          <w:rFonts w:ascii="Times New Roman" w:hAnsi="Times New Roman"/>
          <w:sz w:val="22"/>
          <w:szCs w:val="22"/>
        </w:rPr>
        <w:t xml:space="preserve"> </w:t>
      </w:r>
      <w:r w:rsidR="00BB215D" w:rsidRPr="007449C0">
        <w:rPr>
          <w:rFonts w:ascii="Times New Roman" w:hAnsi="Times New Roman"/>
          <w:sz w:val="22"/>
          <w:szCs w:val="22"/>
        </w:rPr>
        <w:t xml:space="preserve">If the permittee does not receive such affirmative determination, the </w:t>
      </w:r>
      <w:r w:rsidR="00BB215D" w:rsidRPr="008F2512">
        <w:rPr>
          <w:rFonts w:ascii="Times New Roman" w:hAnsi="Times New Roman"/>
          <w:sz w:val="22"/>
          <w:szCs w:val="22"/>
        </w:rPr>
        <w:t>construction</w:t>
      </w:r>
      <w:r w:rsidR="00BB215D" w:rsidRPr="007449C0">
        <w:rPr>
          <w:rFonts w:ascii="Times New Roman" w:hAnsi="Times New Roman"/>
          <w:sz w:val="22"/>
          <w:szCs w:val="22"/>
        </w:rPr>
        <w:t xml:space="preserve"> activity is not authorized by this general permit</w:t>
      </w:r>
      <w:r w:rsidR="00BB215D" w:rsidRPr="008F2512">
        <w:rPr>
          <w:rFonts w:ascii="Times New Roman" w:hAnsi="Times New Roman"/>
          <w:sz w:val="22"/>
          <w:szCs w:val="22"/>
        </w:rPr>
        <w:t xml:space="preserve"> and must obtain an individual permit</w:t>
      </w:r>
      <w:r w:rsidR="00BB215D" w:rsidRPr="007449C0">
        <w:rPr>
          <w:rFonts w:ascii="Times New Roman" w:hAnsi="Times New Roman"/>
          <w:sz w:val="22"/>
          <w:szCs w:val="22"/>
        </w:rPr>
        <w:t>.</w:t>
      </w:r>
    </w:p>
    <w:p w:rsidR="00A5739E" w:rsidRDefault="00A5739E" w:rsidP="00427A98">
      <w:pPr>
        <w:widowControl/>
        <w:tabs>
          <w:tab w:val="left" w:pos="-1080"/>
          <w:tab w:val="left" w:pos="-720"/>
          <w:tab w:val="left" w:pos="0"/>
          <w:tab w:val="left" w:pos="360"/>
        </w:tabs>
        <w:rPr>
          <w:rFonts w:ascii="Times New Roman" w:hAnsi="Times New Roman"/>
          <w:color w:val="000000"/>
          <w:sz w:val="22"/>
          <w:szCs w:val="22"/>
        </w:rPr>
      </w:pPr>
    </w:p>
    <w:p w:rsidR="00876BBB" w:rsidRDefault="00011AC4" w:rsidP="00876BBB">
      <w:pPr>
        <w:widowControl/>
        <w:ind w:leftChars="712" w:left="2159" w:hanging="450"/>
        <w:rPr>
          <w:ins w:id="331" w:author="CTDEEP" w:date="2019-12-04T14:08:00Z"/>
          <w:rFonts w:ascii="Times New Roman" w:hAnsi="Times New Roman"/>
          <w:sz w:val="22"/>
          <w:szCs w:val="22"/>
        </w:rPr>
      </w:pPr>
      <w:ins w:id="332" w:author="CTDEEP" w:date="2019-12-04T14:08:00Z">
        <w:r>
          <w:rPr>
            <w:rFonts w:ascii="Times New Roman" w:hAnsi="Times New Roman"/>
            <w:sz w:val="22"/>
            <w:szCs w:val="22"/>
          </w:rPr>
          <w:t>(1</w:t>
        </w:r>
        <w:r w:rsidR="003F1885">
          <w:rPr>
            <w:rFonts w:ascii="Times New Roman" w:hAnsi="Times New Roman"/>
            <w:sz w:val="22"/>
            <w:szCs w:val="22"/>
          </w:rPr>
          <w:t>4</w:t>
        </w:r>
        <w:r>
          <w:rPr>
            <w:rFonts w:ascii="Times New Roman" w:hAnsi="Times New Roman"/>
            <w:sz w:val="22"/>
            <w:szCs w:val="22"/>
          </w:rPr>
          <w:t>)</w:t>
        </w:r>
        <w:r>
          <w:rPr>
            <w:rFonts w:ascii="Times New Roman" w:hAnsi="Times New Roman"/>
            <w:sz w:val="22"/>
            <w:szCs w:val="22"/>
          </w:rPr>
          <w:tab/>
          <w:t xml:space="preserve">Solar </w:t>
        </w:r>
        <w:r w:rsidR="006746F0">
          <w:rPr>
            <w:rFonts w:ascii="Times New Roman" w:hAnsi="Times New Roman"/>
            <w:sz w:val="22"/>
            <w:szCs w:val="22"/>
          </w:rPr>
          <w:t>Arrays</w:t>
        </w:r>
      </w:ins>
    </w:p>
    <w:p w:rsidR="00011AC4" w:rsidRDefault="00011AC4" w:rsidP="00876BBB">
      <w:pPr>
        <w:widowControl/>
        <w:ind w:leftChars="712" w:left="2159" w:hanging="450"/>
        <w:rPr>
          <w:ins w:id="333" w:author="CTDEEP" w:date="2019-12-04T14:08:00Z"/>
          <w:rFonts w:ascii="Times New Roman" w:hAnsi="Times New Roman"/>
          <w:sz w:val="22"/>
          <w:szCs w:val="22"/>
        </w:rPr>
      </w:pPr>
    </w:p>
    <w:p w:rsidR="00DB5E24" w:rsidRDefault="00DB5E24" w:rsidP="00DB5E24">
      <w:pPr>
        <w:widowControl/>
        <w:ind w:leftChars="900" w:left="2160"/>
        <w:rPr>
          <w:ins w:id="334" w:author="CTDEEP" w:date="2019-12-04T14:08:00Z"/>
          <w:rFonts w:ascii="Times New Roman" w:hAnsi="Times New Roman"/>
          <w:sz w:val="22"/>
          <w:szCs w:val="22"/>
        </w:rPr>
      </w:pPr>
      <w:ins w:id="335" w:author="CTDEEP" w:date="2019-12-04T14:08:00Z">
        <w:r>
          <w:rPr>
            <w:rFonts w:ascii="Times New Roman" w:hAnsi="Times New Roman"/>
            <w:sz w:val="22"/>
            <w:szCs w:val="22"/>
          </w:rPr>
          <w:t xml:space="preserve">For constructions activities associated with the development of a solar </w:t>
        </w:r>
        <w:r w:rsidR="006746F0">
          <w:rPr>
            <w:rFonts w:ascii="Times New Roman" w:hAnsi="Times New Roman"/>
            <w:sz w:val="22"/>
            <w:szCs w:val="22"/>
          </w:rPr>
          <w:t>array</w:t>
        </w:r>
        <w:r>
          <w:rPr>
            <w:rFonts w:ascii="Times New Roman" w:hAnsi="Times New Roman"/>
            <w:sz w:val="22"/>
            <w:szCs w:val="22"/>
          </w:rPr>
          <w:t>, as defined in Section 2, the permittee must adhere to the provisions in Appendi</w:t>
        </w:r>
        <w:r w:rsidR="004C47CB">
          <w:rPr>
            <w:rFonts w:ascii="Times New Roman" w:hAnsi="Times New Roman"/>
            <w:sz w:val="22"/>
            <w:szCs w:val="22"/>
          </w:rPr>
          <w:t>x I.</w:t>
        </w:r>
      </w:ins>
    </w:p>
    <w:p w:rsidR="00DB5E24" w:rsidRDefault="00DB5E24" w:rsidP="005375C0">
      <w:pPr>
        <w:widowControl/>
        <w:ind w:leftChars="900" w:left="2160" w:firstLine="1"/>
        <w:rPr>
          <w:ins w:id="336" w:author="CTDEEP" w:date="2019-12-04T14:08:00Z"/>
          <w:rFonts w:ascii="Times New Roman" w:hAnsi="Times New Roman"/>
          <w:sz w:val="22"/>
          <w:szCs w:val="22"/>
        </w:rPr>
      </w:pPr>
    </w:p>
    <w:p w:rsidR="00DB5E24" w:rsidRDefault="00DB5E24" w:rsidP="00DB5E24">
      <w:pPr>
        <w:widowControl/>
        <w:ind w:leftChars="712" w:left="2159" w:hanging="450"/>
        <w:rPr>
          <w:ins w:id="337" w:author="CTDEEP" w:date="2019-12-04T14:08:00Z"/>
          <w:rFonts w:ascii="Times New Roman" w:hAnsi="Times New Roman"/>
          <w:sz w:val="22"/>
          <w:szCs w:val="22"/>
        </w:rPr>
      </w:pPr>
      <w:ins w:id="338" w:author="CTDEEP" w:date="2019-12-04T14:08:00Z">
        <w:r>
          <w:rPr>
            <w:rFonts w:ascii="Times New Roman" w:hAnsi="Times New Roman"/>
            <w:sz w:val="22"/>
            <w:szCs w:val="22"/>
          </w:rPr>
          <w:t>(15)</w:t>
        </w:r>
        <w:r>
          <w:rPr>
            <w:rFonts w:ascii="Times New Roman" w:hAnsi="Times New Roman"/>
            <w:sz w:val="22"/>
            <w:szCs w:val="22"/>
          </w:rPr>
          <w:tab/>
          <w:t>Other Requirements for Authorization</w:t>
        </w:r>
      </w:ins>
    </w:p>
    <w:p w:rsidR="00DB5E24" w:rsidRDefault="00DB5E24" w:rsidP="00DB5E24">
      <w:pPr>
        <w:widowControl/>
        <w:ind w:leftChars="712" w:left="2159" w:hanging="450"/>
        <w:rPr>
          <w:ins w:id="339" w:author="CTDEEP" w:date="2019-12-04T14:08:00Z"/>
          <w:rFonts w:ascii="Times New Roman" w:hAnsi="Times New Roman"/>
          <w:sz w:val="22"/>
          <w:szCs w:val="22"/>
        </w:rPr>
      </w:pPr>
    </w:p>
    <w:p w:rsidR="005375C0" w:rsidRDefault="005375C0" w:rsidP="00DB5E24">
      <w:pPr>
        <w:widowControl/>
        <w:ind w:leftChars="900" w:left="2160" w:firstLine="1"/>
        <w:rPr>
          <w:ins w:id="340" w:author="CTDEEP" w:date="2019-12-04T14:08:00Z"/>
          <w:rFonts w:ascii="Times New Roman" w:hAnsi="Times New Roman"/>
          <w:sz w:val="22"/>
          <w:szCs w:val="22"/>
        </w:rPr>
      </w:pPr>
      <w:ins w:id="341" w:author="CTDEEP" w:date="2019-12-04T14:08:00Z">
        <w:r>
          <w:rPr>
            <w:rFonts w:ascii="Times New Roman" w:hAnsi="Times New Roman"/>
            <w:sz w:val="22"/>
            <w:szCs w:val="22"/>
          </w:rPr>
          <w:t xml:space="preserve">The following requirements for authorization shall apply to </w:t>
        </w:r>
        <w:r w:rsidR="00DB5E24">
          <w:rPr>
            <w:rFonts w:ascii="Times New Roman" w:hAnsi="Times New Roman"/>
            <w:sz w:val="22"/>
            <w:szCs w:val="22"/>
          </w:rPr>
          <w:t>all projects:</w:t>
        </w:r>
      </w:ins>
    </w:p>
    <w:p w:rsidR="005375C0" w:rsidRDefault="005375C0" w:rsidP="005375C0">
      <w:pPr>
        <w:widowControl/>
        <w:ind w:leftChars="712" w:left="2159" w:hanging="450"/>
        <w:rPr>
          <w:ins w:id="342" w:author="CTDEEP" w:date="2019-12-04T14:08:00Z"/>
          <w:rFonts w:ascii="Times New Roman" w:hAnsi="Times New Roman"/>
          <w:sz w:val="22"/>
          <w:szCs w:val="22"/>
        </w:rPr>
      </w:pPr>
    </w:p>
    <w:p w:rsidR="005375C0" w:rsidRDefault="005375C0" w:rsidP="005375C0">
      <w:pPr>
        <w:widowControl/>
        <w:numPr>
          <w:ilvl w:val="0"/>
          <w:numId w:val="25"/>
        </w:numPr>
        <w:ind w:left="2520"/>
        <w:rPr>
          <w:ins w:id="343" w:author="CTDEEP" w:date="2019-12-04T14:08:00Z"/>
          <w:rFonts w:ascii="Times New Roman" w:hAnsi="Times New Roman"/>
          <w:sz w:val="22"/>
          <w:szCs w:val="22"/>
        </w:rPr>
      </w:pPr>
      <w:ins w:id="344" w:author="CTDEEP" w:date="2019-12-04T14:08:00Z">
        <w:r>
          <w:rPr>
            <w:rFonts w:ascii="Times New Roman" w:hAnsi="Times New Roman"/>
            <w:sz w:val="22"/>
            <w:szCs w:val="22"/>
          </w:rPr>
          <w:t>Permittee shall conduct a preconstruction meeting with the qualified professional who designed the project and all site contractors</w:t>
        </w:r>
        <w:r w:rsidR="0020247D">
          <w:rPr>
            <w:rFonts w:ascii="Times New Roman" w:hAnsi="Times New Roman"/>
            <w:sz w:val="22"/>
            <w:szCs w:val="22"/>
          </w:rPr>
          <w:t xml:space="preserve"> and subcontractors</w:t>
        </w:r>
        <w:r>
          <w:rPr>
            <w:rFonts w:ascii="Times New Roman" w:hAnsi="Times New Roman"/>
            <w:sz w:val="22"/>
            <w:szCs w:val="22"/>
          </w:rPr>
          <w:t xml:space="preserve"> to be involved in construction. Such meeting shall include a site walk of the project site.</w:t>
        </w:r>
        <w:r w:rsidR="00997055">
          <w:rPr>
            <w:rFonts w:ascii="Times New Roman" w:hAnsi="Times New Roman"/>
            <w:sz w:val="22"/>
            <w:szCs w:val="22"/>
          </w:rPr>
          <w:t xml:space="preserve"> In the case of solar </w:t>
        </w:r>
        <w:r w:rsidR="00182FAB">
          <w:rPr>
            <w:rFonts w:ascii="Times New Roman" w:hAnsi="Times New Roman"/>
            <w:sz w:val="22"/>
            <w:szCs w:val="22"/>
          </w:rPr>
          <w:t xml:space="preserve">arrays </w:t>
        </w:r>
        <w:r w:rsidR="00997055">
          <w:rPr>
            <w:rFonts w:ascii="Times New Roman" w:hAnsi="Times New Roman"/>
            <w:sz w:val="22"/>
            <w:szCs w:val="22"/>
          </w:rPr>
          <w:t>and any other projects that may be reviewed by a District, the preconstruction meeting and site walk shall also include the appropriate District personnel.</w:t>
        </w:r>
      </w:ins>
    </w:p>
    <w:p w:rsidR="00380EFD" w:rsidRDefault="005F1077" w:rsidP="00380EFD">
      <w:pPr>
        <w:widowControl/>
        <w:ind w:left="2520"/>
        <w:rPr>
          <w:ins w:id="345" w:author="CTDEEP" w:date="2019-12-04T14:08:00Z"/>
          <w:rFonts w:ascii="Times New Roman" w:hAnsi="Times New Roman"/>
          <w:sz w:val="22"/>
          <w:szCs w:val="22"/>
        </w:rPr>
      </w:pPr>
      <w:ins w:id="346" w:author="CTDEEP" w:date="2019-12-04T14:08:00Z">
        <w:r>
          <w:rPr>
            <w:rFonts w:ascii="Times New Roman" w:hAnsi="Times New Roman"/>
            <w:sz w:val="22"/>
            <w:szCs w:val="22"/>
          </w:rPr>
          <w:t xml:space="preserve"> </w:t>
        </w:r>
      </w:ins>
    </w:p>
    <w:p w:rsidR="005375C0" w:rsidRDefault="00DB5E24" w:rsidP="005375C0">
      <w:pPr>
        <w:widowControl/>
        <w:numPr>
          <w:ilvl w:val="0"/>
          <w:numId w:val="25"/>
        </w:numPr>
        <w:ind w:left="2520"/>
        <w:rPr>
          <w:ins w:id="347" w:author="CTDEEP" w:date="2019-12-04T14:08:00Z"/>
          <w:rFonts w:ascii="Times New Roman" w:hAnsi="Times New Roman"/>
          <w:sz w:val="22"/>
          <w:szCs w:val="22"/>
        </w:rPr>
      </w:pPr>
      <w:ins w:id="348" w:author="CTDEEP" w:date="2019-12-04T14:08:00Z">
        <w:r>
          <w:rPr>
            <w:rFonts w:ascii="Times New Roman" w:hAnsi="Times New Roman"/>
            <w:sz w:val="22"/>
            <w:szCs w:val="22"/>
          </w:rPr>
          <w:t>The following c</w:t>
        </w:r>
        <w:r w:rsidR="005375C0">
          <w:rPr>
            <w:rFonts w:ascii="Times New Roman" w:hAnsi="Times New Roman"/>
            <w:sz w:val="22"/>
            <w:szCs w:val="22"/>
          </w:rPr>
          <w:t>ontractor cert</w:t>
        </w:r>
        <w:r>
          <w:rPr>
            <w:rFonts w:ascii="Times New Roman" w:hAnsi="Times New Roman"/>
            <w:sz w:val="22"/>
            <w:szCs w:val="22"/>
          </w:rPr>
          <w:t>ification</w:t>
        </w:r>
        <w:r w:rsidR="005375C0">
          <w:rPr>
            <w:rFonts w:ascii="Times New Roman" w:hAnsi="Times New Roman"/>
            <w:sz w:val="22"/>
            <w:szCs w:val="22"/>
          </w:rPr>
          <w:t xml:space="preserve"> shall be</w:t>
        </w:r>
        <w:r>
          <w:rPr>
            <w:rFonts w:ascii="Times New Roman" w:hAnsi="Times New Roman"/>
            <w:sz w:val="22"/>
            <w:szCs w:val="22"/>
          </w:rPr>
          <w:t xml:space="preserve"> signed by all contractors </w:t>
        </w:r>
        <w:r w:rsidRPr="007449C0">
          <w:rPr>
            <w:rFonts w:ascii="Times New Roman" w:hAnsi="Times New Roman"/>
            <w:sz w:val="22"/>
            <w:szCs w:val="22"/>
          </w:rPr>
          <w:t>and subcontractor</w:t>
        </w:r>
        <w:r>
          <w:rPr>
            <w:rFonts w:ascii="Times New Roman" w:hAnsi="Times New Roman"/>
            <w:sz w:val="22"/>
            <w:szCs w:val="22"/>
          </w:rPr>
          <w:t>s</w:t>
        </w:r>
        <w:r w:rsidRPr="007449C0">
          <w:rPr>
            <w:rFonts w:ascii="Times New Roman" w:hAnsi="Times New Roman"/>
            <w:sz w:val="22"/>
            <w:szCs w:val="22"/>
          </w:rPr>
          <w:t xml:space="preserve"> </w:t>
        </w:r>
        <w:r w:rsidRPr="007449C0">
          <w:rPr>
            <w:rFonts w:ascii="Times New Roman" w:hAnsi="Times New Roman"/>
            <w:bCs/>
            <w:sz w:val="22"/>
            <w:szCs w:val="22"/>
          </w:rPr>
          <w:t>that</w:t>
        </w:r>
        <w:r w:rsidRPr="007449C0">
          <w:rPr>
            <w:rFonts w:ascii="Times New Roman" w:hAnsi="Times New Roman"/>
            <w:sz w:val="22"/>
            <w:szCs w:val="22"/>
          </w:rPr>
          <w:t xml:space="preserve"> will perform construction activities on the site that have the potential to cause pollution of the waters of the State</w:t>
        </w:r>
        <w:r w:rsidR="0020247D">
          <w:rPr>
            <w:rFonts w:ascii="Times New Roman" w:hAnsi="Times New Roman"/>
            <w:sz w:val="22"/>
            <w:szCs w:val="22"/>
          </w:rPr>
          <w:t>:</w:t>
        </w:r>
      </w:ins>
    </w:p>
    <w:p w:rsidR="00483767" w:rsidRPr="008F2512" w:rsidRDefault="00483767" w:rsidP="00427A98">
      <w:pPr>
        <w:widowControl/>
        <w:tabs>
          <w:tab w:val="left" w:pos="1267"/>
          <w:tab w:val="left" w:pos="1800"/>
          <w:tab w:val="left" w:pos="2347"/>
          <w:tab w:val="left" w:pos="2880"/>
        </w:tabs>
        <w:ind w:left="3510" w:hanging="450"/>
        <w:rPr>
          <w:moveTo w:id="349" w:author="CTDEEP" w:date="2019-12-04T14:08:00Z"/>
          <w:rFonts w:ascii="Times New Roman" w:hAnsi="Times New Roman"/>
          <w:sz w:val="22"/>
          <w:szCs w:val="22"/>
        </w:rPr>
      </w:pPr>
      <w:moveToRangeStart w:id="350" w:author="CTDEEP" w:date="2019-12-04T14:08:00Z" w:name="move26360959"/>
    </w:p>
    <w:p w:rsidR="00483767" w:rsidRPr="008F2512" w:rsidRDefault="007449C0" w:rsidP="00427A98">
      <w:pPr>
        <w:widowControl/>
        <w:tabs>
          <w:tab w:val="left" w:pos="1267"/>
          <w:tab w:val="left" w:pos="1800"/>
          <w:tab w:val="left" w:pos="2347"/>
          <w:tab w:val="left" w:pos="2880"/>
        </w:tabs>
        <w:ind w:left="3510"/>
        <w:rPr>
          <w:moveTo w:id="351" w:author="CTDEEP" w:date="2019-12-04T14:08:00Z"/>
          <w:rFonts w:ascii="Times New Roman" w:hAnsi="Times New Roman"/>
          <w:sz w:val="22"/>
          <w:szCs w:val="22"/>
        </w:rPr>
      </w:pPr>
      <w:moveTo w:id="352" w:author="CTDEEP" w:date="2019-12-04T14:08:00Z">
        <w:r w:rsidRPr="007449C0">
          <w:rPr>
            <w:rFonts w:ascii="Times New Roman" w:hAnsi="Times New Roman"/>
            <w:sz w:val="22"/>
            <w:szCs w:val="22"/>
          </w:rPr>
          <w:t>“I certify under penalty of the law that I have read and understand the terms and conditions of the General Permit for the Discharge of Stormwater and Dewatering Wastewaters from Construction Activities. I understand that as a contractor or subcontractor at the site, I am authorized by this general permit, and must comply with the terms and conditions of this general permit, including, but not limited to, the requirements of the Stormwater Pollution Control Plan prepared for the site.”</w:t>
        </w:r>
      </w:moveTo>
    </w:p>
    <w:p w:rsidR="00483767" w:rsidRPr="008F2512" w:rsidRDefault="00483767" w:rsidP="00427A98">
      <w:pPr>
        <w:widowControl/>
        <w:tabs>
          <w:tab w:val="left" w:pos="1267"/>
          <w:tab w:val="left" w:pos="1800"/>
          <w:tab w:val="left" w:pos="2347"/>
          <w:tab w:val="left" w:pos="2880"/>
          <w:tab w:val="left" w:pos="3420"/>
        </w:tabs>
        <w:ind w:left="3510" w:hanging="450"/>
        <w:rPr>
          <w:moveTo w:id="353" w:author="CTDEEP" w:date="2019-12-04T14:08:00Z"/>
          <w:rFonts w:ascii="Times New Roman" w:hAnsi="Times New Roman"/>
          <w:sz w:val="22"/>
          <w:szCs w:val="22"/>
        </w:rPr>
      </w:pPr>
    </w:p>
    <w:moveToRangeEnd w:id="350"/>
    <w:p w:rsidR="00DB5E24" w:rsidRDefault="00DB5E24" w:rsidP="00DB5E24">
      <w:pPr>
        <w:widowControl/>
        <w:tabs>
          <w:tab w:val="left" w:pos="1267"/>
          <w:tab w:val="left" w:pos="1800"/>
          <w:tab w:val="left" w:pos="2347"/>
          <w:tab w:val="left" w:pos="2880"/>
        </w:tabs>
        <w:ind w:left="2520"/>
        <w:rPr>
          <w:ins w:id="354" w:author="CTDEEP" w:date="2019-12-04T14:08:00Z"/>
          <w:rFonts w:ascii="Times New Roman" w:hAnsi="Times New Roman"/>
          <w:sz w:val="22"/>
          <w:szCs w:val="22"/>
        </w:rPr>
      </w:pPr>
      <w:ins w:id="355" w:author="CTDEEP" w:date="2019-12-04T14:08:00Z">
        <w:r>
          <w:rPr>
            <w:rFonts w:ascii="Times New Roman" w:hAnsi="Times New Roman"/>
            <w:sz w:val="22"/>
            <w:szCs w:val="22"/>
          </w:rPr>
          <w:t>Such signed certifications shall be maintained with the Plan on-site at all times.</w:t>
        </w:r>
      </w:ins>
    </w:p>
    <w:p w:rsidR="00393E76" w:rsidRDefault="00393E76" w:rsidP="00427A98">
      <w:pPr>
        <w:widowControl/>
        <w:tabs>
          <w:tab w:val="left" w:pos="1267"/>
          <w:tab w:val="left" w:pos="1800"/>
          <w:tab w:val="left" w:pos="2347"/>
          <w:tab w:val="left" w:pos="3060"/>
        </w:tabs>
        <w:ind w:left="3060" w:hanging="450"/>
        <w:rPr>
          <w:moveTo w:id="356" w:author="CTDEEP" w:date="2019-12-04T14:08:00Z"/>
          <w:rFonts w:ascii="Times New Roman" w:hAnsi="Times New Roman"/>
          <w:sz w:val="22"/>
          <w:szCs w:val="22"/>
        </w:rPr>
      </w:pPr>
      <w:moveToRangeStart w:id="357" w:author="CTDEEP" w:date="2019-12-04T14:08:00Z" w:name="move26360960"/>
    </w:p>
    <w:p w:rsidR="00483767" w:rsidRPr="00EA6D70" w:rsidRDefault="00393E76" w:rsidP="00427A98">
      <w:pPr>
        <w:pStyle w:val="BodyTextIndent"/>
        <w:widowControl/>
        <w:ind w:left="3060" w:hanging="450"/>
        <w:rPr>
          <w:moveTo w:id="358" w:author="CTDEEP" w:date="2019-12-04T14:08:00Z"/>
          <w:szCs w:val="22"/>
        </w:rPr>
      </w:pPr>
      <w:moveTo w:id="359" w:author="CTDEEP" w:date="2019-12-04T14:08:00Z">
        <w:r>
          <w:rPr>
            <w:szCs w:val="22"/>
          </w:rPr>
          <w:t xml:space="preserve">The </w:t>
        </w:r>
      </w:moveTo>
      <w:moveToRangeEnd w:id="357"/>
      <w:ins w:id="360" w:author="CTDEEP" w:date="2019-12-04T14:08:00Z">
        <w:r w:rsidR="00380EFD">
          <w:rPr>
            <w:szCs w:val="22"/>
          </w:rPr>
          <w:t xml:space="preserve">designing qualified professional shall conduct the Plan Implementation </w:t>
        </w:r>
        <w:r w:rsidR="005375C0">
          <w:rPr>
            <w:szCs w:val="22"/>
          </w:rPr>
          <w:t>Inspection</w:t>
        </w:r>
        <w:r w:rsidR="00507863">
          <w:rPr>
            <w:szCs w:val="22"/>
          </w:rPr>
          <w:t>(</w:t>
        </w:r>
        <w:r w:rsidR="00380EFD">
          <w:rPr>
            <w:szCs w:val="22"/>
          </w:rPr>
          <w:t>s</w:t>
        </w:r>
        <w:r w:rsidR="00507863">
          <w:rPr>
            <w:szCs w:val="22"/>
          </w:rPr>
          <w:t>)</w:t>
        </w:r>
        <w:r w:rsidR="00380EFD">
          <w:rPr>
            <w:szCs w:val="22"/>
          </w:rPr>
          <w:t xml:space="preserve"> pursuant to Section 5(</w:t>
        </w:r>
        <w:r w:rsidR="00380EFD" w:rsidRPr="00507863">
          <w:rPr>
            <w:i/>
            <w:szCs w:val="22"/>
          </w:rPr>
          <w:t>b</w:t>
        </w:r>
        <w:r w:rsidR="00380EFD">
          <w:rPr>
            <w:szCs w:val="22"/>
          </w:rPr>
          <w:t>)(4)(A)</w:t>
        </w:r>
        <w:r w:rsidR="00507863">
          <w:rPr>
            <w:szCs w:val="22"/>
          </w:rPr>
          <w:t xml:space="preserve"> and shall submit such Plan Implementation Inspection report(s) to the commissioner confirming compliance with the general permit and proper initial implementation of all control measures designated in the Plan for the initial phase of construction.</w:t>
        </w:r>
        <w:r w:rsidR="0067338E">
          <w:rPr>
            <w:szCs w:val="22"/>
          </w:rPr>
          <w:t xml:space="preserve"> In the case of solar </w:t>
        </w:r>
        <w:r w:rsidR="00182FAB">
          <w:rPr>
            <w:szCs w:val="22"/>
          </w:rPr>
          <w:t xml:space="preserve">arrays </w:t>
        </w:r>
        <w:r w:rsidR="0067338E">
          <w:rPr>
            <w:szCs w:val="22"/>
          </w:rPr>
          <w:t>and any other projects that may be reviewed by a District, the Plan Implementation Inspection</w:t>
        </w:r>
        <w:r w:rsidR="00507863">
          <w:rPr>
            <w:szCs w:val="22"/>
          </w:rPr>
          <w:t>(</w:t>
        </w:r>
        <w:r w:rsidR="0067338E">
          <w:rPr>
            <w:szCs w:val="22"/>
          </w:rPr>
          <w:t>s</w:t>
        </w:r>
        <w:r w:rsidR="00507863">
          <w:rPr>
            <w:szCs w:val="22"/>
          </w:rPr>
          <w:t>)</w:t>
        </w:r>
        <w:r w:rsidR="0067338E">
          <w:rPr>
            <w:szCs w:val="22"/>
          </w:rPr>
          <w:t xml:space="preserve"> shall also include the appropriate District personnel</w:t>
        </w:r>
      </w:ins>
      <w:moveToRangeStart w:id="361" w:author="CTDEEP" w:date="2019-12-04T14:08:00Z" w:name="move26360961"/>
      <w:moveTo w:id="362" w:author="CTDEEP" w:date="2019-12-04T14:08:00Z">
        <w:r w:rsidR="007449C0" w:rsidRPr="007449C0">
          <w:rPr>
            <w:szCs w:val="22"/>
          </w:rPr>
          <w:t>.</w:t>
        </w:r>
      </w:moveTo>
    </w:p>
    <w:p w:rsidR="00483767" w:rsidRPr="00EA6D70" w:rsidRDefault="00483767" w:rsidP="00427A98">
      <w:pPr>
        <w:pStyle w:val="BodyTextIndent"/>
        <w:widowControl/>
        <w:ind w:left="3060" w:hanging="450"/>
        <w:rPr>
          <w:moveTo w:id="363" w:author="CTDEEP" w:date="2019-12-04T14:08:00Z"/>
          <w:szCs w:val="22"/>
        </w:rPr>
      </w:pPr>
    </w:p>
    <w:p w:rsidR="00876BBB" w:rsidRDefault="007449C0" w:rsidP="00953680">
      <w:pPr>
        <w:pStyle w:val="ListParagraph"/>
        <w:ind w:left="2520" w:hanging="360"/>
        <w:rPr>
          <w:ins w:id="364" w:author="CTDEEP" w:date="2019-12-04T14:08:00Z"/>
          <w:rFonts w:ascii="Times New Roman" w:hAnsi="Times New Roman"/>
          <w:sz w:val="22"/>
          <w:szCs w:val="22"/>
        </w:rPr>
      </w:pPr>
      <w:moveTo w:id="365" w:author="CTDEEP" w:date="2019-12-04T14:08:00Z">
        <w:r w:rsidRPr="007449C0">
          <w:rPr>
            <w:szCs w:val="22"/>
          </w:rPr>
          <w:t>(D)</w:t>
        </w:r>
      </w:moveTo>
      <w:moveToRangeEnd w:id="361"/>
      <w:ins w:id="366" w:author="CTDEEP" w:date="2019-12-04T14:08:00Z">
        <w:r w:rsidR="00B316CA">
          <w:rPr>
            <w:rFonts w:ascii="Times New Roman" w:hAnsi="Times New Roman"/>
            <w:sz w:val="22"/>
            <w:szCs w:val="22"/>
          </w:rPr>
          <w:t xml:space="preserve"> </w:t>
        </w:r>
        <w:r w:rsidR="00380EFD">
          <w:rPr>
            <w:rFonts w:ascii="Times New Roman" w:hAnsi="Times New Roman"/>
            <w:sz w:val="22"/>
            <w:szCs w:val="22"/>
          </w:rPr>
          <w:t>The permittee shall provide e</w:t>
        </w:r>
        <w:r w:rsidR="005375C0">
          <w:rPr>
            <w:rFonts w:ascii="Times New Roman" w:hAnsi="Times New Roman"/>
            <w:sz w:val="22"/>
            <w:szCs w:val="22"/>
          </w:rPr>
          <w:t>vidence of submittal of financial assurance to</w:t>
        </w:r>
        <w:r w:rsidR="00D04807">
          <w:rPr>
            <w:rFonts w:ascii="Times New Roman" w:hAnsi="Times New Roman"/>
            <w:sz w:val="22"/>
            <w:szCs w:val="22"/>
          </w:rPr>
          <w:t xml:space="preserve"> the</w:t>
        </w:r>
        <w:r w:rsidR="005375C0">
          <w:rPr>
            <w:rFonts w:ascii="Times New Roman" w:hAnsi="Times New Roman"/>
            <w:sz w:val="22"/>
            <w:szCs w:val="22"/>
          </w:rPr>
          <w:t xml:space="preserve"> town</w:t>
        </w:r>
        <w:r w:rsidR="00A720C8">
          <w:rPr>
            <w:rFonts w:ascii="Times New Roman" w:hAnsi="Times New Roman"/>
            <w:sz w:val="22"/>
            <w:szCs w:val="22"/>
          </w:rPr>
          <w:t xml:space="preserve"> in which the project is being conducted</w:t>
        </w:r>
        <w:r w:rsidR="005375C0">
          <w:rPr>
            <w:rFonts w:ascii="Times New Roman" w:hAnsi="Times New Roman"/>
            <w:sz w:val="22"/>
            <w:szCs w:val="22"/>
          </w:rPr>
          <w:t xml:space="preserve"> for locally approvable</w:t>
        </w:r>
        <w:r w:rsidR="0020247D">
          <w:rPr>
            <w:rFonts w:ascii="Times New Roman" w:hAnsi="Times New Roman"/>
            <w:sz w:val="22"/>
            <w:szCs w:val="22"/>
          </w:rPr>
          <w:t xml:space="preserve"> projects and </w:t>
        </w:r>
        <w:r w:rsidR="00D04807">
          <w:rPr>
            <w:rFonts w:ascii="Times New Roman" w:hAnsi="Times New Roman"/>
            <w:sz w:val="22"/>
            <w:szCs w:val="22"/>
          </w:rPr>
          <w:t xml:space="preserve">also for </w:t>
        </w:r>
        <w:r w:rsidR="0020247D">
          <w:rPr>
            <w:rFonts w:ascii="Times New Roman" w:hAnsi="Times New Roman"/>
            <w:sz w:val="22"/>
            <w:szCs w:val="22"/>
          </w:rPr>
          <w:t xml:space="preserve">any locally exempt projects subject to approval by the </w:t>
        </w:r>
        <w:r w:rsidR="000675E3">
          <w:rPr>
            <w:rFonts w:ascii="Times New Roman" w:hAnsi="Times New Roman"/>
            <w:sz w:val="22"/>
            <w:szCs w:val="22"/>
          </w:rPr>
          <w:t>Connecticut Siting Council</w:t>
        </w:r>
        <w:r w:rsidR="005375C0">
          <w:rPr>
            <w:rFonts w:ascii="Times New Roman" w:hAnsi="Times New Roman"/>
            <w:sz w:val="22"/>
            <w:szCs w:val="22"/>
          </w:rPr>
          <w:t>. (CGS 8-12</w:t>
        </w:r>
        <w:r w:rsidR="00EB7EB7">
          <w:rPr>
            <w:rFonts w:ascii="Times New Roman" w:hAnsi="Times New Roman"/>
            <w:sz w:val="22"/>
            <w:szCs w:val="22"/>
          </w:rPr>
          <w:t xml:space="preserve"> and CGS 16-50g, et seq.</w:t>
        </w:r>
        <w:r w:rsidR="005375C0">
          <w:rPr>
            <w:rFonts w:ascii="Times New Roman" w:hAnsi="Times New Roman"/>
            <w:sz w:val="22"/>
            <w:szCs w:val="22"/>
          </w:rPr>
          <w:t>)</w:t>
        </w:r>
      </w:ins>
    </w:p>
    <w:p w:rsidR="00432E68" w:rsidRDefault="00432E68" w:rsidP="00B316CA">
      <w:pPr>
        <w:pStyle w:val="ListParagraph"/>
        <w:ind w:left="2520" w:hanging="360"/>
        <w:rPr>
          <w:ins w:id="367" w:author="CTDEEP" w:date="2019-12-04T14:08:00Z"/>
          <w:rFonts w:ascii="Times New Roman" w:hAnsi="Times New Roman"/>
          <w:sz w:val="22"/>
          <w:szCs w:val="22"/>
        </w:rPr>
      </w:pPr>
    </w:p>
    <w:p w:rsidR="00953680" w:rsidRPr="008F2512" w:rsidRDefault="00B316CA" w:rsidP="00F7138A">
      <w:pPr>
        <w:widowControl/>
        <w:tabs>
          <w:tab w:val="left" w:pos="1267"/>
          <w:tab w:val="left" w:pos="2880"/>
          <w:tab w:val="left" w:pos="3427"/>
        </w:tabs>
        <w:ind w:left="2520" w:hanging="360"/>
        <w:rPr>
          <w:ins w:id="368" w:author="CTDEEP" w:date="2019-12-04T14:08:00Z"/>
          <w:rFonts w:ascii="Times New Roman" w:hAnsi="Times New Roman"/>
          <w:bCs/>
          <w:iCs/>
          <w:sz w:val="22"/>
          <w:szCs w:val="22"/>
        </w:rPr>
      </w:pPr>
      <w:ins w:id="369" w:author="CTDEEP" w:date="2019-12-04T14:08:00Z">
        <w:r>
          <w:rPr>
            <w:rFonts w:ascii="Times New Roman" w:hAnsi="Times New Roman"/>
            <w:sz w:val="22"/>
            <w:szCs w:val="22"/>
          </w:rPr>
          <w:t>(E)</w:t>
        </w:r>
        <w:r>
          <w:rPr>
            <w:rFonts w:ascii="Times New Roman" w:hAnsi="Times New Roman"/>
            <w:sz w:val="22"/>
            <w:szCs w:val="22"/>
          </w:rPr>
          <w:tab/>
        </w:r>
        <w:r w:rsidR="00953680" w:rsidRPr="001F56B9">
          <w:rPr>
            <w:rFonts w:ascii="Times New Roman" w:hAnsi="Times New Roman"/>
            <w:sz w:val="22"/>
            <w:szCs w:val="22"/>
          </w:rPr>
          <w:t>Nothing in this</w:t>
        </w:r>
        <w:r w:rsidR="00EB7EB7">
          <w:rPr>
            <w:rFonts w:ascii="Times New Roman" w:hAnsi="Times New Roman"/>
            <w:sz w:val="22"/>
            <w:szCs w:val="22"/>
          </w:rPr>
          <w:t xml:space="preserve"> subsection or</w:t>
        </w:r>
        <w:r w:rsidR="00953680" w:rsidRPr="001F56B9">
          <w:rPr>
            <w:rFonts w:ascii="Times New Roman" w:hAnsi="Times New Roman"/>
            <w:sz w:val="22"/>
            <w:szCs w:val="22"/>
          </w:rPr>
          <w:t xml:space="preserve"> </w:t>
        </w:r>
        <w:r w:rsidR="00953680">
          <w:rPr>
            <w:rFonts w:ascii="Times New Roman" w:hAnsi="Times New Roman"/>
            <w:sz w:val="22"/>
            <w:szCs w:val="22"/>
          </w:rPr>
          <w:t>permit</w:t>
        </w:r>
        <w:r w:rsidR="00953680" w:rsidRPr="001F56B9">
          <w:rPr>
            <w:rFonts w:ascii="Times New Roman" w:hAnsi="Times New Roman"/>
            <w:sz w:val="22"/>
            <w:szCs w:val="22"/>
          </w:rPr>
          <w:t xml:space="preserve"> shall be construed to authorize </w:t>
        </w:r>
        <w:r w:rsidR="00953680">
          <w:rPr>
            <w:rFonts w:ascii="Times New Roman" w:hAnsi="Times New Roman"/>
            <w:sz w:val="22"/>
            <w:szCs w:val="22"/>
          </w:rPr>
          <w:t>D</w:t>
        </w:r>
        <w:r w:rsidR="00953680" w:rsidRPr="001F56B9">
          <w:rPr>
            <w:rFonts w:ascii="Times New Roman" w:hAnsi="Times New Roman"/>
            <w:sz w:val="22"/>
            <w:szCs w:val="22"/>
          </w:rPr>
          <w:t>istrict</w:t>
        </w:r>
        <w:r w:rsidR="00953680">
          <w:rPr>
            <w:rFonts w:ascii="Times New Roman" w:hAnsi="Times New Roman"/>
            <w:sz w:val="22"/>
            <w:szCs w:val="22"/>
          </w:rPr>
          <w:t xml:space="preserve"> personnel, </w:t>
        </w:r>
        <w:r w:rsidR="00953680" w:rsidRPr="001F56B9">
          <w:rPr>
            <w:rFonts w:ascii="Times New Roman" w:hAnsi="Times New Roman"/>
            <w:sz w:val="22"/>
            <w:szCs w:val="22"/>
          </w:rPr>
          <w:t>a qualified soil erosion and sediment control professional</w:t>
        </w:r>
        <w:r w:rsidR="00953680">
          <w:rPr>
            <w:rFonts w:ascii="Times New Roman" w:hAnsi="Times New Roman"/>
            <w:sz w:val="22"/>
            <w:szCs w:val="22"/>
          </w:rPr>
          <w:t xml:space="preserve"> or</w:t>
        </w:r>
        <w:r w:rsidR="00953680" w:rsidRPr="001F56B9">
          <w:rPr>
            <w:rFonts w:ascii="Times New Roman" w:hAnsi="Times New Roman"/>
            <w:sz w:val="22"/>
            <w:szCs w:val="22"/>
          </w:rPr>
          <w:t xml:space="preserve"> a qualified professional engineer to engage in any profession or occupation requiring a license under any other provision of the general statutes without such license.</w:t>
        </w:r>
      </w:ins>
    </w:p>
    <w:p w:rsidR="00EB7EB7" w:rsidRDefault="00EB7EB7" w:rsidP="00EB7EB7">
      <w:pPr>
        <w:widowControl/>
        <w:ind w:left="2520"/>
        <w:rPr>
          <w:ins w:id="370" w:author="CTDEEP" w:date="2019-12-04T14:08:00Z"/>
          <w:rFonts w:ascii="Times New Roman" w:hAnsi="Times New Roman"/>
          <w:sz w:val="22"/>
          <w:szCs w:val="22"/>
        </w:rPr>
      </w:pPr>
    </w:p>
    <w:p w:rsidR="00EB7EB7" w:rsidRDefault="00EB7EB7" w:rsidP="00EB7EB7">
      <w:pPr>
        <w:widowControl/>
        <w:ind w:left="2520" w:hanging="360"/>
        <w:rPr>
          <w:ins w:id="371" w:author="CTDEEP" w:date="2019-12-04T14:08:00Z"/>
          <w:rFonts w:ascii="Times New Roman" w:hAnsi="Times New Roman"/>
          <w:sz w:val="22"/>
          <w:szCs w:val="22"/>
        </w:rPr>
      </w:pPr>
      <w:ins w:id="372" w:author="CTDEEP" w:date="2019-12-04T14:08:00Z">
        <w:r>
          <w:rPr>
            <w:rFonts w:ascii="Times New Roman" w:hAnsi="Times New Roman"/>
            <w:sz w:val="22"/>
            <w:szCs w:val="22"/>
          </w:rPr>
          <w:t>(F)</w:t>
        </w:r>
        <w:r>
          <w:rPr>
            <w:rFonts w:ascii="Times New Roman" w:hAnsi="Times New Roman"/>
            <w:sz w:val="22"/>
            <w:szCs w:val="22"/>
          </w:rPr>
          <w:tab/>
          <w:t>Failure to comply with any provisions of Section 3(b)(15) is a violation of this general permit and shall be grounds for the commissioner to revoke authorization.</w:t>
        </w:r>
      </w:ins>
    </w:p>
    <w:p w:rsidR="00EB7EB7" w:rsidRDefault="00EB7EB7" w:rsidP="00EB7EB7">
      <w:pPr>
        <w:widowControl/>
        <w:ind w:left="2520"/>
        <w:rPr>
          <w:ins w:id="373" w:author="CTDEEP" w:date="2019-12-04T14:08:00Z"/>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(c)</w:t>
      </w:r>
      <w:r w:rsidRPr="007449C0">
        <w:rPr>
          <w:rFonts w:ascii="Times New Roman" w:hAnsi="Times New Roman"/>
          <w:b/>
          <w:i/>
          <w:sz w:val="22"/>
          <w:szCs w:val="22"/>
        </w:rPr>
        <w:tab/>
        <w:t>Registration</w:t>
      </w:r>
    </w:p>
    <w:p w:rsidR="00483767" w:rsidRPr="008F2512" w:rsidRDefault="00483767" w:rsidP="00427A98">
      <w:pPr>
        <w:widowControl/>
        <w:tabs>
          <w:tab w:val="left" w:pos="1267"/>
          <w:tab w:val="left" w:pos="1800"/>
          <w:tab w:val="left" w:pos="2347"/>
          <w:tab w:val="left" w:pos="2880"/>
          <w:tab w:val="left" w:pos="3427"/>
        </w:tabs>
        <w:ind w:left="180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Pursuant to the “Registration Requirements” section (Section 4) of this general permit, a completed registration with respect to the construction activity shall be filed with the commissioner</w:t>
      </w:r>
      <w:ins w:id="374" w:author="CTDEEP" w:date="2019-12-04T14:08:00Z">
        <w:r w:rsidR="00E8538A">
          <w:rPr>
            <w:rFonts w:ascii="Times New Roman" w:hAnsi="Times New Roman"/>
            <w:sz w:val="22"/>
            <w:szCs w:val="22"/>
          </w:rPr>
          <w:t>.</w:t>
        </w:r>
      </w:ins>
      <w:del w:id="375" w:author="CTDEEP" w:date="2019-12-04T14:08:00Z">
        <w:r w:rsidRPr="007449C0">
          <w:rPr>
            <w:rFonts w:ascii="Times New Roman" w:hAnsi="Times New Roman"/>
            <w:sz w:val="22"/>
            <w:szCs w:val="22"/>
          </w:rPr>
          <w:delText xml:space="preserve"> as follows:</w:delText>
        </w:r>
      </w:del>
    </w:p>
    <w:p w:rsidR="00483767" w:rsidRPr="008F2512" w:rsidRDefault="00483767" w:rsidP="00427A98">
      <w:pPr>
        <w:widowControl/>
        <w:tabs>
          <w:tab w:val="left" w:pos="1267"/>
          <w:tab w:val="left" w:pos="1800"/>
          <w:tab w:val="left" w:pos="2347"/>
          <w:tab w:val="left" w:pos="2880"/>
          <w:tab w:val="left" w:pos="3427"/>
        </w:tabs>
        <w:ind w:left="1800"/>
        <w:rPr>
          <w:rFonts w:ascii="Times New Roman" w:hAnsi="Times New Roman"/>
          <w:sz w:val="22"/>
          <w:szCs w:val="22"/>
        </w:rPr>
      </w:pPr>
    </w:p>
    <w:p w:rsidR="00483767" w:rsidRPr="008F2512" w:rsidRDefault="007449C0" w:rsidP="00427A98">
      <w:pPr>
        <w:widowControl/>
        <w:tabs>
          <w:tab w:val="left" w:pos="1267"/>
          <w:tab w:val="left" w:pos="2880"/>
          <w:tab w:val="left" w:pos="3427"/>
        </w:tabs>
        <w:ind w:left="2160" w:hanging="450"/>
        <w:rPr>
          <w:del w:id="376" w:author="CTDEEP" w:date="2019-12-04T14:08:00Z"/>
          <w:rFonts w:ascii="Times New Roman" w:hAnsi="Times New Roman"/>
          <w:sz w:val="22"/>
          <w:szCs w:val="22"/>
        </w:rPr>
      </w:pPr>
      <w:del w:id="377" w:author="CTDEEP" w:date="2019-12-04T14:08:00Z">
        <w:r w:rsidRPr="007449C0">
          <w:rPr>
            <w:rFonts w:ascii="Times New Roman" w:hAnsi="Times New Roman"/>
            <w:sz w:val="22"/>
            <w:szCs w:val="22"/>
          </w:rPr>
          <w:delText>(1)</w:delText>
        </w:r>
        <w:r w:rsidRPr="007449C0">
          <w:rPr>
            <w:rFonts w:ascii="Times New Roman" w:hAnsi="Times New Roman"/>
            <w:sz w:val="22"/>
            <w:szCs w:val="22"/>
          </w:rPr>
          <w:tab/>
          <w:delText xml:space="preserve"> </w:delText>
        </w:r>
        <w:r w:rsidRPr="007449C0">
          <w:rPr>
            <w:rFonts w:ascii="Times New Roman" w:hAnsi="Times New Roman"/>
            <w:bCs/>
            <w:sz w:val="22"/>
            <w:szCs w:val="22"/>
          </w:rPr>
          <w:delText>Locally Approvable</w:delText>
        </w:r>
        <w:r w:rsidRPr="007449C0">
          <w:rPr>
            <w:rFonts w:ascii="Times New Roman" w:hAnsi="Times New Roman"/>
            <w:sz w:val="22"/>
            <w:szCs w:val="22"/>
          </w:rPr>
          <w:delText xml:space="preserve"> Projects</w:delText>
        </w:r>
      </w:del>
    </w:p>
    <w:p w:rsidR="00483767" w:rsidRPr="008F2512" w:rsidRDefault="00483767" w:rsidP="00427A98">
      <w:pPr>
        <w:widowControl/>
        <w:tabs>
          <w:tab w:val="left" w:pos="1267"/>
          <w:tab w:val="left" w:pos="1800"/>
          <w:tab w:val="left" w:pos="2880"/>
          <w:tab w:val="left" w:pos="3427"/>
        </w:tabs>
        <w:ind w:left="2160"/>
        <w:rPr>
          <w:del w:id="378" w:author="CTDEEP" w:date="2019-12-04T14:08:00Z"/>
          <w:rFonts w:ascii="Times New Roman" w:hAnsi="Times New Roman"/>
          <w:sz w:val="22"/>
          <w:szCs w:val="22"/>
        </w:rPr>
      </w:pPr>
    </w:p>
    <w:p w:rsidR="00483767" w:rsidRPr="008F2512" w:rsidRDefault="007449C0" w:rsidP="00427A98">
      <w:pPr>
        <w:widowControl/>
        <w:tabs>
          <w:tab w:val="left" w:pos="1267"/>
          <w:tab w:val="left" w:pos="2880"/>
          <w:tab w:val="left" w:pos="3427"/>
        </w:tabs>
        <w:ind w:left="2160"/>
        <w:rPr>
          <w:del w:id="379" w:author="CTDEEP" w:date="2019-12-04T14:08:00Z"/>
          <w:rFonts w:ascii="Times New Roman" w:hAnsi="Times New Roman"/>
          <w:sz w:val="22"/>
          <w:szCs w:val="22"/>
        </w:rPr>
      </w:pPr>
      <w:del w:id="380" w:author="CTDEEP" w:date="2019-12-04T14:08:00Z">
        <w:r w:rsidRPr="007449C0">
          <w:rPr>
            <w:rFonts w:ascii="Times New Roman" w:hAnsi="Times New Roman"/>
            <w:sz w:val="22"/>
            <w:szCs w:val="22"/>
          </w:rPr>
          <w:delText>The registration must:</w:delText>
        </w:r>
      </w:del>
    </w:p>
    <w:p w:rsidR="00483767" w:rsidRPr="008F2512" w:rsidRDefault="00483767" w:rsidP="00427A98">
      <w:pPr>
        <w:widowControl/>
        <w:tabs>
          <w:tab w:val="left" w:pos="1267"/>
          <w:tab w:val="left" w:pos="2880"/>
          <w:tab w:val="left" w:pos="3427"/>
        </w:tabs>
        <w:ind w:left="2340"/>
        <w:rPr>
          <w:del w:id="381" w:author="CTDEEP" w:date="2019-12-04T14:08:00Z"/>
          <w:rFonts w:ascii="Times New Roman" w:hAnsi="Times New Roman"/>
          <w:sz w:val="22"/>
          <w:szCs w:val="22"/>
        </w:rPr>
      </w:pPr>
    </w:p>
    <w:p w:rsidR="00483767" w:rsidRPr="008F2512" w:rsidRDefault="007449C0" w:rsidP="00427A98">
      <w:pPr>
        <w:widowControl/>
        <w:tabs>
          <w:tab w:val="left" w:pos="1267"/>
          <w:tab w:val="left" w:pos="3427"/>
        </w:tabs>
        <w:ind w:left="2610" w:hanging="450"/>
        <w:rPr>
          <w:del w:id="382" w:author="CTDEEP" w:date="2019-12-04T14:08:00Z"/>
          <w:rFonts w:ascii="Times New Roman" w:hAnsi="Times New Roman"/>
          <w:sz w:val="22"/>
          <w:szCs w:val="22"/>
        </w:rPr>
      </w:pPr>
      <w:del w:id="383" w:author="CTDEEP" w:date="2019-12-04T14:08:00Z">
        <w:r w:rsidRPr="007449C0">
          <w:rPr>
            <w:rFonts w:ascii="Times New Roman" w:hAnsi="Times New Roman"/>
            <w:sz w:val="22"/>
            <w:szCs w:val="22"/>
          </w:rPr>
          <w:delText xml:space="preserve">(A) </w:delText>
        </w:r>
        <w:r w:rsidRPr="007449C0">
          <w:rPr>
            <w:rFonts w:ascii="Times New Roman" w:hAnsi="Times New Roman"/>
            <w:sz w:val="22"/>
            <w:szCs w:val="22"/>
          </w:rPr>
          <w:tab/>
          <w:delText xml:space="preserve">Be </w:delText>
        </w:r>
        <w:r w:rsidR="00291FCB">
          <w:rPr>
            <w:rFonts w:ascii="Times New Roman" w:hAnsi="Times New Roman"/>
            <w:sz w:val="22"/>
            <w:szCs w:val="22"/>
          </w:rPr>
          <w:delText xml:space="preserve">electronically </w:delText>
        </w:r>
        <w:r w:rsidRPr="007449C0">
          <w:rPr>
            <w:rFonts w:ascii="Times New Roman" w:hAnsi="Times New Roman"/>
            <w:sz w:val="22"/>
            <w:szCs w:val="22"/>
          </w:rPr>
          <w:delText>submitted</w:delText>
        </w:r>
        <w:r w:rsidR="00114B27">
          <w:rPr>
            <w:rFonts w:ascii="Times New Roman" w:hAnsi="Times New Roman"/>
            <w:sz w:val="22"/>
            <w:szCs w:val="22"/>
          </w:rPr>
          <w:delText>, along with all required elements in subsections (B), (C) and (D)</w:delText>
        </w:r>
        <w:r w:rsidR="00E94649">
          <w:rPr>
            <w:rFonts w:ascii="Times New Roman" w:hAnsi="Times New Roman"/>
            <w:sz w:val="22"/>
            <w:szCs w:val="22"/>
          </w:rPr>
          <w:delText>,</w:delText>
        </w:r>
        <w:r w:rsidR="00114B27">
          <w:rPr>
            <w:rFonts w:ascii="Times New Roman" w:hAnsi="Times New Roman"/>
            <w:sz w:val="22"/>
            <w:szCs w:val="22"/>
          </w:rPr>
          <w:delText xml:space="preserve"> below,</w:delText>
        </w:r>
        <w:r w:rsidRPr="007449C0">
          <w:rPr>
            <w:rFonts w:ascii="Times New Roman" w:hAnsi="Times New Roman"/>
            <w:sz w:val="22"/>
            <w:szCs w:val="22"/>
          </w:rPr>
          <w:delText xml:space="preserve"> at least </w:delText>
        </w:r>
        <w:r w:rsidR="00722942">
          <w:rPr>
            <w:rFonts w:ascii="Times New Roman" w:hAnsi="Times New Roman"/>
            <w:sz w:val="22"/>
            <w:szCs w:val="22"/>
          </w:rPr>
          <w:delText>sixty</w:delText>
        </w:r>
        <w:r w:rsidR="00722942" w:rsidRPr="007449C0">
          <w:rPr>
            <w:rFonts w:ascii="Times New Roman" w:hAnsi="Times New Roman"/>
            <w:sz w:val="22"/>
            <w:szCs w:val="22"/>
          </w:rPr>
          <w:delText xml:space="preserve"> </w:delText>
        </w:r>
        <w:r w:rsidRPr="007449C0">
          <w:rPr>
            <w:rFonts w:ascii="Times New Roman" w:hAnsi="Times New Roman"/>
            <w:sz w:val="22"/>
            <w:szCs w:val="22"/>
          </w:rPr>
          <w:delText>(</w:delText>
        </w:r>
        <w:r w:rsidR="00722942">
          <w:rPr>
            <w:rFonts w:ascii="Times New Roman" w:hAnsi="Times New Roman"/>
            <w:sz w:val="22"/>
            <w:szCs w:val="22"/>
          </w:rPr>
          <w:delText>60</w:delText>
        </w:r>
        <w:r w:rsidRPr="007449C0">
          <w:rPr>
            <w:rFonts w:ascii="Times New Roman" w:hAnsi="Times New Roman"/>
            <w:sz w:val="22"/>
            <w:szCs w:val="22"/>
          </w:rPr>
          <w:delText>) days prior to the</w:delText>
        </w:r>
        <w:r w:rsidR="00051E68">
          <w:rPr>
            <w:rFonts w:ascii="Times New Roman" w:hAnsi="Times New Roman"/>
            <w:sz w:val="22"/>
            <w:szCs w:val="22"/>
          </w:rPr>
          <w:delText xml:space="preserve"> planned</w:delText>
        </w:r>
        <w:r w:rsidRPr="007449C0">
          <w:rPr>
            <w:rFonts w:ascii="Times New Roman" w:hAnsi="Times New Roman"/>
            <w:sz w:val="22"/>
            <w:szCs w:val="22"/>
          </w:rPr>
          <w:delText xml:space="preserve"> commencement of the construction activity.</w:delText>
        </w:r>
      </w:del>
    </w:p>
    <w:p w:rsidR="00483767" w:rsidRPr="008F2512" w:rsidRDefault="00483767" w:rsidP="00427A98">
      <w:pPr>
        <w:widowControl/>
        <w:tabs>
          <w:tab w:val="left" w:pos="1267"/>
          <w:tab w:val="left" w:pos="3427"/>
        </w:tabs>
        <w:ind w:left="2610" w:hanging="450"/>
        <w:rPr>
          <w:del w:id="384" w:author="CTDEEP" w:date="2019-12-04T14:08:00Z"/>
          <w:rFonts w:ascii="Times New Roman" w:hAnsi="Times New Roman"/>
          <w:sz w:val="22"/>
          <w:szCs w:val="22"/>
        </w:rPr>
      </w:pPr>
    </w:p>
    <w:p w:rsidR="00483767" w:rsidRPr="008F2512" w:rsidRDefault="007449C0" w:rsidP="00427A98">
      <w:pPr>
        <w:widowControl/>
        <w:tabs>
          <w:tab w:val="left" w:pos="1267"/>
          <w:tab w:val="left" w:pos="3427"/>
        </w:tabs>
        <w:ind w:left="2610" w:hanging="450"/>
        <w:rPr>
          <w:moveFrom w:id="385" w:author="CTDEEP" w:date="2019-12-04T14:08:00Z"/>
          <w:rFonts w:ascii="Times New Roman" w:hAnsi="Times New Roman"/>
          <w:sz w:val="22"/>
          <w:szCs w:val="22"/>
        </w:rPr>
      </w:pPr>
      <w:del w:id="386" w:author="CTDEEP" w:date="2019-12-04T14:08:00Z">
        <w:r w:rsidRPr="007449C0">
          <w:rPr>
            <w:rFonts w:ascii="Times New Roman" w:hAnsi="Times New Roman"/>
            <w:sz w:val="22"/>
            <w:szCs w:val="22"/>
          </w:rPr>
          <w:delText>(B)</w:delText>
        </w:r>
        <w:r w:rsidRPr="007449C0">
          <w:rPr>
            <w:rFonts w:ascii="Times New Roman" w:hAnsi="Times New Roman"/>
            <w:sz w:val="22"/>
            <w:szCs w:val="22"/>
          </w:rPr>
          <w:tab/>
          <w:delText>Include the</w:delText>
        </w:r>
      </w:del>
      <w:moveFromRangeStart w:id="387" w:author="CTDEEP" w:date="2019-12-04T14:08:00Z" w:name="move26360962"/>
      <w:moveFrom w:id="388" w:author="CTDEEP" w:date="2019-12-04T14:08:00Z">
        <w:r w:rsidRPr="007449C0">
          <w:rPr>
            <w:rFonts w:ascii="Times New Roman" w:hAnsi="Times New Roman"/>
            <w:sz w:val="22"/>
            <w:szCs w:val="22"/>
          </w:rPr>
          <w:t xml:space="preserve"> Registration Form (</w:t>
        </w:r>
        <w:r w:rsidR="00291FCB">
          <w:rPr>
            <w:rFonts w:ascii="Times New Roman" w:hAnsi="Times New Roman"/>
            <w:sz w:val="22"/>
            <w:szCs w:val="22"/>
          </w:rPr>
          <w:t>available at www.ct.gov/deep/stormwater</w:t>
        </w:r>
        <w:r w:rsidRPr="007449C0">
          <w:rPr>
            <w:rFonts w:ascii="Times New Roman" w:hAnsi="Times New Roman"/>
            <w:sz w:val="22"/>
            <w:szCs w:val="22"/>
          </w:rPr>
          <w:t>).</w:t>
        </w:r>
      </w:moveFrom>
    </w:p>
    <w:p w:rsidR="00483767" w:rsidRPr="008F2512" w:rsidRDefault="00483767" w:rsidP="00427A98">
      <w:pPr>
        <w:widowControl/>
        <w:tabs>
          <w:tab w:val="left" w:pos="1267"/>
          <w:tab w:val="left" w:pos="3427"/>
        </w:tabs>
        <w:ind w:left="2610" w:hanging="450"/>
        <w:rPr>
          <w:moveFrom w:id="389" w:author="CTDEEP" w:date="2019-12-04T14:08:00Z"/>
          <w:rFonts w:ascii="Times New Roman" w:hAnsi="Times New Roman"/>
          <w:sz w:val="22"/>
          <w:szCs w:val="22"/>
        </w:rPr>
      </w:pPr>
    </w:p>
    <w:p w:rsidR="00483767" w:rsidRPr="008F2512" w:rsidRDefault="007449C0" w:rsidP="00427A98">
      <w:pPr>
        <w:widowControl/>
        <w:tabs>
          <w:tab w:val="left" w:pos="1267"/>
          <w:tab w:val="left" w:pos="3427"/>
        </w:tabs>
        <w:ind w:left="2610" w:hanging="450"/>
        <w:rPr>
          <w:moveFrom w:id="390" w:author="CTDEEP" w:date="2019-12-04T14:08:00Z"/>
          <w:rFonts w:ascii="Times New Roman" w:hAnsi="Times New Roman"/>
          <w:sz w:val="22"/>
          <w:szCs w:val="22"/>
        </w:rPr>
      </w:pPr>
      <w:moveFrom w:id="391" w:author="CTDEEP" w:date="2019-12-04T14:08:00Z">
        <w:r w:rsidRPr="007449C0">
          <w:rPr>
            <w:rFonts w:ascii="Times New Roman" w:hAnsi="Times New Roman"/>
            <w:sz w:val="22"/>
            <w:szCs w:val="22"/>
          </w:rPr>
          <w:t>(C)</w:t>
        </w:r>
        <w:r w:rsidRPr="007449C0">
          <w:rPr>
            <w:rFonts w:ascii="Times New Roman" w:hAnsi="Times New Roman"/>
            <w:sz w:val="22"/>
            <w:szCs w:val="22"/>
          </w:rPr>
          <w:tab/>
          <w:t>Include any additional forms and information regarding compliance</w:t>
        </w:r>
        <w:r w:rsidR="00743AE4">
          <w:rPr>
            <w:rFonts w:ascii="Times New Roman" w:hAnsi="Times New Roman"/>
            <w:sz w:val="22"/>
            <w:szCs w:val="22"/>
          </w:rPr>
          <w:t xml:space="preserve"> and/or consistency</w:t>
        </w:r>
        <w:r w:rsidRPr="007449C0">
          <w:rPr>
            <w:rFonts w:ascii="Times New Roman" w:hAnsi="Times New Roman"/>
            <w:sz w:val="22"/>
            <w:szCs w:val="22"/>
          </w:rPr>
          <w:t xml:space="preserve"> with the Coastal Management Act,</w:t>
        </w:r>
        <w:r w:rsidR="00AE1154" w:rsidRPr="008F2512">
          <w:rPr>
            <w:rFonts w:ascii="Times New Roman" w:hAnsi="Times New Roman"/>
            <w:sz w:val="22"/>
            <w:szCs w:val="22"/>
          </w:rPr>
          <w:t xml:space="preserve"> Impaired Waters</w:t>
        </w:r>
        <w:r w:rsidR="00E21361">
          <w:rPr>
            <w:rFonts w:ascii="Times New Roman" w:hAnsi="Times New Roman"/>
            <w:sz w:val="22"/>
            <w:szCs w:val="22"/>
          </w:rPr>
          <w:t xml:space="preserve"> (including TMDL requirements)</w:t>
        </w:r>
        <w:r w:rsidR="00AE1154" w:rsidRPr="008F2512">
          <w:rPr>
            <w:rFonts w:ascii="Times New Roman" w:hAnsi="Times New Roman"/>
            <w:sz w:val="22"/>
            <w:szCs w:val="22"/>
          </w:rPr>
          <w:t>,</w:t>
        </w:r>
        <w:r w:rsidRPr="007449C0">
          <w:rPr>
            <w:rFonts w:ascii="Times New Roman" w:hAnsi="Times New Roman"/>
            <w:sz w:val="22"/>
            <w:szCs w:val="22"/>
          </w:rPr>
          <w:t xml:space="preserve"> Endangered and Threatened Species</w:t>
        </w:r>
        <w:r w:rsidR="00E21361">
          <w:rPr>
            <w:rFonts w:ascii="Times New Roman" w:hAnsi="Times New Roman"/>
            <w:sz w:val="22"/>
            <w:szCs w:val="22"/>
          </w:rPr>
          <w:t>,</w:t>
        </w:r>
        <w:r w:rsidRPr="007449C0">
          <w:rPr>
            <w:rFonts w:ascii="Times New Roman" w:hAnsi="Times New Roman"/>
            <w:sz w:val="22"/>
            <w:szCs w:val="22"/>
          </w:rPr>
          <w:t xml:space="preserve"> and Aquifer Protection Areas that may be required pursuant to the “Requirements of Authorization” section (Section 3(</w:t>
        </w:r>
        <w:r w:rsidRPr="007C1E9C">
          <w:rPr>
            <w:rFonts w:ascii="Times New Roman" w:hAnsi="Times New Roman"/>
            <w:i/>
            <w:sz w:val="22"/>
            <w:szCs w:val="22"/>
          </w:rPr>
          <w:t>b</w:t>
        </w:r>
        <w:r w:rsidRPr="007449C0">
          <w:rPr>
            <w:rFonts w:ascii="Times New Roman" w:hAnsi="Times New Roman"/>
            <w:sz w:val="22"/>
            <w:szCs w:val="22"/>
          </w:rPr>
          <w:t>)).</w:t>
        </w:r>
      </w:moveFrom>
    </w:p>
    <w:p w:rsidR="00483767" w:rsidRPr="008F2512" w:rsidRDefault="00483767" w:rsidP="00427A98">
      <w:pPr>
        <w:widowControl/>
        <w:tabs>
          <w:tab w:val="left" w:pos="1267"/>
          <w:tab w:val="left" w:pos="3427"/>
        </w:tabs>
        <w:ind w:left="2610" w:hanging="450"/>
        <w:rPr>
          <w:moveFrom w:id="392" w:author="CTDEEP" w:date="2019-12-04T14:08:00Z"/>
          <w:rFonts w:ascii="Times New Roman" w:hAnsi="Times New Roman"/>
          <w:sz w:val="22"/>
          <w:szCs w:val="22"/>
        </w:rPr>
      </w:pPr>
    </w:p>
    <w:moveFromRangeEnd w:id="387"/>
    <w:p w:rsidR="00483767" w:rsidRDefault="007449C0" w:rsidP="00427A98">
      <w:pPr>
        <w:widowControl/>
        <w:tabs>
          <w:tab w:val="left" w:pos="1267"/>
          <w:tab w:val="left" w:pos="3427"/>
        </w:tabs>
        <w:ind w:left="2610" w:hanging="450"/>
        <w:rPr>
          <w:del w:id="393" w:author="CTDEEP" w:date="2019-12-04T14:08:00Z"/>
          <w:rFonts w:ascii="Times New Roman" w:hAnsi="Times New Roman"/>
          <w:sz w:val="22"/>
          <w:szCs w:val="22"/>
        </w:rPr>
      </w:pPr>
      <w:del w:id="394" w:author="CTDEEP" w:date="2019-12-04T14:08:00Z">
        <w:r w:rsidRPr="007449C0">
          <w:rPr>
            <w:rFonts w:ascii="Times New Roman" w:hAnsi="Times New Roman"/>
            <w:sz w:val="22"/>
            <w:szCs w:val="22"/>
          </w:rPr>
          <w:delText>(D)</w:delText>
        </w:r>
        <w:r w:rsidRPr="007449C0">
          <w:rPr>
            <w:rFonts w:ascii="Times New Roman" w:hAnsi="Times New Roman"/>
            <w:sz w:val="22"/>
            <w:szCs w:val="22"/>
          </w:rPr>
          <w:tab/>
          <w:delText xml:space="preserve">Include a </w:delText>
        </w:r>
        <w:r w:rsidR="00FD2DC7">
          <w:rPr>
            <w:rFonts w:ascii="Times New Roman" w:hAnsi="Times New Roman"/>
            <w:sz w:val="22"/>
            <w:szCs w:val="22"/>
          </w:rPr>
          <w:delText>Plan Review Certification</w:delText>
        </w:r>
        <w:r w:rsidR="00FD2DC7" w:rsidRPr="007449C0">
          <w:rPr>
            <w:rFonts w:ascii="Times New Roman" w:hAnsi="Times New Roman"/>
            <w:sz w:val="22"/>
            <w:szCs w:val="22"/>
          </w:rPr>
          <w:delText xml:space="preserve"> </w:delText>
        </w:r>
        <w:r w:rsidR="00621E79">
          <w:rPr>
            <w:rFonts w:ascii="Times New Roman" w:hAnsi="Times New Roman"/>
            <w:sz w:val="22"/>
            <w:szCs w:val="22"/>
          </w:rPr>
          <w:delText>in accordance with the “Plan Review Certification” (Section 5(</w:delText>
        </w:r>
        <w:r w:rsidR="00621E79">
          <w:rPr>
            <w:rFonts w:ascii="Times New Roman" w:hAnsi="Times New Roman"/>
            <w:i/>
            <w:sz w:val="22"/>
            <w:szCs w:val="22"/>
          </w:rPr>
          <w:delText>b</w:delText>
        </w:r>
        <w:r w:rsidR="00621E79">
          <w:rPr>
            <w:rFonts w:ascii="Times New Roman" w:hAnsi="Times New Roman"/>
            <w:sz w:val="22"/>
            <w:szCs w:val="22"/>
          </w:rPr>
          <w:delText>)(8))</w:delText>
        </w:r>
        <w:r w:rsidRPr="007449C0">
          <w:rPr>
            <w:rFonts w:ascii="Times New Roman" w:hAnsi="Times New Roman"/>
            <w:sz w:val="22"/>
            <w:szCs w:val="22"/>
          </w:rPr>
          <w:delText>.</w:delText>
        </w:r>
      </w:del>
    </w:p>
    <w:p w:rsidR="00114B27" w:rsidRDefault="00114B27" w:rsidP="00427A98">
      <w:pPr>
        <w:widowControl/>
        <w:tabs>
          <w:tab w:val="left" w:pos="1267"/>
          <w:tab w:val="left" w:pos="3427"/>
        </w:tabs>
        <w:ind w:left="2610" w:hanging="450"/>
        <w:rPr>
          <w:del w:id="395" w:author="CTDEEP" w:date="2019-12-04T14:08:00Z"/>
          <w:rFonts w:ascii="Times New Roman" w:hAnsi="Times New Roman"/>
          <w:sz w:val="22"/>
          <w:szCs w:val="22"/>
        </w:rPr>
      </w:pPr>
    </w:p>
    <w:p w:rsidR="00114B27" w:rsidRPr="008F2512" w:rsidRDefault="009E564F" w:rsidP="00427A98">
      <w:pPr>
        <w:widowControl/>
        <w:tabs>
          <w:tab w:val="left" w:pos="1267"/>
          <w:tab w:val="left" w:pos="3427"/>
        </w:tabs>
        <w:ind w:left="2160"/>
        <w:rPr>
          <w:moveFrom w:id="396" w:author="CTDEEP" w:date="2019-12-04T14:08:00Z"/>
          <w:rFonts w:ascii="Times New Roman" w:hAnsi="Times New Roman"/>
          <w:sz w:val="22"/>
          <w:szCs w:val="22"/>
        </w:rPr>
      </w:pPr>
      <w:del w:id="397" w:author="CTDEEP" w:date="2019-12-04T14:08:00Z">
        <w:r>
          <w:rPr>
            <w:rFonts w:ascii="Times New Roman" w:hAnsi="Times New Roman"/>
            <w:sz w:val="22"/>
            <w:szCs w:val="22"/>
          </w:rPr>
          <w:lastRenderedPageBreak/>
          <w:delText>Locally Approvable projects may also choose to make their Plan electronically available in accordance with Section 4(</w:delText>
        </w:r>
        <w:r w:rsidRPr="009E564F">
          <w:rPr>
            <w:rFonts w:ascii="Times New Roman" w:hAnsi="Times New Roman"/>
            <w:i/>
            <w:sz w:val="22"/>
            <w:szCs w:val="22"/>
          </w:rPr>
          <w:delText>c</w:delText>
        </w:r>
        <w:r>
          <w:rPr>
            <w:rFonts w:ascii="Times New Roman" w:hAnsi="Times New Roman"/>
            <w:sz w:val="22"/>
            <w:szCs w:val="22"/>
          </w:rPr>
          <w:delText xml:space="preserve">)(2)(N) of this general permit.  </w:delText>
        </w:r>
        <w:r w:rsidR="00114B27" w:rsidRPr="009E564F">
          <w:rPr>
            <w:rFonts w:ascii="Times New Roman" w:hAnsi="Times New Roman"/>
            <w:sz w:val="22"/>
            <w:szCs w:val="22"/>
          </w:rPr>
          <w:delText>The</w:delText>
        </w:r>
        <w:r w:rsidR="00114B27">
          <w:rPr>
            <w:rFonts w:ascii="Times New Roman" w:hAnsi="Times New Roman"/>
            <w:sz w:val="22"/>
            <w:szCs w:val="22"/>
          </w:rPr>
          <w:delText xml:space="preserve"> 60</w:delText>
        </w:r>
      </w:del>
      <w:moveFromRangeStart w:id="398" w:author="CTDEEP" w:date="2019-12-04T14:08:00Z" w:name="move26360963"/>
      <w:moveFrom w:id="399" w:author="CTDEEP" w:date="2019-12-04T14:08:00Z">
        <w:r w:rsidR="00114B27">
          <w:rPr>
            <w:rFonts w:ascii="Times New Roman" w:hAnsi="Times New Roman"/>
            <w:sz w:val="22"/>
            <w:szCs w:val="22"/>
          </w:rPr>
          <w:t xml:space="preserve"> day period cited in subsection (A)</w:t>
        </w:r>
        <w:r w:rsidR="00E0058C">
          <w:rPr>
            <w:rFonts w:ascii="Times New Roman" w:hAnsi="Times New Roman"/>
            <w:sz w:val="22"/>
            <w:szCs w:val="22"/>
          </w:rPr>
          <w:t>,</w:t>
        </w:r>
        <w:r w:rsidR="00114B27">
          <w:rPr>
            <w:rFonts w:ascii="Times New Roman" w:hAnsi="Times New Roman"/>
            <w:sz w:val="22"/>
            <w:szCs w:val="22"/>
          </w:rPr>
          <w:t xml:space="preserve"> above</w:t>
        </w:r>
        <w:r w:rsidR="00E0058C">
          <w:rPr>
            <w:rFonts w:ascii="Times New Roman" w:hAnsi="Times New Roman"/>
            <w:sz w:val="22"/>
            <w:szCs w:val="22"/>
          </w:rPr>
          <w:t>,</w:t>
        </w:r>
        <w:r w:rsidR="00114B27">
          <w:rPr>
            <w:rFonts w:ascii="Times New Roman" w:hAnsi="Times New Roman"/>
            <w:sz w:val="22"/>
            <w:szCs w:val="22"/>
          </w:rPr>
          <w:t xml:space="preserve"> will not begin until all required elements have been submitted.  Failure to include any of these required submissions shall be grounds to reject the registration.</w:t>
        </w:r>
      </w:moveFrom>
    </w:p>
    <w:p w:rsidR="00483767" w:rsidRPr="008F2512" w:rsidRDefault="00483767" w:rsidP="00427A98">
      <w:pPr>
        <w:widowControl/>
        <w:tabs>
          <w:tab w:val="left" w:pos="1267"/>
          <w:tab w:val="left" w:pos="2880"/>
          <w:tab w:val="left" w:pos="3427"/>
        </w:tabs>
        <w:ind w:left="2610"/>
        <w:rPr>
          <w:moveFrom w:id="400" w:author="CTDEEP" w:date="2019-12-04T14:08:00Z"/>
          <w:rFonts w:ascii="Times New Roman" w:hAnsi="Times New Roman"/>
          <w:sz w:val="22"/>
          <w:szCs w:val="22"/>
        </w:rPr>
      </w:pPr>
    </w:p>
    <w:p w:rsidR="00483767" w:rsidRPr="008F2512" w:rsidRDefault="007449C0" w:rsidP="00427A98">
      <w:pPr>
        <w:widowControl/>
        <w:tabs>
          <w:tab w:val="left" w:pos="1267"/>
          <w:tab w:val="left" w:pos="2880"/>
          <w:tab w:val="left" w:pos="3427"/>
        </w:tabs>
        <w:ind w:left="2160" w:hanging="450"/>
        <w:rPr>
          <w:moveFrom w:id="401" w:author="CTDEEP" w:date="2019-12-04T14:08:00Z"/>
          <w:rFonts w:ascii="Times New Roman" w:hAnsi="Times New Roman"/>
          <w:sz w:val="22"/>
          <w:szCs w:val="22"/>
        </w:rPr>
      </w:pPr>
      <w:moveFrom w:id="402" w:author="CTDEEP" w:date="2019-12-04T14:08:00Z">
        <w:r w:rsidRPr="007449C0">
          <w:rPr>
            <w:rFonts w:ascii="Times New Roman" w:hAnsi="Times New Roman"/>
            <w:sz w:val="22"/>
            <w:szCs w:val="22"/>
          </w:rPr>
          <w:t>(2)</w:t>
        </w:r>
        <w:r w:rsidRPr="007449C0">
          <w:rPr>
            <w:rFonts w:ascii="Times New Roman" w:hAnsi="Times New Roman"/>
            <w:sz w:val="22"/>
            <w:szCs w:val="22"/>
          </w:rPr>
          <w:tab/>
        </w:r>
        <w:r w:rsidRPr="007449C0">
          <w:rPr>
            <w:rFonts w:ascii="Times New Roman" w:hAnsi="Times New Roman"/>
            <w:bCs/>
            <w:sz w:val="22"/>
            <w:szCs w:val="22"/>
          </w:rPr>
          <w:t>Locally Exempt</w:t>
        </w:r>
        <w:r w:rsidRPr="007449C0">
          <w:rPr>
            <w:rFonts w:ascii="Times New Roman" w:hAnsi="Times New Roman"/>
            <w:sz w:val="22"/>
            <w:szCs w:val="22"/>
          </w:rPr>
          <w:t xml:space="preserve"> Projects</w:t>
        </w:r>
      </w:moveFrom>
    </w:p>
    <w:p w:rsidR="00483767" w:rsidRPr="008F2512" w:rsidRDefault="00483767" w:rsidP="00427A98">
      <w:pPr>
        <w:widowControl/>
        <w:tabs>
          <w:tab w:val="left" w:pos="1267"/>
          <w:tab w:val="left" w:pos="2880"/>
          <w:tab w:val="left" w:pos="3427"/>
        </w:tabs>
        <w:rPr>
          <w:moveFrom w:id="403" w:author="CTDEEP" w:date="2019-12-04T14:08:00Z"/>
          <w:rFonts w:ascii="Times New Roman" w:hAnsi="Times New Roman"/>
          <w:sz w:val="22"/>
          <w:szCs w:val="22"/>
        </w:rPr>
      </w:pPr>
    </w:p>
    <w:p w:rsidR="00483767" w:rsidRPr="008F2512" w:rsidRDefault="007449C0" w:rsidP="00427A98">
      <w:pPr>
        <w:widowControl/>
        <w:tabs>
          <w:tab w:val="left" w:pos="1267"/>
          <w:tab w:val="left" w:pos="2880"/>
          <w:tab w:val="left" w:pos="3427"/>
        </w:tabs>
        <w:ind w:left="2610" w:hanging="450"/>
        <w:rPr>
          <w:moveFrom w:id="404" w:author="CTDEEP" w:date="2019-12-04T14:08:00Z"/>
          <w:rFonts w:ascii="Times New Roman" w:hAnsi="Times New Roman"/>
          <w:sz w:val="22"/>
          <w:szCs w:val="22"/>
        </w:rPr>
      </w:pPr>
      <w:moveFrom w:id="405" w:author="CTDEEP" w:date="2019-12-04T14:08:00Z">
        <w:r w:rsidRPr="007449C0">
          <w:rPr>
            <w:rFonts w:ascii="Times New Roman" w:hAnsi="Times New Roman"/>
            <w:sz w:val="22"/>
            <w:szCs w:val="22"/>
          </w:rPr>
          <w:t>The registration must:</w:t>
        </w:r>
      </w:moveFrom>
    </w:p>
    <w:p w:rsidR="00483767" w:rsidRPr="008F2512" w:rsidRDefault="00483767" w:rsidP="00427A98">
      <w:pPr>
        <w:widowControl/>
        <w:tabs>
          <w:tab w:val="left" w:pos="1267"/>
          <w:tab w:val="left" w:pos="2880"/>
          <w:tab w:val="left" w:pos="3427"/>
        </w:tabs>
        <w:ind w:left="2700" w:hanging="450"/>
        <w:rPr>
          <w:moveFrom w:id="406" w:author="CTDEEP" w:date="2019-12-04T14:08:00Z"/>
          <w:rFonts w:ascii="Times New Roman" w:hAnsi="Times New Roman"/>
          <w:sz w:val="22"/>
          <w:szCs w:val="22"/>
        </w:rPr>
      </w:pPr>
    </w:p>
    <w:p w:rsidR="004C2DBF" w:rsidRDefault="007449C0" w:rsidP="00427A98">
      <w:pPr>
        <w:widowControl/>
        <w:tabs>
          <w:tab w:val="left" w:pos="1267"/>
          <w:tab w:val="left" w:pos="2880"/>
          <w:tab w:val="left" w:pos="3427"/>
        </w:tabs>
        <w:ind w:left="2610" w:hanging="450"/>
        <w:rPr>
          <w:moveFrom w:id="407" w:author="CTDEEP" w:date="2019-12-04T14:08:00Z"/>
          <w:rFonts w:ascii="Times New Roman" w:hAnsi="Times New Roman"/>
          <w:sz w:val="22"/>
          <w:szCs w:val="22"/>
        </w:rPr>
      </w:pPr>
      <w:moveFrom w:id="408" w:author="CTDEEP" w:date="2019-12-04T14:08:00Z">
        <w:r w:rsidRPr="007449C0">
          <w:rPr>
            <w:rFonts w:ascii="Times New Roman" w:hAnsi="Times New Roman"/>
            <w:sz w:val="22"/>
            <w:szCs w:val="22"/>
          </w:rPr>
          <w:t>(A)</w:t>
        </w:r>
        <w:r w:rsidRPr="007449C0">
          <w:rPr>
            <w:rFonts w:ascii="Times New Roman" w:hAnsi="Times New Roman"/>
            <w:sz w:val="22"/>
            <w:szCs w:val="22"/>
          </w:rPr>
          <w:tab/>
          <w:t>Be</w:t>
        </w:r>
        <w:r w:rsidR="001529EB">
          <w:rPr>
            <w:rFonts w:ascii="Times New Roman" w:hAnsi="Times New Roman"/>
            <w:sz w:val="22"/>
            <w:szCs w:val="22"/>
          </w:rPr>
          <w:t xml:space="preserve"> electronically</w:t>
        </w:r>
        <w:r w:rsidRPr="007449C0">
          <w:rPr>
            <w:rFonts w:ascii="Times New Roman" w:hAnsi="Times New Roman"/>
            <w:sz w:val="22"/>
            <w:szCs w:val="22"/>
          </w:rPr>
          <w:t xml:space="preserve"> submitted</w:t>
        </w:r>
        <w:r w:rsidR="002F35BF">
          <w:rPr>
            <w:rFonts w:ascii="Times New Roman" w:hAnsi="Times New Roman"/>
            <w:sz w:val="22"/>
            <w:szCs w:val="22"/>
          </w:rPr>
          <w:t>, along with all required elements in subsections (</w:t>
        </w:r>
        <w:r w:rsidR="004C2DBF">
          <w:rPr>
            <w:rFonts w:ascii="Times New Roman" w:hAnsi="Times New Roman"/>
            <w:sz w:val="22"/>
            <w:szCs w:val="22"/>
          </w:rPr>
          <w:t>B</w:t>
        </w:r>
        <w:r w:rsidR="002F35BF">
          <w:rPr>
            <w:rFonts w:ascii="Times New Roman" w:hAnsi="Times New Roman"/>
            <w:sz w:val="22"/>
            <w:szCs w:val="22"/>
          </w:rPr>
          <w:t>), (</w:t>
        </w:r>
        <w:r w:rsidR="004C2DBF">
          <w:rPr>
            <w:rFonts w:ascii="Times New Roman" w:hAnsi="Times New Roman"/>
            <w:sz w:val="22"/>
            <w:szCs w:val="22"/>
          </w:rPr>
          <w:t>C</w:t>
        </w:r>
        <w:r w:rsidR="002F35BF">
          <w:rPr>
            <w:rFonts w:ascii="Times New Roman" w:hAnsi="Times New Roman"/>
            <w:sz w:val="22"/>
            <w:szCs w:val="22"/>
          </w:rPr>
          <w:t>) and (</w:t>
        </w:r>
        <w:r w:rsidR="004C2DBF">
          <w:rPr>
            <w:rFonts w:ascii="Times New Roman" w:hAnsi="Times New Roman"/>
            <w:sz w:val="22"/>
            <w:szCs w:val="22"/>
          </w:rPr>
          <w:t>D</w:t>
        </w:r>
        <w:r w:rsidR="002F35BF">
          <w:rPr>
            <w:rFonts w:ascii="Times New Roman" w:hAnsi="Times New Roman"/>
            <w:sz w:val="22"/>
            <w:szCs w:val="22"/>
          </w:rPr>
          <w:t>)</w:t>
        </w:r>
        <w:r w:rsidR="00E94649">
          <w:rPr>
            <w:rFonts w:ascii="Times New Roman" w:hAnsi="Times New Roman"/>
            <w:sz w:val="22"/>
            <w:szCs w:val="22"/>
          </w:rPr>
          <w:t>,</w:t>
        </w:r>
        <w:r w:rsidR="002F35BF">
          <w:rPr>
            <w:rFonts w:ascii="Times New Roman" w:hAnsi="Times New Roman"/>
            <w:sz w:val="22"/>
            <w:szCs w:val="22"/>
          </w:rPr>
          <w:t xml:space="preserve"> below,</w:t>
        </w:r>
        <w:r w:rsidRPr="007449C0">
          <w:rPr>
            <w:rFonts w:ascii="Times New Roman" w:hAnsi="Times New Roman"/>
            <w:sz w:val="22"/>
            <w:szCs w:val="22"/>
          </w:rPr>
          <w:t xml:space="preserve"> at least</w:t>
        </w:r>
        <w:r w:rsidR="004C2DBF">
          <w:rPr>
            <w:rFonts w:ascii="Times New Roman" w:hAnsi="Times New Roman"/>
            <w:sz w:val="22"/>
            <w:szCs w:val="22"/>
          </w:rPr>
          <w:t>:</w:t>
        </w:r>
      </w:moveFrom>
    </w:p>
    <w:p w:rsidR="004C2DBF" w:rsidRDefault="004C2DBF" w:rsidP="00427A98">
      <w:pPr>
        <w:widowControl/>
        <w:tabs>
          <w:tab w:val="left" w:pos="1267"/>
          <w:tab w:val="left" w:pos="2880"/>
          <w:tab w:val="left" w:pos="3427"/>
        </w:tabs>
        <w:ind w:left="2610" w:hanging="450"/>
        <w:rPr>
          <w:moveFrom w:id="409" w:author="CTDEEP" w:date="2019-12-04T14:08:00Z"/>
          <w:rFonts w:ascii="Times New Roman" w:hAnsi="Times New Roman"/>
          <w:sz w:val="22"/>
          <w:szCs w:val="22"/>
        </w:rPr>
      </w:pPr>
    </w:p>
    <w:p w:rsidR="00483767" w:rsidRPr="00C46DFD" w:rsidRDefault="007449C0" w:rsidP="004C2DBF">
      <w:pPr>
        <w:widowControl/>
        <w:tabs>
          <w:tab w:val="left" w:pos="1267"/>
          <w:tab w:val="left" w:pos="3060"/>
          <w:tab w:val="left" w:pos="3427"/>
        </w:tabs>
        <w:ind w:left="3060" w:hanging="450"/>
        <w:rPr>
          <w:del w:id="410" w:author="CTDEEP" w:date="2019-12-04T14:08:00Z"/>
          <w:rFonts w:ascii="Times New Roman" w:hAnsi="Times New Roman"/>
          <w:b/>
          <w:i/>
          <w:sz w:val="22"/>
          <w:szCs w:val="22"/>
        </w:rPr>
      </w:pPr>
      <w:moveFrom w:id="411" w:author="CTDEEP" w:date="2019-12-04T14:08:00Z">
        <w:r w:rsidRPr="007449C0">
          <w:rPr>
            <w:rFonts w:ascii="Times New Roman" w:hAnsi="Times New Roman"/>
            <w:sz w:val="22"/>
            <w:szCs w:val="22"/>
          </w:rPr>
          <w:t xml:space="preserve"> </w:t>
        </w:r>
        <w:r w:rsidR="004C2DBF">
          <w:rPr>
            <w:rFonts w:ascii="Times New Roman" w:hAnsi="Times New Roman"/>
            <w:sz w:val="22"/>
            <w:szCs w:val="22"/>
          </w:rPr>
          <w:t>(i)</w:t>
        </w:r>
        <w:r w:rsidR="004C2DBF">
          <w:rPr>
            <w:rFonts w:ascii="Times New Roman" w:hAnsi="Times New Roman"/>
            <w:sz w:val="22"/>
            <w:szCs w:val="22"/>
          </w:rPr>
          <w:tab/>
        </w:r>
        <w:r w:rsidR="00722942">
          <w:rPr>
            <w:rFonts w:ascii="Times New Roman" w:hAnsi="Times New Roman"/>
            <w:sz w:val="22"/>
            <w:szCs w:val="22"/>
          </w:rPr>
          <w:t>sixty</w:t>
        </w:r>
        <w:r w:rsidR="00722942" w:rsidRPr="007449C0">
          <w:rPr>
            <w:rFonts w:ascii="Times New Roman" w:hAnsi="Times New Roman"/>
            <w:sz w:val="22"/>
            <w:szCs w:val="22"/>
          </w:rPr>
          <w:t xml:space="preserve"> </w:t>
        </w:r>
        <w:r w:rsidRPr="007449C0">
          <w:rPr>
            <w:rFonts w:ascii="Times New Roman" w:hAnsi="Times New Roman"/>
            <w:sz w:val="22"/>
            <w:szCs w:val="22"/>
          </w:rPr>
          <w:t>(</w:t>
        </w:r>
        <w:r w:rsidR="00722942">
          <w:rPr>
            <w:rFonts w:ascii="Times New Roman" w:hAnsi="Times New Roman"/>
            <w:sz w:val="22"/>
            <w:szCs w:val="22"/>
          </w:rPr>
          <w:t>60</w:t>
        </w:r>
        <w:r w:rsidRPr="007449C0">
          <w:rPr>
            <w:rFonts w:ascii="Times New Roman" w:hAnsi="Times New Roman"/>
            <w:sz w:val="22"/>
            <w:szCs w:val="22"/>
          </w:rPr>
          <w:t>) days prior to the</w:t>
        </w:r>
        <w:r w:rsidR="00051E68">
          <w:rPr>
            <w:rFonts w:ascii="Times New Roman" w:hAnsi="Times New Roman"/>
            <w:sz w:val="22"/>
            <w:szCs w:val="22"/>
          </w:rPr>
          <w:t xml:space="preserve"> planned</w:t>
        </w:r>
        <w:r w:rsidRPr="007449C0">
          <w:rPr>
            <w:rFonts w:ascii="Times New Roman" w:hAnsi="Times New Roman"/>
            <w:sz w:val="22"/>
            <w:szCs w:val="22"/>
          </w:rPr>
          <w:t xml:space="preserve"> commencement of the construction activity </w:t>
        </w:r>
        <w:r w:rsidR="00C46DFD">
          <w:rPr>
            <w:rFonts w:ascii="Times New Roman" w:hAnsi="Times New Roman"/>
            <w:sz w:val="22"/>
            <w:szCs w:val="22"/>
          </w:rPr>
          <w:t>if the site has</w:t>
        </w:r>
        <w:r w:rsidRPr="007449C0">
          <w:rPr>
            <w:rFonts w:ascii="Times New Roman" w:hAnsi="Times New Roman"/>
            <w:sz w:val="22"/>
            <w:szCs w:val="22"/>
          </w:rPr>
          <w:t xml:space="preserve"> a total disturbed are</w:t>
        </w:r>
        <w:r w:rsidR="00E21361">
          <w:rPr>
            <w:rFonts w:ascii="Times New Roman" w:hAnsi="Times New Roman"/>
            <w:sz w:val="22"/>
            <w:szCs w:val="22"/>
          </w:rPr>
          <w:t>a</w:t>
        </w:r>
        <w:r w:rsidRPr="007449C0">
          <w:rPr>
            <w:rFonts w:ascii="Times New Roman" w:hAnsi="Times New Roman"/>
            <w:sz w:val="22"/>
            <w:szCs w:val="22"/>
          </w:rPr>
          <w:t xml:space="preserve"> of betwee</w:t>
        </w:r>
        <w:r w:rsidR="00C46DFD">
          <w:rPr>
            <w:rFonts w:ascii="Times New Roman" w:hAnsi="Times New Roman"/>
            <w:sz w:val="22"/>
            <w:szCs w:val="22"/>
          </w:rPr>
          <w:t xml:space="preserve">n one (1) and </w:t>
        </w:r>
      </w:moveFrom>
      <w:moveFromRangeEnd w:id="398"/>
      <w:del w:id="412" w:author="CTDEEP" w:date="2019-12-04T14:08:00Z">
        <w:r w:rsidR="00C46DFD">
          <w:rPr>
            <w:rFonts w:ascii="Times New Roman" w:hAnsi="Times New Roman"/>
            <w:sz w:val="22"/>
            <w:szCs w:val="22"/>
          </w:rPr>
          <w:delText xml:space="preserve">twenty (20) acres; </w:delText>
        </w:r>
        <w:r w:rsidR="00C46DFD">
          <w:rPr>
            <w:rFonts w:ascii="Times New Roman" w:hAnsi="Times New Roman"/>
            <w:b/>
            <w:i/>
            <w:sz w:val="22"/>
            <w:szCs w:val="22"/>
          </w:rPr>
          <w:delText>or</w:delText>
        </w:r>
      </w:del>
    </w:p>
    <w:p w:rsidR="00483767" w:rsidRPr="008F2512" w:rsidRDefault="00483767" w:rsidP="00427A98">
      <w:pPr>
        <w:widowControl/>
        <w:tabs>
          <w:tab w:val="left" w:pos="1267"/>
          <w:tab w:val="left" w:pos="1800"/>
          <w:tab w:val="left" w:pos="2880"/>
          <w:tab w:val="left" w:pos="3427"/>
        </w:tabs>
        <w:ind w:left="2610" w:hanging="450"/>
        <w:rPr>
          <w:moveFrom w:id="413" w:author="CTDEEP" w:date="2019-12-04T14:08:00Z"/>
          <w:rFonts w:ascii="Times New Roman" w:hAnsi="Times New Roman"/>
          <w:sz w:val="22"/>
          <w:szCs w:val="22"/>
        </w:rPr>
      </w:pPr>
      <w:moveFromRangeStart w:id="414" w:author="CTDEEP" w:date="2019-12-04T14:08:00Z" w:name="move26360964"/>
    </w:p>
    <w:p w:rsidR="001F58E1" w:rsidRDefault="00C46DFD" w:rsidP="00C46DFD">
      <w:pPr>
        <w:widowControl/>
        <w:tabs>
          <w:tab w:val="left" w:pos="1267"/>
          <w:tab w:val="left" w:pos="3060"/>
          <w:tab w:val="left" w:pos="3427"/>
        </w:tabs>
        <w:ind w:left="3060" w:hanging="450"/>
        <w:rPr>
          <w:moveFrom w:id="415" w:author="CTDEEP" w:date="2019-12-04T14:08:00Z"/>
          <w:rFonts w:ascii="Times New Roman" w:hAnsi="Times New Roman"/>
          <w:sz w:val="22"/>
          <w:szCs w:val="22"/>
        </w:rPr>
      </w:pPr>
      <w:moveFrom w:id="416" w:author="CTDEEP" w:date="2019-12-04T14:08:00Z">
        <w:r>
          <w:rPr>
            <w:rFonts w:ascii="Times New Roman" w:hAnsi="Times New Roman"/>
            <w:sz w:val="22"/>
            <w:szCs w:val="22"/>
          </w:rPr>
          <w:t>(ii)</w:t>
        </w:r>
        <w:r>
          <w:rPr>
            <w:rFonts w:ascii="Times New Roman" w:hAnsi="Times New Roman"/>
            <w:sz w:val="22"/>
            <w:szCs w:val="22"/>
          </w:rPr>
          <w:tab/>
        </w:r>
        <w:r w:rsidR="00722942">
          <w:rPr>
            <w:rFonts w:ascii="Times New Roman" w:hAnsi="Times New Roman"/>
            <w:sz w:val="22"/>
            <w:szCs w:val="22"/>
          </w:rPr>
          <w:t>ninety</w:t>
        </w:r>
        <w:r w:rsidR="007449C0" w:rsidRPr="007449C0">
          <w:rPr>
            <w:rFonts w:ascii="Times New Roman" w:hAnsi="Times New Roman"/>
            <w:sz w:val="22"/>
            <w:szCs w:val="22"/>
          </w:rPr>
          <w:t xml:space="preserve"> (</w:t>
        </w:r>
        <w:r w:rsidR="00722942">
          <w:rPr>
            <w:rFonts w:ascii="Times New Roman" w:hAnsi="Times New Roman"/>
            <w:sz w:val="22"/>
            <w:szCs w:val="22"/>
          </w:rPr>
          <w:t>90</w:t>
        </w:r>
        <w:r w:rsidR="007449C0" w:rsidRPr="007449C0">
          <w:rPr>
            <w:rFonts w:ascii="Times New Roman" w:hAnsi="Times New Roman"/>
            <w:sz w:val="22"/>
            <w:szCs w:val="22"/>
          </w:rPr>
          <w:t>) days prior to the</w:t>
        </w:r>
        <w:r w:rsidR="00051E68">
          <w:rPr>
            <w:rFonts w:ascii="Times New Roman" w:hAnsi="Times New Roman"/>
            <w:sz w:val="22"/>
            <w:szCs w:val="22"/>
          </w:rPr>
          <w:t xml:space="preserve"> planned</w:t>
        </w:r>
        <w:r w:rsidR="007449C0" w:rsidRPr="007449C0">
          <w:rPr>
            <w:rFonts w:ascii="Times New Roman" w:hAnsi="Times New Roman"/>
            <w:sz w:val="22"/>
            <w:szCs w:val="22"/>
          </w:rPr>
          <w:t xml:space="preserve"> commencement of construction activity </w:t>
        </w:r>
        <w:r>
          <w:rPr>
            <w:rFonts w:ascii="Times New Roman" w:hAnsi="Times New Roman"/>
            <w:sz w:val="22"/>
            <w:szCs w:val="22"/>
          </w:rPr>
          <w:t>if the site</w:t>
        </w:r>
        <w:r w:rsidR="001F58E1">
          <w:rPr>
            <w:rFonts w:ascii="Times New Roman" w:hAnsi="Times New Roman"/>
            <w:sz w:val="22"/>
            <w:szCs w:val="22"/>
          </w:rPr>
          <w:t>:</w:t>
        </w:r>
      </w:moveFrom>
    </w:p>
    <w:p w:rsidR="001F58E1" w:rsidRDefault="001F58E1" w:rsidP="00427A98">
      <w:pPr>
        <w:widowControl/>
        <w:tabs>
          <w:tab w:val="left" w:pos="1267"/>
          <w:tab w:val="left" w:pos="2880"/>
          <w:tab w:val="left" w:pos="3427"/>
        </w:tabs>
        <w:ind w:left="2610" w:hanging="450"/>
        <w:rPr>
          <w:moveFrom w:id="417" w:author="CTDEEP" w:date="2019-12-04T14:08:00Z"/>
          <w:rFonts w:ascii="Times New Roman" w:hAnsi="Times New Roman"/>
          <w:sz w:val="22"/>
          <w:szCs w:val="22"/>
        </w:rPr>
      </w:pPr>
    </w:p>
    <w:p w:rsidR="00C965BE" w:rsidRDefault="001F58E1" w:rsidP="00C46DFD">
      <w:pPr>
        <w:widowControl/>
        <w:tabs>
          <w:tab w:val="left" w:pos="1267"/>
          <w:tab w:val="left" w:pos="3510"/>
        </w:tabs>
        <w:ind w:left="3510" w:hanging="450"/>
        <w:rPr>
          <w:del w:id="418" w:author="CTDEEP" w:date="2019-12-04T14:08:00Z"/>
          <w:rFonts w:ascii="Times New Roman" w:hAnsi="Times New Roman"/>
          <w:sz w:val="22"/>
          <w:szCs w:val="22"/>
        </w:rPr>
      </w:pPr>
      <w:moveFrom w:id="419" w:author="CTDEEP" w:date="2019-12-04T14:08:00Z">
        <w:r>
          <w:rPr>
            <w:rFonts w:ascii="Times New Roman" w:hAnsi="Times New Roman"/>
            <w:sz w:val="22"/>
            <w:szCs w:val="22"/>
          </w:rPr>
          <w:t>(</w:t>
        </w:r>
        <w:r w:rsidR="00C46DFD">
          <w:rPr>
            <w:rFonts w:ascii="Times New Roman" w:hAnsi="Times New Roman"/>
            <w:sz w:val="22"/>
            <w:szCs w:val="22"/>
          </w:rPr>
          <w:t>a</w:t>
        </w:r>
        <w:r>
          <w:rPr>
            <w:rFonts w:ascii="Times New Roman" w:hAnsi="Times New Roman"/>
            <w:sz w:val="22"/>
            <w:szCs w:val="22"/>
          </w:rPr>
          <w:t>)</w:t>
        </w:r>
        <w:r>
          <w:rPr>
            <w:rFonts w:ascii="Times New Roman" w:hAnsi="Times New Roman"/>
            <w:sz w:val="22"/>
            <w:szCs w:val="22"/>
          </w:rPr>
          <w:tab/>
        </w:r>
        <w:r w:rsidR="00C46DFD">
          <w:rPr>
            <w:rFonts w:ascii="Times New Roman" w:hAnsi="Times New Roman"/>
            <w:sz w:val="22"/>
            <w:szCs w:val="22"/>
          </w:rPr>
          <w:t xml:space="preserve">has </w:t>
        </w:r>
        <w:r w:rsidR="007449C0" w:rsidRPr="007449C0">
          <w:rPr>
            <w:rFonts w:ascii="Times New Roman" w:hAnsi="Times New Roman"/>
            <w:sz w:val="22"/>
            <w:szCs w:val="22"/>
          </w:rPr>
          <w:t xml:space="preserve">a total disturbed area greater than </w:t>
        </w:r>
      </w:moveFrom>
      <w:moveFromRangeEnd w:id="414"/>
      <w:del w:id="420" w:author="CTDEEP" w:date="2019-12-04T14:08:00Z">
        <w:r w:rsidR="007449C0" w:rsidRPr="007449C0">
          <w:rPr>
            <w:rFonts w:ascii="Times New Roman" w:hAnsi="Times New Roman"/>
            <w:sz w:val="22"/>
            <w:szCs w:val="22"/>
          </w:rPr>
          <w:delText>twenty (20) acres</w:delText>
        </w:r>
        <w:r w:rsidR="00C965BE">
          <w:rPr>
            <w:rFonts w:ascii="Times New Roman" w:hAnsi="Times New Roman"/>
            <w:sz w:val="22"/>
            <w:szCs w:val="22"/>
          </w:rPr>
          <w:delText>;</w:delText>
        </w:r>
      </w:del>
    </w:p>
    <w:p w:rsidR="006F5378" w:rsidRDefault="006F5378" w:rsidP="00C46DFD">
      <w:pPr>
        <w:widowControl/>
        <w:tabs>
          <w:tab w:val="left" w:pos="1267"/>
          <w:tab w:val="left" w:pos="3510"/>
        </w:tabs>
        <w:ind w:left="3510" w:hanging="450"/>
        <w:rPr>
          <w:moveFrom w:id="421" w:author="CTDEEP" w:date="2019-12-04T14:08:00Z"/>
          <w:rFonts w:ascii="Times New Roman" w:hAnsi="Times New Roman"/>
          <w:sz w:val="22"/>
          <w:szCs w:val="22"/>
        </w:rPr>
      </w:pPr>
      <w:moveFromRangeStart w:id="422" w:author="CTDEEP" w:date="2019-12-04T14:08:00Z" w:name="move26360965"/>
    </w:p>
    <w:p w:rsidR="00C965BE" w:rsidRDefault="00C46DFD" w:rsidP="00C46DFD">
      <w:pPr>
        <w:widowControl/>
        <w:tabs>
          <w:tab w:val="left" w:pos="1267"/>
          <w:tab w:val="left" w:pos="3510"/>
        </w:tabs>
        <w:ind w:left="3510" w:hanging="450"/>
        <w:rPr>
          <w:moveFrom w:id="423" w:author="CTDEEP" w:date="2019-12-04T14:08:00Z"/>
          <w:rFonts w:ascii="Times New Roman" w:hAnsi="Times New Roman"/>
          <w:sz w:val="22"/>
          <w:szCs w:val="22"/>
        </w:rPr>
      </w:pPr>
      <w:moveFrom w:id="424" w:author="CTDEEP" w:date="2019-12-04T14:08:00Z">
        <w:r>
          <w:rPr>
            <w:rFonts w:ascii="Times New Roman" w:hAnsi="Times New Roman"/>
            <w:sz w:val="22"/>
            <w:szCs w:val="22"/>
          </w:rPr>
          <w:t>(b</w:t>
        </w:r>
        <w:r w:rsidR="00C965BE">
          <w:rPr>
            <w:rFonts w:ascii="Times New Roman" w:hAnsi="Times New Roman"/>
            <w:sz w:val="22"/>
            <w:szCs w:val="22"/>
          </w:rPr>
          <w:t>)</w:t>
        </w:r>
        <w:r w:rsidR="00C965BE">
          <w:rPr>
            <w:rFonts w:ascii="Times New Roman" w:hAnsi="Times New Roman"/>
            <w:sz w:val="22"/>
            <w:szCs w:val="22"/>
          </w:rPr>
          <w:tab/>
        </w:r>
        <w:r>
          <w:rPr>
            <w:rFonts w:ascii="Times New Roman" w:hAnsi="Times New Roman"/>
            <w:sz w:val="22"/>
            <w:szCs w:val="22"/>
          </w:rPr>
          <w:t>discharges</w:t>
        </w:r>
        <w:r w:rsidR="007449C0" w:rsidRPr="007449C0">
          <w:rPr>
            <w:rFonts w:ascii="Times New Roman" w:hAnsi="Times New Roman"/>
            <w:sz w:val="22"/>
            <w:szCs w:val="22"/>
          </w:rPr>
          <w:t xml:space="preserve"> </w:t>
        </w:r>
        <w:r w:rsidR="00AF30BB">
          <w:rPr>
            <w:rFonts w:ascii="Times New Roman" w:hAnsi="Times New Roman"/>
            <w:sz w:val="22"/>
            <w:szCs w:val="22"/>
          </w:rPr>
          <w:t>to</w:t>
        </w:r>
        <w:r w:rsidR="00AF30BB" w:rsidRPr="007449C0">
          <w:rPr>
            <w:rFonts w:ascii="Times New Roman" w:hAnsi="Times New Roman"/>
            <w:sz w:val="22"/>
            <w:szCs w:val="22"/>
          </w:rPr>
          <w:t xml:space="preserve"> a tidal wetland</w:t>
        </w:r>
        <w:r w:rsidR="00AF30BB">
          <w:rPr>
            <w:rFonts w:ascii="Times New Roman" w:hAnsi="Times New Roman"/>
            <w:sz w:val="22"/>
            <w:szCs w:val="22"/>
          </w:rPr>
          <w:t xml:space="preserve"> (that is not</w:t>
        </w:r>
        <w:r>
          <w:rPr>
            <w:rFonts w:ascii="Times New Roman" w:hAnsi="Times New Roman"/>
            <w:sz w:val="22"/>
            <w:szCs w:val="22"/>
          </w:rPr>
          <w:t xml:space="preserve"> a</w:t>
        </w:r>
        <w:r w:rsidR="00AF30BB">
          <w:rPr>
            <w:rFonts w:ascii="Times New Roman" w:hAnsi="Times New Roman"/>
            <w:sz w:val="22"/>
            <w:szCs w:val="22"/>
          </w:rPr>
          <w:t xml:space="preserve"> fresh</w:t>
        </w:r>
        <w:r w:rsidR="004C2DBF">
          <w:rPr>
            <w:rFonts w:ascii="Times New Roman" w:hAnsi="Times New Roman"/>
            <w:sz w:val="22"/>
            <w:szCs w:val="22"/>
          </w:rPr>
          <w:t>-</w:t>
        </w:r>
        <w:r w:rsidR="00AF30BB">
          <w:rPr>
            <w:rFonts w:ascii="Times New Roman" w:hAnsi="Times New Roman"/>
            <w:sz w:val="22"/>
            <w:szCs w:val="22"/>
          </w:rPr>
          <w:t>tidal</w:t>
        </w:r>
        <w:r>
          <w:rPr>
            <w:rFonts w:ascii="Times New Roman" w:hAnsi="Times New Roman"/>
            <w:sz w:val="22"/>
            <w:szCs w:val="22"/>
          </w:rPr>
          <w:t xml:space="preserve"> wetland</w:t>
        </w:r>
        <w:r w:rsidR="00AF30BB">
          <w:rPr>
            <w:rFonts w:ascii="Times New Roman" w:hAnsi="Times New Roman"/>
            <w:sz w:val="22"/>
            <w:szCs w:val="22"/>
          </w:rPr>
          <w:t>)</w:t>
        </w:r>
        <w:r w:rsidR="00AF30BB" w:rsidRPr="007449C0">
          <w:rPr>
            <w:rFonts w:ascii="Times New Roman" w:hAnsi="Times New Roman"/>
            <w:sz w:val="22"/>
            <w:szCs w:val="22"/>
          </w:rPr>
          <w:t xml:space="preserve"> </w:t>
        </w:r>
        <w:r w:rsidR="007449C0" w:rsidRPr="007449C0">
          <w:rPr>
            <w:rFonts w:ascii="Times New Roman" w:hAnsi="Times New Roman"/>
            <w:sz w:val="22"/>
            <w:szCs w:val="22"/>
          </w:rPr>
          <w:t>within 500 feet</w:t>
        </w:r>
        <w:r>
          <w:rPr>
            <w:rFonts w:ascii="Times New Roman" w:hAnsi="Times New Roman"/>
            <w:sz w:val="22"/>
            <w:szCs w:val="22"/>
          </w:rPr>
          <w:t xml:space="preserve"> of the discharge point</w:t>
        </w:r>
        <w:r w:rsidR="00C965BE">
          <w:rPr>
            <w:rFonts w:ascii="Times New Roman" w:hAnsi="Times New Roman"/>
            <w:sz w:val="22"/>
            <w:szCs w:val="22"/>
          </w:rPr>
          <w:t>;</w:t>
        </w:r>
        <w:r w:rsidR="00AE1154" w:rsidRPr="008F2512">
          <w:rPr>
            <w:rFonts w:ascii="Times New Roman" w:hAnsi="Times New Roman"/>
            <w:sz w:val="22"/>
            <w:szCs w:val="22"/>
          </w:rPr>
          <w:t xml:space="preserve"> </w:t>
        </w:r>
        <w:r w:rsidR="00AE1154" w:rsidRPr="008F2512">
          <w:rPr>
            <w:rFonts w:ascii="Times New Roman" w:hAnsi="Times New Roman"/>
            <w:b/>
            <w:i/>
            <w:sz w:val="22"/>
            <w:szCs w:val="22"/>
          </w:rPr>
          <w:t>or</w:t>
        </w:r>
        <w:r w:rsidR="00AE1154" w:rsidRPr="008F2512">
          <w:rPr>
            <w:rFonts w:ascii="Times New Roman" w:hAnsi="Times New Roman"/>
            <w:sz w:val="22"/>
            <w:szCs w:val="22"/>
          </w:rPr>
          <w:t xml:space="preserve"> </w:t>
        </w:r>
      </w:moveFrom>
    </w:p>
    <w:p w:rsidR="00C965BE" w:rsidRDefault="00C965BE" w:rsidP="00C46DFD">
      <w:pPr>
        <w:widowControl/>
        <w:tabs>
          <w:tab w:val="left" w:pos="1267"/>
          <w:tab w:val="left" w:pos="3510"/>
        </w:tabs>
        <w:ind w:left="3510" w:hanging="450"/>
        <w:rPr>
          <w:moveFrom w:id="425" w:author="CTDEEP" w:date="2019-12-04T14:08:00Z"/>
          <w:rFonts w:ascii="Times New Roman" w:hAnsi="Times New Roman"/>
          <w:sz w:val="22"/>
          <w:szCs w:val="22"/>
        </w:rPr>
      </w:pPr>
    </w:p>
    <w:p w:rsidR="00483767" w:rsidRPr="008F2512" w:rsidRDefault="00C46DFD" w:rsidP="00C46DFD">
      <w:pPr>
        <w:widowControl/>
        <w:tabs>
          <w:tab w:val="left" w:pos="1267"/>
          <w:tab w:val="left" w:pos="3510"/>
        </w:tabs>
        <w:ind w:left="3510" w:hanging="450"/>
        <w:rPr>
          <w:del w:id="426" w:author="CTDEEP" w:date="2019-12-04T14:08:00Z"/>
          <w:rFonts w:ascii="Times New Roman" w:hAnsi="Times New Roman"/>
          <w:sz w:val="22"/>
          <w:szCs w:val="22"/>
        </w:rPr>
      </w:pPr>
      <w:moveFrom w:id="427" w:author="CTDEEP" w:date="2019-12-04T14:08:00Z">
        <w:r>
          <w:rPr>
            <w:rFonts w:ascii="Times New Roman" w:hAnsi="Times New Roman"/>
            <w:sz w:val="22"/>
            <w:szCs w:val="22"/>
          </w:rPr>
          <w:t>(c</w:t>
        </w:r>
        <w:r w:rsidR="00C965BE">
          <w:rPr>
            <w:rFonts w:ascii="Times New Roman" w:hAnsi="Times New Roman"/>
            <w:sz w:val="22"/>
            <w:szCs w:val="22"/>
          </w:rPr>
          <w:t>)</w:t>
        </w:r>
        <w:r w:rsidR="00C965BE">
          <w:rPr>
            <w:rFonts w:ascii="Times New Roman" w:hAnsi="Times New Roman"/>
            <w:sz w:val="22"/>
            <w:szCs w:val="22"/>
          </w:rPr>
          <w:tab/>
        </w:r>
        <w:r>
          <w:rPr>
            <w:rFonts w:ascii="Times New Roman" w:hAnsi="Times New Roman"/>
            <w:sz w:val="22"/>
            <w:szCs w:val="22"/>
          </w:rPr>
          <w:t>is</w:t>
        </w:r>
        <w:r w:rsidR="00AE1154" w:rsidRPr="008F2512">
          <w:rPr>
            <w:rFonts w:ascii="Times New Roman" w:hAnsi="Times New Roman"/>
            <w:sz w:val="22"/>
            <w:szCs w:val="22"/>
          </w:rPr>
          <w:t xml:space="preserve"> subject to the impaired waters provisions of Section 3(</w:t>
        </w:r>
        <w:r w:rsidR="00AE1154" w:rsidRPr="008F2512">
          <w:rPr>
            <w:rFonts w:ascii="Times New Roman" w:hAnsi="Times New Roman"/>
            <w:i/>
            <w:sz w:val="22"/>
            <w:szCs w:val="22"/>
          </w:rPr>
          <w:t>b</w:t>
        </w:r>
        <w:r w:rsidR="00AE1154" w:rsidRPr="008F2512">
          <w:rPr>
            <w:rFonts w:ascii="Times New Roman" w:hAnsi="Times New Roman"/>
            <w:sz w:val="22"/>
            <w:szCs w:val="22"/>
          </w:rPr>
          <w:t>)(</w:t>
        </w:r>
      </w:moveFrom>
      <w:moveFromRangeEnd w:id="422"/>
      <w:del w:id="428" w:author="CTDEEP" w:date="2019-12-04T14:08:00Z">
        <w:r w:rsidR="00B03442">
          <w:rPr>
            <w:rFonts w:ascii="Times New Roman" w:hAnsi="Times New Roman"/>
            <w:sz w:val="22"/>
            <w:szCs w:val="22"/>
          </w:rPr>
          <w:delText>12</w:delText>
        </w:r>
        <w:r w:rsidR="00AE1154" w:rsidRPr="008F2512">
          <w:rPr>
            <w:rFonts w:ascii="Times New Roman" w:hAnsi="Times New Roman"/>
            <w:sz w:val="22"/>
            <w:szCs w:val="22"/>
          </w:rPr>
          <w:delText>)</w:delText>
        </w:r>
        <w:r w:rsidR="007449C0" w:rsidRPr="007449C0">
          <w:rPr>
            <w:rFonts w:ascii="Times New Roman" w:hAnsi="Times New Roman"/>
            <w:sz w:val="22"/>
            <w:szCs w:val="22"/>
          </w:rPr>
          <w:delText>.</w:delText>
        </w:r>
      </w:del>
    </w:p>
    <w:p w:rsidR="00483767" w:rsidRPr="008F2512" w:rsidRDefault="00483767" w:rsidP="00427A98">
      <w:pPr>
        <w:widowControl/>
        <w:tabs>
          <w:tab w:val="left" w:pos="1267"/>
          <w:tab w:val="left" w:pos="2880"/>
          <w:tab w:val="left" w:pos="3427"/>
        </w:tabs>
        <w:ind w:left="2610" w:hanging="450"/>
        <w:rPr>
          <w:moveFrom w:id="429" w:author="CTDEEP" w:date="2019-12-04T14:08:00Z"/>
          <w:rFonts w:ascii="Times New Roman" w:hAnsi="Times New Roman"/>
          <w:sz w:val="22"/>
          <w:szCs w:val="22"/>
        </w:rPr>
      </w:pPr>
      <w:moveFromRangeStart w:id="430" w:author="CTDEEP" w:date="2019-12-04T14:08:00Z" w:name="move26360966"/>
    </w:p>
    <w:p w:rsidR="00483767" w:rsidRPr="008F2512" w:rsidRDefault="007449C0" w:rsidP="00427A98">
      <w:pPr>
        <w:widowControl/>
        <w:tabs>
          <w:tab w:val="left" w:pos="1267"/>
          <w:tab w:val="left" w:pos="2880"/>
          <w:tab w:val="left" w:pos="3427"/>
        </w:tabs>
        <w:ind w:left="2610" w:hanging="450"/>
        <w:rPr>
          <w:del w:id="431" w:author="CTDEEP" w:date="2019-12-04T14:08:00Z"/>
          <w:rFonts w:ascii="Times New Roman" w:hAnsi="Times New Roman"/>
          <w:sz w:val="22"/>
          <w:szCs w:val="22"/>
        </w:rPr>
      </w:pPr>
      <w:moveFrom w:id="432" w:author="CTDEEP" w:date="2019-12-04T14:08:00Z">
        <w:r w:rsidRPr="007449C0">
          <w:rPr>
            <w:rFonts w:ascii="Times New Roman" w:hAnsi="Times New Roman"/>
            <w:sz w:val="22"/>
            <w:szCs w:val="22"/>
          </w:rPr>
          <w:t>(</w:t>
        </w:r>
        <w:r w:rsidR="00C46DFD">
          <w:rPr>
            <w:rFonts w:ascii="Times New Roman" w:hAnsi="Times New Roman"/>
            <w:sz w:val="22"/>
            <w:szCs w:val="22"/>
          </w:rPr>
          <w:t>B</w:t>
        </w:r>
        <w:r w:rsidRPr="007449C0">
          <w:rPr>
            <w:rFonts w:ascii="Times New Roman" w:hAnsi="Times New Roman"/>
            <w:sz w:val="22"/>
            <w:szCs w:val="22"/>
          </w:rPr>
          <w:t>)</w:t>
        </w:r>
        <w:r w:rsidRPr="007449C0">
          <w:rPr>
            <w:rFonts w:ascii="Times New Roman" w:hAnsi="Times New Roman"/>
            <w:sz w:val="22"/>
            <w:szCs w:val="22"/>
          </w:rPr>
          <w:tab/>
          <w:t xml:space="preserve">Include the </w:t>
        </w:r>
      </w:moveFrom>
      <w:moveFromRangeEnd w:id="430"/>
      <w:del w:id="433" w:author="CTDEEP" w:date="2019-12-04T14:08:00Z">
        <w:r w:rsidRPr="007449C0">
          <w:rPr>
            <w:rFonts w:ascii="Times New Roman" w:hAnsi="Times New Roman"/>
            <w:sz w:val="22"/>
            <w:szCs w:val="22"/>
          </w:rPr>
          <w:delText>Registration Form (</w:delText>
        </w:r>
        <w:r w:rsidR="001529EB">
          <w:rPr>
            <w:rFonts w:ascii="Times New Roman" w:hAnsi="Times New Roman"/>
            <w:sz w:val="22"/>
            <w:szCs w:val="22"/>
          </w:rPr>
          <w:delText>available at www.ct.gov/deep/stormwater</w:delText>
        </w:r>
        <w:r w:rsidRPr="007449C0">
          <w:rPr>
            <w:rFonts w:ascii="Times New Roman" w:hAnsi="Times New Roman"/>
            <w:sz w:val="22"/>
            <w:szCs w:val="22"/>
          </w:rPr>
          <w:delText>).</w:delText>
        </w:r>
      </w:del>
    </w:p>
    <w:p w:rsidR="00483767" w:rsidRPr="008F2512" w:rsidRDefault="00483767" w:rsidP="00427A98">
      <w:pPr>
        <w:widowControl/>
        <w:tabs>
          <w:tab w:val="left" w:pos="1267"/>
          <w:tab w:val="left" w:pos="2880"/>
          <w:tab w:val="left" w:pos="3427"/>
        </w:tabs>
        <w:ind w:left="2610" w:hanging="450"/>
        <w:rPr>
          <w:del w:id="434" w:author="CTDEEP" w:date="2019-12-04T14:08:00Z"/>
          <w:rFonts w:ascii="Times New Roman" w:hAnsi="Times New Roman"/>
          <w:sz w:val="22"/>
          <w:szCs w:val="22"/>
        </w:rPr>
      </w:pPr>
    </w:p>
    <w:p w:rsidR="00483767" w:rsidRPr="008F2512" w:rsidRDefault="007449C0" w:rsidP="00427A98">
      <w:pPr>
        <w:widowControl/>
        <w:tabs>
          <w:tab w:val="left" w:pos="1267"/>
          <w:tab w:val="left" w:pos="2880"/>
          <w:tab w:val="left" w:pos="3427"/>
        </w:tabs>
        <w:ind w:left="2610" w:hanging="450"/>
        <w:rPr>
          <w:del w:id="435" w:author="CTDEEP" w:date="2019-12-04T14:08:00Z"/>
          <w:rFonts w:ascii="Times New Roman" w:hAnsi="Times New Roman"/>
          <w:sz w:val="22"/>
          <w:szCs w:val="22"/>
        </w:rPr>
      </w:pPr>
      <w:del w:id="436" w:author="CTDEEP" w:date="2019-12-04T14:08:00Z">
        <w:r w:rsidRPr="007449C0">
          <w:rPr>
            <w:rFonts w:ascii="Times New Roman" w:hAnsi="Times New Roman"/>
            <w:sz w:val="22"/>
            <w:szCs w:val="22"/>
          </w:rPr>
          <w:delText>(</w:delText>
        </w:r>
        <w:r w:rsidR="00C46DFD">
          <w:rPr>
            <w:rFonts w:ascii="Times New Roman" w:hAnsi="Times New Roman"/>
            <w:sz w:val="22"/>
            <w:szCs w:val="22"/>
          </w:rPr>
          <w:delText>C</w:delText>
        </w:r>
        <w:r w:rsidRPr="007449C0">
          <w:rPr>
            <w:rFonts w:ascii="Times New Roman" w:hAnsi="Times New Roman"/>
            <w:sz w:val="22"/>
            <w:szCs w:val="22"/>
          </w:rPr>
          <w:delText>)</w:delText>
        </w:r>
        <w:r w:rsidRPr="007449C0">
          <w:rPr>
            <w:rFonts w:ascii="Times New Roman" w:hAnsi="Times New Roman"/>
            <w:sz w:val="22"/>
            <w:szCs w:val="22"/>
          </w:rPr>
          <w:tab/>
          <w:delText>Include any additional forms and information regarding compliance</w:delText>
        </w:r>
        <w:r w:rsidR="00743AE4">
          <w:rPr>
            <w:rFonts w:ascii="Times New Roman" w:hAnsi="Times New Roman"/>
            <w:sz w:val="22"/>
            <w:szCs w:val="22"/>
          </w:rPr>
          <w:delText xml:space="preserve"> and/or consistency</w:delText>
        </w:r>
        <w:r w:rsidRPr="007449C0">
          <w:rPr>
            <w:rFonts w:ascii="Times New Roman" w:hAnsi="Times New Roman"/>
            <w:sz w:val="22"/>
            <w:szCs w:val="22"/>
          </w:rPr>
          <w:delText xml:space="preserve"> with the Coastal Management Act,</w:delText>
        </w:r>
        <w:r w:rsidR="00AE1154" w:rsidRPr="008F2512">
          <w:rPr>
            <w:rFonts w:ascii="Times New Roman" w:hAnsi="Times New Roman"/>
            <w:sz w:val="22"/>
            <w:szCs w:val="22"/>
          </w:rPr>
          <w:delText xml:space="preserve"> Impaired Waters</w:delText>
        </w:r>
        <w:r w:rsidR="00E21361">
          <w:rPr>
            <w:rFonts w:ascii="Times New Roman" w:hAnsi="Times New Roman"/>
            <w:sz w:val="22"/>
            <w:szCs w:val="22"/>
          </w:rPr>
          <w:delText xml:space="preserve"> (including TMDL requirements)</w:delText>
        </w:r>
        <w:r w:rsidR="00AE1154" w:rsidRPr="008F2512">
          <w:rPr>
            <w:rFonts w:ascii="Times New Roman" w:hAnsi="Times New Roman"/>
            <w:sz w:val="22"/>
            <w:szCs w:val="22"/>
          </w:rPr>
          <w:delText>,</w:delText>
        </w:r>
        <w:r w:rsidRPr="007449C0">
          <w:rPr>
            <w:rFonts w:ascii="Times New Roman" w:hAnsi="Times New Roman"/>
            <w:sz w:val="22"/>
            <w:szCs w:val="22"/>
          </w:rPr>
          <w:delText xml:space="preserve"> Endangered and Threatened Species</w:delText>
        </w:r>
        <w:r w:rsidR="00E21361">
          <w:rPr>
            <w:rFonts w:ascii="Times New Roman" w:hAnsi="Times New Roman"/>
            <w:sz w:val="22"/>
            <w:szCs w:val="22"/>
          </w:rPr>
          <w:delText>,</w:delText>
        </w:r>
        <w:r w:rsidRPr="007449C0">
          <w:rPr>
            <w:rFonts w:ascii="Times New Roman" w:hAnsi="Times New Roman"/>
            <w:sz w:val="22"/>
            <w:szCs w:val="22"/>
          </w:rPr>
          <w:delText xml:space="preserve"> and Aquifer Protection that may be required pursuant to the “Requirements of Authorization” section (Section 3(</w:delText>
        </w:r>
        <w:r w:rsidRPr="00C965BE">
          <w:rPr>
            <w:rFonts w:ascii="Times New Roman" w:hAnsi="Times New Roman"/>
            <w:i/>
            <w:sz w:val="22"/>
            <w:szCs w:val="22"/>
          </w:rPr>
          <w:delText>b</w:delText>
        </w:r>
        <w:r w:rsidRPr="007449C0">
          <w:rPr>
            <w:rFonts w:ascii="Times New Roman" w:hAnsi="Times New Roman"/>
            <w:sz w:val="22"/>
            <w:szCs w:val="22"/>
          </w:rPr>
          <w:delText>)).</w:delText>
        </w:r>
      </w:del>
    </w:p>
    <w:p w:rsidR="00483767" w:rsidRPr="008F2512" w:rsidRDefault="00483767" w:rsidP="00427A98">
      <w:pPr>
        <w:widowControl/>
        <w:tabs>
          <w:tab w:val="left" w:pos="1267"/>
          <w:tab w:val="left" w:pos="2880"/>
          <w:tab w:val="left" w:pos="3427"/>
        </w:tabs>
        <w:ind w:left="2610" w:hanging="450"/>
        <w:rPr>
          <w:moveFrom w:id="437" w:author="CTDEEP" w:date="2019-12-04T14:08:00Z"/>
          <w:rFonts w:ascii="Times New Roman" w:hAnsi="Times New Roman"/>
          <w:sz w:val="22"/>
          <w:szCs w:val="22"/>
        </w:rPr>
      </w:pPr>
      <w:moveFromRangeStart w:id="438" w:author="CTDEEP" w:date="2019-12-04T14:08:00Z" w:name="move26360967"/>
    </w:p>
    <w:p w:rsidR="00483767" w:rsidRDefault="007449C0" w:rsidP="00427A98">
      <w:pPr>
        <w:widowControl/>
        <w:tabs>
          <w:tab w:val="left" w:pos="1267"/>
          <w:tab w:val="left" w:pos="2880"/>
          <w:tab w:val="left" w:pos="3427"/>
        </w:tabs>
        <w:ind w:left="2610" w:hanging="450"/>
        <w:rPr>
          <w:del w:id="439" w:author="CTDEEP" w:date="2019-12-04T14:08:00Z"/>
          <w:rFonts w:ascii="Times New Roman" w:hAnsi="Times New Roman"/>
          <w:sz w:val="22"/>
          <w:szCs w:val="22"/>
        </w:rPr>
      </w:pPr>
      <w:moveFrom w:id="440" w:author="CTDEEP" w:date="2019-12-04T14:08:00Z">
        <w:r w:rsidRPr="007449C0">
          <w:rPr>
            <w:rFonts w:ascii="Times New Roman" w:hAnsi="Times New Roman"/>
            <w:sz w:val="22"/>
            <w:szCs w:val="22"/>
          </w:rPr>
          <w:t>(</w:t>
        </w:r>
        <w:r w:rsidR="00C46DFD">
          <w:rPr>
            <w:rFonts w:ascii="Times New Roman" w:hAnsi="Times New Roman"/>
            <w:sz w:val="22"/>
            <w:szCs w:val="22"/>
          </w:rPr>
          <w:t>D</w:t>
        </w:r>
        <w:r w:rsidRPr="007449C0">
          <w:rPr>
            <w:rFonts w:ascii="Times New Roman" w:hAnsi="Times New Roman"/>
            <w:sz w:val="22"/>
            <w:szCs w:val="22"/>
          </w:rPr>
          <w:t>)</w:t>
        </w:r>
        <w:r w:rsidRPr="007449C0">
          <w:rPr>
            <w:rFonts w:ascii="Times New Roman" w:hAnsi="Times New Roman"/>
            <w:sz w:val="22"/>
            <w:szCs w:val="22"/>
          </w:rPr>
          <w:tab/>
        </w:r>
        <w:r w:rsidR="000D109F">
          <w:rPr>
            <w:rFonts w:ascii="Times New Roman" w:hAnsi="Times New Roman"/>
            <w:sz w:val="22"/>
            <w:szCs w:val="22"/>
          </w:rPr>
          <w:t>Include an electronic copy of the</w:t>
        </w:r>
        <w:r w:rsidRPr="007449C0">
          <w:rPr>
            <w:rFonts w:ascii="Times New Roman" w:hAnsi="Times New Roman"/>
            <w:sz w:val="22"/>
            <w:szCs w:val="22"/>
          </w:rPr>
          <w:t xml:space="preserve"> </w:t>
        </w:r>
        <w:r w:rsidR="00C965BE">
          <w:rPr>
            <w:rFonts w:ascii="Times New Roman" w:hAnsi="Times New Roman"/>
            <w:sz w:val="22"/>
            <w:szCs w:val="22"/>
          </w:rPr>
          <w:t xml:space="preserve">Stormwater </w:t>
        </w:r>
        <w:r w:rsidR="00E21361">
          <w:rPr>
            <w:rFonts w:ascii="Times New Roman" w:hAnsi="Times New Roman"/>
            <w:sz w:val="22"/>
            <w:szCs w:val="22"/>
          </w:rPr>
          <w:t xml:space="preserve">Pollution Control </w:t>
        </w:r>
        <w:r w:rsidRPr="007449C0">
          <w:rPr>
            <w:rFonts w:ascii="Times New Roman" w:hAnsi="Times New Roman"/>
            <w:sz w:val="22"/>
            <w:szCs w:val="22"/>
          </w:rPr>
          <w:t>Plan</w:t>
        </w:r>
        <w:r w:rsidR="00C965BE">
          <w:rPr>
            <w:rFonts w:ascii="Times New Roman" w:hAnsi="Times New Roman"/>
            <w:sz w:val="22"/>
            <w:szCs w:val="22"/>
          </w:rPr>
          <w:t xml:space="preserve"> (Plan)</w:t>
        </w:r>
        <w:r w:rsidR="00FD38C3">
          <w:rPr>
            <w:rFonts w:ascii="Times New Roman" w:hAnsi="Times New Roman"/>
            <w:sz w:val="22"/>
            <w:szCs w:val="22"/>
          </w:rPr>
          <w:t xml:space="preserve"> (or a web </w:t>
        </w:r>
        <w:r w:rsidR="009078B8">
          <w:rPr>
            <w:rFonts w:ascii="Times New Roman" w:hAnsi="Times New Roman"/>
            <w:sz w:val="22"/>
            <w:szCs w:val="22"/>
          </w:rPr>
          <w:t>address</w:t>
        </w:r>
        <w:r w:rsidR="00FD38C3">
          <w:rPr>
            <w:rFonts w:ascii="Times New Roman" w:hAnsi="Times New Roman"/>
            <w:sz w:val="22"/>
            <w:szCs w:val="22"/>
          </w:rPr>
          <w:t xml:space="preserve"> where the electronic Plan can be downloaded)</w:t>
        </w:r>
        <w:r w:rsidRPr="007449C0">
          <w:rPr>
            <w:rFonts w:ascii="Times New Roman" w:hAnsi="Times New Roman"/>
            <w:sz w:val="22"/>
            <w:szCs w:val="22"/>
          </w:rPr>
          <w:t xml:space="preserve"> for the commissioner’s review.</w:t>
        </w:r>
        <w:r w:rsidR="009E564F">
          <w:rPr>
            <w:rFonts w:ascii="Times New Roman" w:hAnsi="Times New Roman"/>
            <w:sz w:val="22"/>
            <w:szCs w:val="22"/>
          </w:rPr>
          <w:t xml:space="preserve">  The electronic Plan shall be in Adobe™ PDF format or similar publicly available format in common use.</w:t>
        </w:r>
        <w:r w:rsidR="009E564F" w:rsidRPr="00A91E7B">
          <w:rPr>
            <w:rFonts w:ascii="Times New Roman" w:hAnsi="Times New Roman"/>
            <w:sz w:val="22"/>
            <w:szCs w:val="22"/>
          </w:rPr>
          <w:t xml:space="preserve"> </w:t>
        </w:r>
        <w:r w:rsidRPr="007449C0">
          <w:rPr>
            <w:rFonts w:ascii="Times New Roman" w:hAnsi="Times New Roman"/>
            <w:sz w:val="22"/>
            <w:szCs w:val="22"/>
          </w:rPr>
          <w:t xml:space="preserve">  </w:t>
        </w:r>
      </w:moveFrom>
      <w:moveFromRangeEnd w:id="438"/>
      <w:del w:id="441" w:author="CTDEEP" w:date="2019-12-04T14:08:00Z">
        <w:r w:rsidRPr="007449C0">
          <w:rPr>
            <w:rFonts w:ascii="Times New Roman" w:hAnsi="Times New Roman"/>
            <w:b/>
            <w:bCs/>
            <w:sz w:val="22"/>
            <w:szCs w:val="22"/>
          </w:rPr>
          <w:delText xml:space="preserve">DO NOT </w:delText>
        </w:r>
        <w:r w:rsidR="000D109F">
          <w:rPr>
            <w:rFonts w:ascii="Times New Roman" w:hAnsi="Times New Roman"/>
            <w:b/>
            <w:bCs/>
            <w:sz w:val="22"/>
            <w:szCs w:val="22"/>
          </w:rPr>
          <w:delText>INCLUDE</w:delText>
        </w:r>
        <w:r w:rsidR="000D109F">
          <w:rPr>
            <w:rFonts w:ascii="Times New Roman" w:hAnsi="Times New Roman"/>
            <w:bCs/>
            <w:sz w:val="22"/>
            <w:szCs w:val="22"/>
          </w:rPr>
          <w:delText xml:space="preserve"> in this electronic copy</w:delText>
        </w:r>
        <w:r w:rsidR="000D109F" w:rsidRPr="007449C0">
          <w:rPr>
            <w:rFonts w:ascii="Times New Roman" w:hAnsi="Times New Roman"/>
            <w:sz w:val="22"/>
            <w:szCs w:val="22"/>
          </w:rPr>
          <w:delText xml:space="preserve"> </w:delText>
        </w:r>
        <w:r w:rsidRPr="007449C0">
          <w:rPr>
            <w:rFonts w:ascii="Times New Roman" w:hAnsi="Times New Roman"/>
            <w:sz w:val="22"/>
            <w:szCs w:val="22"/>
          </w:rPr>
          <w:delText>any pages or other material that do not pertain to stormwater management or erosion and sedimentation control (such as electrical and lighting plans, boundary or lot surveys, building plans, non-stormwater related detail sheets, etc.).</w:delText>
        </w:r>
      </w:del>
    </w:p>
    <w:p w:rsidR="00E0058C" w:rsidRDefault="00E0058C" w:rsidP="00427A98">
      <w:pPr>
        <w:widowControl/>
        <w:tabs>
          <w:tab w:val="left" w:pos="1267"/>
          <w:tab w:val="left" w:pos="2880"/>
          <w:tab w:val="left" w:pos="3427"/>
        </w:tabs>
        <w:ind w:left="2610" w:hanging="450"/>
        <w:rPr>
          <w:moveFrom w:id="442" w:author="CTDEEP" w:date="2019-12-04T14:08:00Z"/>
          <w:rFonts w:ascii="Times New Roman" w:hAnsi="Times New Roman"/>
          <w:sz w:val="22"/>
          <w:szCs w:val="22"/>
        </w:rPr>
      </w:pPr>
      <w:moveFromRangeStart w:id="443" w:author="CTDEEP" w:date="2019-12-04T14:08:00Z" w:name="move26360968"/>
    </w:p>
    <w:p w:rsidR="001F3F13" w:rsidRDefault="00E0058C" w:rsidP="00427A98">
      <w:pPr>
        <w:widowControl/>
        <w:tabs>
          <w:tab w:val="left" w:pos="1267"/>
          <w:tab w:val="left" w:pos="2880"/>
          <w:tab w:val="left" w:pos="3427"/>
        </w:tabs>
        <w:ind w:left="2160"/>
        <w:rPr>
          <w:moveFrom w:id="444" w:author="CTDEEP" w:date="2019-12-04T14:08:00Z"/>
          <w:rFonts w:ascii="Times New Roman" w:hAnsi="Times New Roman"/>
          <w:sz w:val="22"/>
          <w:szCs w:val="22"/>
        </w:rPr>
      </w:pPr>
      <w:moveFrom w:id="445" w:author="CTDEEP" w:date="2019-12-04T14:08:00Z">
        <w:r>
          <w:rPr>
            <w:rFonts w:ascii="Times New Roman" w:hAnsi="Times New Roman"/>
            <w:sz w:val="22"/>
            <w:szCs w:val="22"/>
          </w:rPr>
          <w:t xml:space="preserve">The 60 or 90 day periods </w:t>
        </w:r>
        <w:r w:rsidR="00C46DFD">
          <w:rPr>
            <w:rFonts w:ascii="Times New Roman" w:hAnsi="Times New Roman"/>
            <w:sz w:val="22"/>
            <w:szCs w:val="22"/>
          </w:rPr>
          <w:t>cited in subsections (A)</w:t>
        </w:r>
        <w:r>
          <w:rPr>
            <w:rFonts w:ascii="Times New Roman" w:hAnsi="Times New Roman"/>
            <w:sz w:val="22"/>
            <w:szCs w:val="22"/>
          </w:rPr>
          <w:t>, above, will not begin until all required elements have been submitted.  Failure to include any of these required submissions shall be grounds to reject the registration.</w:t>
        </w:r>
      </w:moveFrom>
    </w:p>
    <w:p w:rsidR="002A45CE" w:rsidRDefault="002A45CE" w:rsidP="00427A98">
      <w:pPr>
        <w:widowControl/>
        <w:tabs>
          <w:tab w:val="left" w:pos="1267"/>
          <w:tab w:val="left" w:pos="2880"/>
          <w:tab w:val="left" w:pos="3427"/>
        </w:tabs>
        <w:ind w:left="2610" w:hanging="450"/>
        <w:rPr>
          <w:moveFrom w:id="446" w:author="CTDEEP" w:date="2019-12-04T14:08:00Z"/>
          <w:rFonts w:ascii="Times New Roman" w:hAnsi="Times New Roman"/>
          <w:sz w:val="22"/>
          <w:szCs w:val="22"/>
        </w:rPr>
      </w:pPr>
    </w:p>
    <w:p w:rsidR="001F3F13" w:rsidRDefault="001F3F13" w:rsidP="00427A98">
      <w:pPr>
        <w:widowControl/>
        <w:tabs>
          <w:tab w:val="left" w:pos="1267"/>
          <w:tab w:val="left" w:pos="2880"/>
          <w:tab w:val="left" w:pos="3427"/>
        </w:tabs>
        <w:ind w:left="2160" w:hanging="450"/>
        <w:rPr>
          <w:moveFrom w:id="447" w:author="CTDEEP" w:date="2019-12-04T14:08:00Z"/>
          <w:rFonts w:ascii="Times New Roman" w:hAnsi="Times New Roman"/>
          <w:sz w:val="22"/>
          <w:szCs w:val="22"/>
        </w:rPr>
      </w:pPr>
      <w:moveFrom w:id="448" w:author="CTDEEP" w:date="2019-12-04T14:08:00Z">
        <w:r>
          <w:rPr>
            <w:rFonts w:ascii="Times New Roman" w:hAnsi="Times New Roman"/>
            <w:sz w:val="22"/>
            <w:szCs w:val="22"/>
          </w:rPr>
          <w:t>(3)</w:t>
        </w:r>
        <w:r>
          <w:rPr>
            <w:rFonts w:ascii="Times New Roman" w:hAnsi="Times New Roman"/>
            <w:sz w:val="22"/>
            <w:szCs w:val="22"/>
          </w:rPr>
          <w:tab/>
          <w:t>Re-Registration of Existing Projects</w:t>
        </w:r>
      </w:moveFrom>
    </w:p>
    <w:p w:rsidR="001F3F13" w:rsidRDefault="001F3F13" w:rsidP="00427A98">
      <w:pPr>
        <w:widowControl/>
        <w:tabs>
          <w:tab w:val="left" w:pos="1267"/>
          <w:tab w:val="left" w:pos="2880"/>
          <w:tab w:val="left" w:pos="3427"/>
        </w:tabs>
        <w:ind w:left="2160" w:hanging="450"/>
        <w:rPr>
          <w:moveFrom w:id="449" w:author="CTDEEP" w:date="2019-12-04T14:08:00Z"/>
          <w:rFonts w:ascii="Times New Roman" w:hAnsi="Times New Roman"/>
          <w:sz w:val="22"/>
          <w:szCs w:val="22"/>
        </w:rPr>
      </w:pPr>
    </w:p>
    <w:p w:rsidR="001F3F13" w:rsidRPr="008F2512" w:rsidRDefault="001F3F13" w:rsidP="00427A98">
      <w:pPr>
        <w:widowControl/>
        <w:tabs>
          <w:tab w:val="left" w:pos="1267"/>
          <w:tab w:val="left" w:pos="1800"/>
          <w:tab w:val="left" w:pos="2347"/>
          <w:tab w:val="left" w:pos="2880"/>
        </w:tabs>
        <w:ind w:left="2160"/>
        <w:rPr>
          <w:moveFrom w:id="450" w:author="CTDEEP" w:date="2019-12-04T14:08:00Z"/>
          <w:rFonts w:ascii="Times New Roman" w:hAnsi="Times New Roman"/>
          <w:sz w:val="22"/>
          <w:szCs w:val="22"/>
        </w:rPr>
      </w:pPr>
      <w:moveFrom w:id="451" w:author="CTDEEP" w:date="2019-12-04T14:08:00Z">
        <w:r>
          <w:rPr>
            <w:rFonts w:ascii="Times New Roman" w:hAnsi="Times New Roman"/>
            <w:sz w:val="22"/>
            <w:szCs w:val="22"/>
          </w:rPr>
          <w:t>For sites</w:t>
        </w:r>
        <w:r w:rsidRPr="007449C0">
          <w:rPr>
            <w:rFonts w:ascii="Times New Roman" w:hAnsi="Times New Roman"/>
            <w:sz w:val="22"/>
            <w:szCs w:val="22"/>
          </w:rPr>
          <w:t xml:space="preserve"> previously registered </w:t>
        </w:r>
        <w:r>
          <w:rPr>
            <w:rFonts w:ascii="Times New Roman" w:hAnsi="Times New Roman"/>
            <w:sz w:val="22"/>
            <w:szCs w:val="22"/>
          </w:rPr>
          <w:t>under</w:t>
        </w:r>
        <w:r w:rsidRPr="008F2512">
          <w:rPr>
            <w:rFonts w:ascii="Times New Roman" w:hAnsi="Times New Roman"/>
            <w:sz w:val="22"/>
            <w:szCs w:val="22"/>
          </w:rPr>
          <w:t xml:space="preserve"> any previous version of</w:t>
        </w:r>
        <w:r w:rsidRPr="007449C0">
          <w:rPr>
            <w:rFonts w:ascii="Times New Roman" w:hAnsi="Times New Roman"/>
            <w:sz w:val="22"/>
            <w:szCs w:val="22"/>
          </w:rPr>
          <w:t xml:space="preserve"> the General Permit for the Discharge of Stormwater and Dewatering Wastewaters from Construction Activities and</w:t>
        </w:r>
        <w:r>
          <w:rPr>
            <w:rFonts w:ascii="Times New Roman" w:hAnsi="Times New Roman"/>
            <w:sz w:val="22"/>
            <w:szCs w:val="22"/>
          </w:rPr>
          <w:t xml:space="preserve"> for which</w:t>
        </w:r>
        <w:r w:rsidRPr="007449C0">
          <w:rPr>
            <w:rFonts w:ascii="Times New Roman" w:hAnsi="Times New Roman"/>
            <w:sz w:val="22"/>
            <w:szCs w:val="22"/>
          </w:rPr>
          <w:t xml:space="preserve"> no Notice of Termination has been submitted pursuant to the “Termination Requirements” section (Section 6),</w:t>
        </w:r>
        <w:r>
          <w:rPr>
            <w:rFonts w:ascii="Times New Roman" w:hAnsi="Times New Roman"/>
            <w:sz w:val="22"/>
            <w:szCs w:val="22"/>
          </w:rPr>
          <w:t xml:space="preserve"> </w:t>
        </w:r>
      </w:moveFrom>
      <w:moveFromRangeEnd w:id="443"/>
      <w:del w:id="452" w:author="CTDEEP" w:date="2019-12-04T14:08:00Z">
        <w:r>
          <w:rPr>
            <w:rFonts w:ascii="Times New Roman" w:hAnsi="Times New Roman"/>
            <w:sz w:val="22"/>
            <w:szCs w:val="22"/>
          </w:rPr>
          <w:delText>a Re-Registration Form</w:delText>
        </w:r>
        <w:r w:rsidR="001529EB">
          <w:rPr>
            <w:rFonts w:ascii="Times New Roman" w:hAnsi="Times New Roman"/>
            <w:sz w:val="22"/>
            <w:szCs w:val="22"/>
          </w:rPr>
          <w:delText xml:space="preserve"> (available at www.ct.gov/deep/stormwater)</w:delText>
        </w:r>
        <w:r w:rsidR="00413DA7">
          <w:rPr>
            <w:rFonts w:ascii="Times New Roman" w:hAnsi="Times New Roman"/>
            <w:sz w:val="22"/>
            <w:szCs w:val="22"/>
          </w:rPr>
          <w:delText xml:space="preserve"> pursuant to Section 4(</w:delText>
        </w:r>
        <w:r w:rsidR="00413DA7">
          <w:rPr>
            <w:rFonts w:ascii="Times New Roman" w:hAnsi="Times New Roman"/>
            <w:i/>
            <w:sz w:val="22"/>
            <w:szCs w:val="22"/>
          </w:rPr>
          <w:delText>c</w:delText>
        </w:r>
        <w:r w:rsidR="00413DA7">
          <w:rPr>
            <w:rFonts w:ascii="Times New Roman" w:hAnsi="Times New Roman"/>
            <w:sz w:val="22"/>
            <w:szCs w:val="22"/>
          </w:rPr>
          <w:delText>)(3)</w:delText>
        </w:r>
        <w:r>
          <w:rPr>
            <w:rFonts w:ascii="Times New Roman" w:hAnsi="Times New Roman"/>
            <w:sz w:val="22"/>
            <w:szCs w:val="22"/>
          </w:rPr>
          <w:delText xml:space="preserve"> shall be submitted </w:delText>
        </w:r>
        <w:r w:rsidR="00EF31EA">
          <w:rPr>
            <w:rFonts w:ascii="Times New Roman" w:hAnsi="Times New Roman"/>
            <w:sz w:val="22"/>
            <w:szCs w:val="22"/>
          </w:rPr>
          <w:delText>on or before February 1, 2014</w:delText>
        </w:r>
        <w:r>
          <w:rPr>
            <w:rFonts w:ascii="Times New Roman" w:hAnsi="Times New Roman"/>
            <w:sz w:val="22"/>
            <w:szCs w:val="22"/>
          </w:rPr>
          <w:delText>.</w:delText>
        </w:r>
      </w:del>
      <w:moveFromRangeStart w:id="453" w:author="CTDEEP" w:date="2019-12-04T14:08:00Z" w:name="move26360969"/>
      <w:moveFrom w:id="454" w:author="CTDEEP" w:date="2019-12-04T14:08:00Z">
        <w:r w:rsidR="001E35F0">
          <w:rPr>
            <w:rFonts w:ascii="Times New Roman" w:hAnsi="Times New Roman"/>
            <w:sz w:val="22"/>
            <w:szCs w:val="22"/>
          </w:rPr>
          <w:t xml:space="preserve">  The re-registration fee is payable (or waived) in accordance with Section 4(c)(1)(A)(iii).</w:t>
        </w:r>
        <w:r>
          <w:rPr>
            <w:rFonts w:ascii="Times New Roman" w:hAnsi="Times New Roman"/>
            <w:sz w:val="22"/>
            <w:szCs w:val="22"/>
          </w:rPr>
          <w:t xml:space="preserve">  Resubmission of the permittee’s Plan is not required</w:t>
        </w:r>
        <w:r w:rsidR="00D55E89">
          <w:rPr>
            <w:rFonts w:ascii="Times New Roman" w:hAnsi="Times New Roman"/>
            <w:sz w:val="22"/>
            <w:szCs w:val="22"/>
          </w:rPr>
          <w:t xml:space="preserve"> unless specifically requested by the commissioner</w:t>
        </w:r>
        <w:r>
          <w:rPr>
            <w:rFonts w:ascii="Times New Roman" w:hAnsi="Times New Roman"/>
            <w:sz w:val="22"/>
            <w:szCs w:val="22"/>
          </w:rPr>
          <w:t>.</w:t>
        </w:r>
      </w:moveFrom>
    </w:p>
    <w:p w:rsidR="00483767" w:rsidRPr="008F2512" w:rsidRDefault="00483767" w:rsidP="00427A98">
      <w:pPr>
        <w:widowControl/>
        <w:tabs>
          <w:tab w:val="left" w:pos="1267"/>
          <w:tab w:val="left" w:pos="2880"/>
          <w:tab w:val="left" w:pos="3427"/>
        </w:tabs>
        <w:ind w:left="2610"/>
        <w:rPr>
          <w:moveFrom w:id="455" w:author="CTDEEP" w:date="2019-12-04T14:08:00Z"/>
          <w:rFonts w:ascii="Times New Roman" w:hAnsi="Times New Roman"/>
          <w:sz w:val="22"/>
          <w:szCs w:val="22"/>
        </w:rPr>
      </w:pPr>
    </w:p>
    <w:moveFromRangeEnd w:id="453"/>
    <w:p w:rsidR="00483767" w:rsidRPr="008F2512" w:rsidRDefault="00E44E6B"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del w:id="456" w:author="CTDEEP" w:date="2019-12-04T14:08:00Z">
        <w:r>
          <w:rPr>
            <w:rFonts w:ascii="Times New Roman" w:hAnsi="Times New Roman"/>
            <w:b/>
            <w:i/>
            <w:sz w:val="22"/>
            <w:szCs w:val="22"/>
          </w:rPr>
          <w:br w:type="page"/>
        </w:r>
      </w:del>
      <w:r w:rsidR="007449C0" w:rsidRPr="007449C0">
        <w:rPr>
          <w:rFonts w:ascii="Times New Roman" w:hAnsi="Times New Roman"/>
          <w:b/>
          <w:i/>
          <w:sz w:val="22"/>
          <w:szCs w:val="22"/>
        </w:rPr>
        <w:lastRenderedPageBreak/>
        <w:t>(d)</w:t>
      </w:r>
      <w:r w:rsidR="007449C0" w:rsidRPr="007449C0">
        <w:rPr>
          <w:rFonts w:ascii="Times New Roman" w:hAnsi="Times New Roman"/>
          <w:b/>
          <w:i/>
          <w:sz w:val="22"/>
          <w:szCs w:val="22"/>
        </w:rPr>
        <w:tab/>
        <w:t>Small Construction</w:t>
      </w:r>
    </w:p>
    <w:p w:rsidR="00483767" w:rsidRPr="008F2512" w:rsidRDefault="00483767" w:rsidP="00427A98">
      <w:pPr>
        <w:widowControl/>
        <w:tabs>
          <w:tab w:val="left" w:pos="1267"/>
          <w:tab w:val="left" w:pos="1800"/>
          <w:tab w:val="left" w:pos="2347"/>
          <w:tab w:val="left" w:pos="2880"/>
          <w:tab w:val="left" w:pos="3427"/>
        </w:tabs>
        <w:ind w:left="180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 xml:space="preserve">For construction projects with a total disturbance of </w:t>
      </w:r>
      <w:r w:rsidR="00D05957">
        <w:rPr>
          <w:rFonts w:ascii="Times New Roman" w:hAnsi="Times New Roman"/>
          <w:sz w:val="22"/>
          <w:szCs w:val="22"/>
        </w:rPr>
        <w:t xml:space="preserve">between </w:t>
      </w:r>
      <w:r w:rsidR="0028162C">
        <w:rPr>
          <w:rFonts w:ascii="Times New Roman" w:hAnsi="Times New Roman"/>
          <w:sz w:val="22"/>
          <w:szCs w:val="22"/>
        </w:rPr>
        <w:t xml:space="preserve">one </w:t>
      </w:r>
      <w:r w:rsidRPr="007449C0">
        <w:rPr>
          <w:rFonts w:ascii="Times New Roman" w:hAnsi="Times New Roman"/>
          <w:sz w:val="22"/>
          <w:szCs w:val="22"/>
        </w:rPr>
        <w:t>and five acres, the permittee shall adhere to the erosion and sediment control land use regulations of the municipality in which the construction activity is conducted</w:t>
      </w:r>
      <w:r w:rsidR="0028162C">
        <w:rPr>
          <w:rFonts w:ascii="Times New Roman" w:hAnsi="Times New Roman"/>
          <w:sz w:val="22"/>
          <w:szCs w:val="22"/>
        </w:rPr>
        <w:t>,</w:t>
      </w:r>
      <w:r w:rsidRPr="007449C0">
        <w:rPr>
          <w:rFonts w:ascii="Times New Roman" w:hAnsi="Times New Roman"/>
          <w:sz w:val="22"/>
          <w:szCs w:val="22"/>
        </w:rPr>
        <w:t xml:space="preserve"> as well as the Guidelines and the Stormwater Quality Manual.</w:t>
      </w:r>
    </w:p>
    <w:p w:rsidR="00483767" w:rsidRPr="008F2512" w:rsidRDefault="00483767" w:rsidP="00427A98">
      <w:pPr>
        <w:widowControl/>
        <w:tabs>
          <w:tab w:val="left" w:pos="1267"/>
          <w:tab w:val="left" w:pos="1710"/>
          <w:tab w:val="left" w:pos="2347"/>
          <w:tab w:val="left" w:pos="2880"/>
          <w:tab w:val="left" w:pos="3427"/>
        </w:tabs>
        <w:ind w:left="171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No registration</w:t>
      </w:r>
      <w:r w:rsidR="00FD0243">
        <w:rPr>
          <w:rFonts w:ascii="Times New Roman" w:hAnsi="Times New Roman"/>
          <w:sz w:val="22"/>
          <w:szCs w:val="22"/>
        </w:rPr>
        <w:t xml:space="preserve"> or </w:t>
      </w:r>
      <w:r w:rsidR="006E3675">
        <w:rPr>
          <w:rFonts w:ascii="Times New Roman" w:hAnsi="Times New Roman"/>
          <w:sz w:val="22"/>
          <w:szCs w:val="22"/>
        </w:rPr>
        <w:t xml:space="preserve">Plan </w:t>
      </w:r>
      <w:r w:rsidR="00FD0243">
        <w:rPr>
          <w:rFonts w:ascii="Times New Roman" w:hAnsi="Times New Roman"/>
          <w:sz w:val="22"/>
          <w:szCs w:val="22"/>
        </w:rPr>
        <w:t>review</w:t>
      </w:r>
      <w:r w:rsidR="006E3675">
        <w:rPr>
          <w:rFonts w:ascii="Times New Roman" w:hAnsi="Times New Roman"/>
          <w:sz w:val="22"/>
          <w:szCs w:val="22"/>
        </w:rPr>
        <w:t xml:space="preserve"> and certification</w:t>
      </w:r>
      <w:r w:rsidRPr="007449C0">
        <w:rPr>
          <w:rFonts w:ascii="Times New Roman" w:hAnsi="Times New Roman"/>
          <w:sz w:val="22"/>
          <w:szCs w:val="22"/>
        </w:rPr>
        <w:t xml:space="preserve"> shall be required for such construction activity provided </w:t>
      </w:r>
      <w:r w:rsidR="00032F2A">
        <w:rPr>
          <w:rFonts w:ascii="Times New Roman" w:hAnsi="Times New Roman"/>
          <w:sz w:val="22"/>
          <w:szCs w:val="22"/>
        </w:rPr>
        <w:t>a land-use</w:t>
      </w:r>
      <w:r w:rsidRPr="007449C0">
        <w:rPr>
          <w:rFonts w:ascii="Times New Roman" w:hAnsi="Times New Roman"/>
          <w:sz w:val="22"/>
          <w:szCs w:val="22"/>
        </w:rPr>
        <w:t xml:space="preserve"> commission</w:t>
      </w:r>
      <w:r w:rsidR="00032F2A">
        <w:rPr>
          <w:rFonts w:ascii="Times New Roman" w:hAnsi="Times New Roman"/>
          <w:sz w:val="22"/>
          <w:szCs w:val="22"/>
        </w:rPr>
        <w:t xml:space="preserve"> </w:t>
      </w:r>
      <w:r w:rsidRPr="007449C0">
        <w:rPr>
          <w:rFonts w:ascii="Times New Roman" w:hAnsi="Times New Roman"/>
          <w:sz w:val="22"/>
          <w:szCs w:val="22"/>
        </w:rPr>
        <w:t>of the municipality</w:t>
      </w:r>
      <w:r w:rsidR="00032F2A">
        <w:rPr>
          <w:rFonts w:ascii="Times New Roman" w:hAnsi="Times New Roman"/>
          <w:sz w:val="22"/>
          <w:szCs w:val="22"/>
        </w:rPr>
        <w:t xml:space="preserve"> (i.e. planning/zoning, wetland, conservation, etc)</w:t>
      </w:r>
      <w:r w:rsidRPr="007449C0">
        <w:rPr>
          <w:rFonts w:ascii="Times New Roman" w:hAnsi="Times New Roman"/>
          <w:sz w:val="22"/>
          <w:szCs w:val="22"/>
        </w:rPr>
        <w:t xml:space="preserve"> reviews and issues a written approval of the proposed erosion and sediment control measures, pursuant to the requirements of section 22a-329 of the Connecticut General Statutes</w:t>
      </w:r>
      <w:r w:rsidR="0028162C">
        <w:rPr>
          <w:rFonts w:ascii="Times New Roman" w:hAnsi="Times New Roman"/>
          <w:sz w:val="22"/>
          <w:szCs w:val="22"/>
        </w:rPr>
        <w:t>.</w:t>
      </w:r>
      <w:r w:rsidRPr="007449C0">
        <w:rPr>
          <w:rFonts w:ascii="Times New Roman" w:hAnsi="Times New Roman"/>
          <w:sz w:val="22"/>
          <w:szCs w:val="22"/>
        </w:rPr>
        <w:t xml:space="preserve"> </w:t>
      </w:r>
      <w:r w:rsidR="00FD0243">
        <w:rPr>
          <w:rFonts w:ascii="Times New Roman" w:hAnsi="Times New Roman"/>
          <w:sz w:val="22"/>
          <w:szCs w:val="22"/>
        </w:rPr>
        <w:t xml:space="preserve"> </w:t>
      </w:r>
      <w:r w:rsidRPr="007449C0">
        <w:rPr>
          <w:rFonts w:ascii="Times New Roman" w:hAnsi="Times New Roman"/>
          <w:sz w:val="22"/>
          <w:szCs w:val="22"/>
        </w:rPr>
        <w:t xml:space="preserve">In the absence of such municipal </w:t>
      </w:r>
      <w:r w:rsidR="00032F2A">
        <w:rPr>
          <w:rFonts w:ascii="Times New Roman" w:hAnsi="Times New Roman"/>
          <w:sz w:val="22"/>
          <w:szCs w:val="22"/>
        </w:rPr>
        <w:t>commission</w:t>
      </w:r>
      <w:r w:rsidRPr="007449C0">
        <w:rPr>
          <w:rFonts w:ascii="Times New Roman" w:hAnsi="Times New Roman"/>
          <w:sz w:val="22"/>
          <w:szCs w:val="22"/>
        </w:rPr>
        <w:t xml:space="preserve"> approval, the permittee shall register with the </w:t>
      </w:r>
      <w:r w:rsidR="00443B85">
        <w:rPr>
          <w:rFonts w:ascii="Times New Roman" w:hAnsi="Times New Roman"/>
          <w:sz w:val="22"/>
          <w:szCs w:val="22"/>
        </w:rPr>
        <w:t>DEEP</w:t>
      </w:r>
      <w:r w:rsidR="00280F4D">
        <w:rPr>
          <w:rFonts w:ascii="Times New Roman" w:hAnsi="Times New Roman"/>
          <w:sz w:val="22"/>
          <w:szCs w:val="22"/>
        </w:rPr>
        <w:t xml:space="preserve"> under the requirements for a Locally Exempt Project</w:t>
      </w:r>
      <w:r w:rsidRPr="007449C0">
        <w:rPr>
          <w:rFonts w:ascii="Times New Roman" w:hAnsi="Times New Roman"/>
          <w:sz w:val="22"/>
          <w:szCs w:val="22"/>
        </w:rPr>
        <w:t xml:space="preserve"> and comply with all applicable conditions of this general permit.</w:t>
      </w:r>
    </w:p>
    <w:p w:rsidR="00483767" w:rsidRPr="008F2512" w:rsidRDefault="00483767" w:rsidP="00427A98">
      <w:pPr>
        <w:pStyle w:val="Header"/>
        <w:widowControl/>
        <w:tabs>
          <w:tab w:val="clear" w:pos="4320"/>
          <w:tab w:val="clear" w:pos="8640"/>
          <w:tab w:val="left" w:pos="1267"/>
          <w:tab w:val="left" w:pos="1710"/>
          <w:tab w:val="left" w:pos="2347"/>
          <w:tab w:val="left" w:pos="2880"/>
          <w:tab w:val="left" w:pos="3427"/>
        </w:tabs>
        <w:ind w:left="1710"/>
        <w:rPr>
          <w:rFonts w:ascii="Times New Roman" w:hAnsi="Times New Roman"/>
          <w:bCs/>
          <w:iCs/>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(e)</w:t>
      </w:r>
      <w:r w:rsidRPr="007449C0">
        <w:rPr>
          <w:rFonts w:ascii="Times New Roman" w:hAnsi="Times New Roman"/>
          <w:b/>
          <w:i/>
          <w:sz w:val="22"/>
          <w:szCs w:val="22"/>
        </w:rPr>
        <w:tab/>
        <w:t>Geographic Area</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This general permit applies throughout the State of Connecticut.</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(f)</w:t>
      </w:r>
      <w:r w:rsidRPr="007449C0">
        <w:rPr>
          <w:rFonts w:ascii="Times New Roman" w:hAnsi="Times New Roman"/>
          <w:b/>
          <w:i/>
          <w:sz w:val="22"/>
          <w:szCs w:val="22"/>
        </w:rPr>
        <w:tab/>
        <w:t>Effective Date and Expiration Date of this General Permit</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35327E" w:rsidP="00427A98">
      <w:pPr>
        <w:widowControl/>
        <w:tabs>
          <w:tab w:val="left" w:pos="1267"/>
          <w:tab w:val="left" w:pos="1710"/>
          <w:tab w:val="left" w:pos="2347"/>
          <w:tab w:val="left" w:pos="2880"/>
          <w:tab w:val="left" w:pos="3427"/>
        </w:tabs>
        <w:ind w:left="1710"/>
        <w:rPr>
          <w:rFonts w:ascii="Times New Roman" w:hAnsi="Times New Roman"/>
          <w:sz w:val="22"/>
          <w:szCs w:val="22"/>
        </w:rPr>
      </w:pPr>
      <w:ins w:id="457" w:author="CTDEEP" w:date="2019-12-04T14:08:00Z">
        <w:r>
          <w:rPr>
            <w:rFonts w:ascii="Times New Roman" w:hAnsi="Times New Roman"/>
            <w:sz w:val="22"/>
            <w:szCs w:val="22"/>
          </w:rPr>
          <w:t>T</w:t>
        </w:r>
        <w:r w:rsidR="00AB2BAE" w:rsidRPr="00AB2BAE">
          <w:rPr>
            <w:rFonts w:ascii="Times New Roman" w:hAnsi="Times New Roman"/>
            <w:sz w:val="22"/>
            <w:szCs w:val="22"/>
          </w:rPr>
          <w:t>his General Permit</w:t>
        </w:r>
      </w:ins>
      <w:del w:id="458" w:author="CTDEEP" w:date="2019-12-04T14:08:00Z">
        <w:r w:rsidR="00AB2BAE" w:rsidRPr="00AB2BAE">
          <w:rPr>
            <w:rFonts w:ascii="Times New Roman" w:hAnsi="Times New Roman"/>
            <w:sz w:val="22"/>
            <w:szCs w:val="22"/>
          </w:rPr>
          <w:delText xml:space="preserve">The registration provisions of </w:delText>
        </w:r>
        <w:r w:rsidR="00AB2BAE">
          <w:rPr>
            <w:rFonts w:ascii="Times New Roman" w:hAnsi="Times New Roman"/>
            <w:sz w:val="22"/>
            <w:szCs w:val="22"/>
          </w:rPr>
          <w:delText>S</w:delText>
        </w:r>
        <w:r w:rsidR="00AB2BAE" w:rsidRPr="00AB2BAE">
          <w:rPr>
            <w:rFonts w:ascii="Times New Roman" w:hAnsi="Times New Roman"/>
            <w:sz w:val="22"/>
            <w:szCs w:val="22"/>
          </w:rPr>
          <w:delText>ection 3(</w:delText>
        </w:r>
        <w:r w:rsidR="00AB2BAE" w:rsidRPr="00AB2BAE">
          <w:rPr>
            <w:rFonts w:ascii="Times New Roman" w:hAnsi="Times New Roman"/>
            <w:i/>
            <w:sz w:val="22"/>
            <w:szCs w:val="22"/>
          </w:rPr>
          <w:delText>c</w:delText>
        </w:r>
        <w:r w:rsidR="00AB2BAE" w:rsidRPr="00AB2BAE">
          <w:rPr>
            <w:rFonts w:ascii="Times New Roman" w:hAnsi="Times New Roman"/>
            <w:sz w:val="22"/>
            <w:szCs w:val="22"/>
          </w:rPr>
          <w:delText>) and 4 of this General Permit, including any applicable definitions or provisions referred to in those sections insofar as they facilitate submission of a registration,</w:delText>
        </w:r>
      </w:del>
      <w:r w:rsidR="00AB2BAE" w:rsidRPr="00AB2BAE">
        <w:rPr>
          <w:rFonts w:ascii="Times New Roman" w:hAnsi="Times New Roman"/>
          <w:sz w:val="22"/>
          <w:szCs w:val="22"/>
        </w:rPr>
        <w:t xml:space="preserve"> shall be effective </w:t>
      </w:r>
      <w:del w:id="459" w:author="CTDEEP" w:date="2019-12-04T14:08:00Z">
        <w:r w:rsidR="00746764">
          <w:rPr>
            <w:rFonts w:ascii="Times New Roman" w:hAnsi="Times New Roman"/>
            <w:sz w:val="22"/>
            <w:szCs w:val="22"/>
          </w:rPr>
          <w:delText>September</w:delText>
        </w:r>
        <w:r w:rsidR="00AB2BAE" w:rsidRPr="00AB2BAE">
          <w:rPr>
            <w:rFonts w:ascii="Times New Roman" w:hAnsi="Times New Roman"/>
            <w:sz w:val="22"/>
            <w:szCs w:val="22"/>
          </w:rPr>
          <w:delText xml:space="preserve"> 1, 2013.  All remaining provisions of this General Permit shall be effective </w:delText>
        </w:r>
      </w:del>
      <w:r w:rsidR="00AB2BAE" w:rsidRPr="00AB2BAE">
        <w:rPr>
          <w:rFonts w:ascii="Times New Roman" w:hAnsi="Times New Roman"/>
          <w:sz w:val="22"/>
          <w:szCs w:val="22"/>
        </w:rPr>
        <w:t xml:space="preserve">on October 1, </w:t>
      </w:r>
      <w:ins w:id="460" w:author="CTDEEP" w:date="2019-12-04T14:08:00Z">
        <w:r w:rsidR="00E22DFA">
          <w:rPr>
            <w:rFonts w:ascii="Times New Roman" w:hAnsi="Times New Roman"/>
            <w:sz w:val="22"/>
            <w:szCs w:val="22"/>
          </w:rPr>
          <w:t>201</w:t>
        </w:r>
        <w:r w:rsidR="004C47CB">
          <w:rPr>
            <w:rFonts w:ascii="Times New Roman" w:hAnsi="Times New Roman"/>
            <w:sz w:val="22"/>
            <w:szCs w:val="22"/>
          </w:rPr>
          <w:t>9</w:t>
        </w:r>
      </w:ins>
      <w:del w:id="461" w:author="CTDEEP" w:date="2019-12-04T14:08:00Z">
        <w:r w:rsidR="00AB2BAE" w:rsidRPr="00AB2BAE">
          <w:rPr>
            <w:rFonts w:ascii="Times New Roman" w:hAnsi="Times New Roman"/>
            <w:sz w:val="22"/>
            <w:szCs w:val="22"/>
          </w:rPr>
          <w:delText>2013</w:delText>
        </w:r>
      </w:del>
      <w:r w:rsidR="00AB2BAE" w:rsidRPr="00AB2BAE">
        <w:rPr>
          <w:rFonts w:ascii="Times New Roman" w:hAnsi="Times New Roman"/>
          <w:sz w:val="22"/>
          <w:szCs w:val="22"/>
        </w:rPr>
        <w:t xml:space="preserve">.  The provisions of this General Permit shall expire on September 30, </w:t>
      </w:r>
      <w:ins w:id="462" w:author="CTDEEP" w:date="2019-12-04T14:08:00Z">
        <w:r w:rsidR="00E22DFA">
          <w:rPr>
            <w:rFonts w:ascii="Times New Roman" w:hAnsi="Times New Roman"/>
            <w:sz w:val="22"/>
            <w:szCs w:val="22"/>
          </w:rPr>
          <w:t>202</w:t>
        </w:r>
        <w:r w:rsidR="004C47CB">
          <w:rPr>
            <w:rFonts w:ascii="Times New Roman" w:hAnsi="Times New Roman"/>
            <w:sz w:val="22"/>
            <w:szCs w:val="22"/>
          </w:rPr>
          <w:t>4</w:t>
        </w:r>
      </w:ins>
      <w:del w:id="463" w:author="CTDEEP" w:date="2019-12-04T14:08:00Z">
        <w:r w:rsidR="00AB2BAE" w:rsidRPr="00AB2BAE">
          <w:rPr>
            <w:rFonts w:ascii="Times New Roman" w:hAnsi="Times New Roman"/>
            <w:sz w:val="22"/>
            <w:szCs w:val="22"/>
          </w:rPr>
          <w:delText>2018</w:delText>
        </w:r>
      </w:del>
      <w:r w:rsidR="00AB2BAE" w:rsidRPr="00AB2BAE">
        <w:rPr>
          <w:rFonts w:ascii="Times New Roman" w:hAnsi="Times New Roman"/>
          <w:sz w:val="22"/>
          <w:szCs w:val="22"/>
        </w:rPr>
        <w:t>.</w:t>
      </w:r>
    </w:p>
    <w:p w:rsidR="00483767" w:rsidRPr="008F2512" w:rsidRDefault="00483767" w:rsidP="00427A98">
      <w:pPr>
        <w:pStyle w:val="Header"/>
        <w:widowControl/>
        <w:tabs>
          <w:tab w:val="clear" w:pos="4320"/>
          <w:tab w:val="clear" w:pos="8640"/>
          <w:tab w:val="left" w:pos="1267"/>
          <w:tab w:val="left" w:pos="1710"/>
          <w:tab w:val="left" w:pos="2347"/>
          <w:tab w:val="left" w:pos="2880"/>
          <w:tab w:val="left" w:pos="3427"/>
        </w:tabs>
        <w:ind w:left="1710" w:hanging="450"/>
        <w:rPr>
          <w:rFonts w:ascii="Times New Roman" w:hAnsi="Times New Roman"/>
          <w:bCs/>
          <w:iCs/>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(g)</w:t>
      </w:r>
      <w:r w:rsidRPr="007449C0">
        <w:rPr>
          <w:rFonts w:ascii="Times New Roman" w:hAnsi="Times New Roman"/>
          <w:b/>
          <w:i/>
          <w:sz w:val="22"/>
          <w:szCs w:val="22"/>
        </w:rPr>
        <w:tab/>
        <w:t>Effective Date of Authorization</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743AE4" w:rsidRDefault="007449C0" w:rsidP="00427A98">
      <w:pPr>
        <w:widowControl/>
        <w:tabs>
          <w:tab w:val="left" w:pos="1267"/>
          <w:tab w:val="left" w:pos="1710"/>
          <w:tab w:val="left" w:pos="2347"/>
          <w:tab w:val="left" w:pos="2880"/>
          <w:tab w:val="left" w:pos="3427"/>
        </w:tabs>
        <w:ind w:left="1710"/>
        <w:rPr>
          <w:del w:id="464" w:author="CTDEEP" w:date="2019-12-04T14:08:00Z"/>
          <w:rFonts w:ascii="Times New Roman" w:hAnsi="Times New Roman"/>
          <w:sz w:val="22"/>
          <w:szCs w:val="22"/>
        </w:rPr>
      </w:pPr>
      <w:r w:rsidRPr="007449C0">
        <w:rPr>
          <w:rFonts w:ascii="Times New Roman" w:hAnsi="Times New Roman"/>
          <w:sz w:val="22"/>
          <w:szCs w:val="22"/>
        </w:rPr>
        <w:t xml:space="preserve">A construction activity is </w:t>
      </w:r>
      <w:ins w:id="465" w:author="CTDEEP" w:date="2019-12-04T14:08:00Z">
        <w:r w:rsidR="00DF484B">
          <w:rPr>
            <w:rFonts w:ascii="Times New Roman" w:hAnsi="Times New Roman"/>
            <w:sz w:val="22"/>
            <w:szCs w:val="22"/>
          </w:rPr>
          <w:t>not</w:t>
        </w:r>
        <w:r w:rsidRPr="007449C0">
          <w:rPr>
            <w:rFonts w:ascii="Times New Roman" w:hAnsi="Times New Roman"/>
            <w:sz w:val="22"/>
            <w:szCs w:val="22"/>
          </w:rPr>
          <w:t xml:space="preserve"> </w:t>
        </w:r>
      </w:ins>
      <w:r w:rsidRPr="007449C0">
        <w:rPr>
          <w:rFonts w:ascii="Times New Roman" w:hAnsi="Times New Roman"/>
          <w:sz w:val="22"/>
          <w:szCs w:val="22"/>
        </w:rPr>
        <w:t>authorized by this general permit</w:t>
      </w:r>
      <w:r w:rsidR="00722942">
        <w:rPr>
          <w:rFonts w:ascii="Times New Roman" w:hAnsi="Times New Roman"/>
          <w:sz w:val="22"/>
          <w:szCs w:val="22"/>
        </w:rPr>
        <w:t xml:space="preserve"> </w:t>
      </w:r>
      <w:ins w:id="466" w:author="CTDEEP" w:date="2019-12-04T14:08:00Z">
        <w:r w:rsidR="00DF484B">
          <w:rPr>
            <w:rFonts w:ascii="Times New Roman" w:hAnsi="Times New Roman"/>
            <w:sz w:val="22"/>
            <w:szCs w:val="22"/>
          </w:rPr>
          <w:t xml:space="preserve">unless </w:t>
        </w:r>
      </w:ins>
      <w:del w:id="467" w:author="CTDEEP" w:date="2019-12-04T14:08:00Z">
        <w:r w:rsidR="00E94649">
          <w:rPr>
            <w:rFonts w:ascii="Times New Roman" w:hAnsi="Times New Roman"/>
            <w:sz w:val="22"/>
            <w:szCs w:val="22"/>
          </w:rPr>
          <w:delText>at such time as</w:delText>
        </w:r>
        <w:r w:rsidR="007330B6">
          <w:rPr>
            <w:rFonts w:ascii="Times New Roman" w:hAnsi="Times New Roman"/>
            <w:sz w:val="22"/>
            <w:szCs w:val="22"/>
          </w:rPr>
          <w:delText xml:space="preserve"> specified in subsections (1) and (2), below.</w:delText>
        </w:r>
      </w:del>
    </w:p>
    <w:p w:rsidR="00743AE4" w:rsidRDefault="00743AE4" w:rsidP="00427A98">
      <w:pPr>
        <w:widowControl/>
        <w:tabs>
          <w:tab w:val="left" w:pos="1267"/>
          <w:tab w:val="left" w:pos="1710"/>
          <w:tab w:val="left" w:pos="2347"/>
          <w:tab w:val="left" w:pos="2880"/>
          <w:tab w:val="left" w:pos="3427"/>
        </w:tabs>
        <w:ind w:left="1710"/>
        <w:rPr>
          <w:del w:id="468" w:author="CTDEEP" w:date="2019-12-04T14:08:00Z"/>
          <w:rFonts w:ascii="Times New Roman" w:hAnsi="Times New Roman"/>
          <w:sz w:val="22"/>
          <w:szCs w:val="22"/>
        </w:rPr>
      </w:pPr>
    </w:p>
    <w:p w:rsidR="007330B6" w:rsidRDefault="007330B6" w:rsidP="00427A98">
      <w:pPr>
        <w:widowControl/>
        <w:tabs>
          <w:tab w:val="left" w:pos="2160"/>
          <w:tab w:val="left" w:pos="2880"/>
          <w:tab w:val="left" w:pos="3427"/>
        </w:tabs>
        <w:ind w:left="2160" w:hanging="450"/>
        <w:rPr>
          <w:del w:id="469" w:author="CTDEEP" w:date="2019-12-04T14:08:00Z"/>
          <w:rFonts w:ascii="Times New Roman" w:hAnsi="Times New Roman"/>
          <w:sz w:val="22"/>
          <w:szCs w:val="22"/>
        </w:rPr>
      </w:pPr>
      <w:del w:id="470" w:author="CTDEEP" w:date="2019-12-04T14:08:00Z">
        <w:r>
          <w:rPr>
            <w:rFonts w:ascii="Times New Roman" w:hAnsi="Times New Roman"/>
            <w:sz w:val="22"/>
            <w:szCs w:val="22"/>
          </w:rPr>
          <w:delText>(1)</w:delText>
        </w:r>
        <w:r>
          <w:rPr>
            <w:rFonts w:ascii="Times New Roman" w:hAnsi="Times New Roman"/>
            <w:sz w:val="22"/>
            <w:szCs w:val="22"/>
          </w:rPr>
          <w:tab/>
          <w:delText>Authorization Timelines</w:delText>
        </w:r>
      </w:del>
    </w:p>
    <w:p w:rsidR="007330B6" w:rsidRDefault="007330B6" w:rsidP="00427A98">
      <w:pPr>
        <w:widowControl/>
        <w:tabs>
          <w:tab w:val="left" w:pos="2160"/>
          <w:tab w:val="left" w:pos="2880"/>
          <w:tab w:val="left" w:pos="3427"/>
        </w:tabs>
        <w:ind w:left="2160"/>
        <w:rPr>
          <w:del w:id="471" w:author="CTDEEP" w:date="2019-12-04T14:08:00Z"/>
          <w:rFonts w:ascii="Times New Roman" w:hAnsi="Times New Roman"/>
          <w:sz w:val="22"/>
          <w:szCs w:val="22"/>
        </w:rPr>
      </w:pPr>
    </w:p>
    <w:p w:rsidR="007330B6" w:rsidRDefault="007330B6" w:rsidP="00427A98">
      <w:pPr>
        <w:widowControl/>
        <w:tabs>
          <w:tab w:val="left" w:pos="2160"/>
          <w:tab w:val="left" w:pos="2880"/>
          <w:tab w:val="left" w:pos="3427"/>
        </w:tabs>
        <w:ind w:left="2160"/>
        <w:rPr>
          <w:rFonts w:ascii="Times New Roman" w:hAnsi="Times New Roman"/>
          <w:sz w:val="22"/>
          <w:szCs w:val="22"/>
        </w:rPr>
      </w:pPr>
      <w:del w:id="472" w:author="CTDEEP" w:date="2019-12-04T14:08:00Z">
        <w:r>
          <w:rPr>
            <w:rFonts w:ascii="Times New Roman" w:hAnsi="Times New Roman"/>
            <w:sz w:val="22"/>
            <w:szCs w:val="22"/>
          </w:rPr>
          <w:delText xml:space="preserve">The activity is authorized based on </w:delText>
        </w:r>
      </w:del>
      <w:r>
        <w:rPr>
          <w:rFonts w:ascii="Times New Roman" w:hAnsi="Times New Roman"/>
          <w:sz w:val="22"/>
          <w:szCs w:val="22"/>
        </w:rPr>
        <w:t xml:space="preserve">the following </w:t>
      </w:r>
      <w:ins w:id="473" w:author="CTDEEP" w:date="2019-12-04T14:08:00Z">
        <w:r w:rsidR="00DF484B">
          <w:rPr>
            <w:rFonts w:ascii="Times New Roman" w:hAnsi="Times New Roman"/>
            <w:sz w:val="22"/>
            <w:szCs w:val="22"/>
          </w:rPr>
          <w:t>conditions have been met</w:t>
        </w:r>
      </w:ins>
      <w:del w:id="474" w:author="CTDEEP" w:date="2019-12-04T14:08:00Z">
        <w:r>
          <w:rPr>
            <w:rFonts w:ascii="Times New Roman" w:hAnsi="Times New Roman"/>
            <w:sz w:val="22"/>
            <w:szCs w:val="22"/>
          </w:rPr>
          <w:delText>timelines unless superseded by subsection (2), below</w:delText>
        </w:r>
      </w:del>
      <w:r w:rsidR="007971CD">
        <w:rPr>
          <w:rFonts w:ascii="Times New Roman" w:hAnsi="Times New Roman"/>
          <w:sz w:val="22"/>
          <w:szCs w:val="22"/>
        </w:rPr>
        <w:t>:</w:t>
      </w:r>
    </w:p>
    <w:p w:rsidR="007330B6" w:rsidRDefault="007330B6" w:rsidP="00427A98">
      <w:pPr>
        <w:widowControl/>
        <w:tabs>
          <w:tab w:val="left" w:pos="2160"/>
          <w:tab w:val="left" w:pos="2880"/>
          <w:tab w:val="left" w:pos="3427"/>
        </w:tabs>
        <w:ind w:left="2160"/>
        <w:rPr>
          <w:rFonts w:ascii="Times New Roman" w:hAnsi="Times New Roman"/>
          <w:sz w:val="22"/>
          <w:szCs w:val="22"/>
        </w:rPr>
      </w:pPr>
    </w:p>
    <w:p w:rsidR="00DF484B" w:rsidRDefault="00DF484B" w:rsidP="00DF484B">
      <w:pPr>
        <w:widowControl/>
        <w:tabs>
          <w:tab w:val="left" w:pos="1267"/>
          <w:tab w:val="left" w:pos="2347"/>
          <w:tab w:val="left" w:pos="2880"/>
          <w:tab w:val="left" w:pos="3427"/>
        </w:tabs>
        <w:ind w:left="2160" w:hanging="450"/>
        <w:rPr>
          <w:ins w:id="475" w:author="CTDEEP" w:date="2019-12-04T14:08:00Z"/>
          <w:rFonts w:ascii="Times New Roman" w:hAnsi="Times New Roman"/>
          <w:sz w:val="22"/>
          <w:szCs w:val="22"/>
        </w:rPr>
      </w:pPr>
      <w:ins w:id="476" w:author="CTDEEP" w:date="2019-12-04T14:08:00Z">
        <w:r>
          <w:rPr>
            <w:rFonts w:ascii="Times New Roman" w:hAnsi="Times New Roman"/>
            <w:sz w:val="22"/>
            <w:szCs w:val="22"/>
          </w:rPr>
          <w:t>(1)</w:t>
        </w:r>
        <w:r>
          <w:rPr>
            <w:rFonts w:ascii="Times New Roman" w:hAnsi="Times New Roman"/>
            <w:sz w:val="22"/>
            <w:szCs w:val="22"/>
          </w:rPr>
          <w:tab/>
        </w:r>
        <w:r w:rsidR="000675E3">
          <w:rPr>
            <w:rFonts w:ascii="Times New Roman" w:hAnsi="Times New Roman"/>
            <w:sz w:val="22"/>
            <w:szCs w:val="22"/>
          </w:rPr>
          <w:t>General T</w:t>
        </w:r>
        <w:r w:rsidR="00A55DCA">
          <w:rPr>
            <w:rFonts w:ascii="Times New Roman" w:hAnsi="Times New Roman"/>
            <w:sz w:val="22"/>
            <w:szCs w:val="22"/>
          </w:rPr>
          <w:t>imelines</w:t>
        </w:r>
      </w:ins>
    </w:p>
    <w:p w:rsidR="007330B6" w:rsidRDefault="007330B6" w:rsidP="00427A98">
      <w:pPr>
        <w:widowControl/>
        <w:tabs>
          <w:tab w:val="left" w:pos="2160"/>
          <w:tab w:val="left" w:pos="2880"/>
          <w:tab w:val="left" w:pos="3427"/>
        </w:tabs>
        <w:ind w:left="2160"/>
        <w:rPr>
          <w:ins w:id="477" w:author="CTDEEP" w:date="2019-12-04T14:08:00Z"/>
          <w:rFonts w:ascii="Times New Roman" w:hAnsi="Times New Roman"/>
          <w:sz w:val="22"/>
          <w:szCs w:val="22"/>
        </w:rPr>
      </w:pPr>
    </w:p>
    <w:p w:rsidR="00743AE4" w:rsidRDefault="007330B6" w:rsidP="00427A98">
      <w:pPr>
        <w:widowControl/>
        <w:tabs>
          <w:tab w:val="left" w:pos="2880"/>
          <w:tab w:val="left" w:pos="3427"/>
        </w:tabs>
        <w:ind w:left="2610" w:hanging="450"/>
        <w:rPr>
          <w:rFonts w:ascii="Times New Roman" w:hAnsi="Times New Roman"/>
          <w:sz w:val="22"/>
          <w:szCs w:val="22"/>
        </w:rPr>
      </w:pPr>
      <w:r>
        <w:rPr>
          <w:rFonts w:ascii="Times New Roman" w:hAnsi="Times New Roman"/>
          <w:sz w:val="22"/>
          <w:szCs w:val="22"/>
        </w:rPr>
        <w:t>(A)</w:t>
      </w:r>
      <w:r>
        <w:rPr>
          <w:rFonts w:ascii="Times New Roman" w:hAnsi="Times New Roman"/>
          <w:sz w:val="22"/>
          <w:szCs w:val="22"/>
        </w:rPr>
        <w:tab/>
      </w:r>
      <w:r w:rsidR="00743AE4">
        <w:rPr>
          <w:rFonts w:ascii="Times New Roman" w:hAnsi="Times New Roman"/>
          <w:sz w:val="22"/>
          <w:szCs w:val="22"/>
        </w:rPr>
        <w:t xml:space="preserve">for locally approvable projects, </w:t>
      </w:r>
      <w:r w:rsidR="00722942">
        <w:rPr>
          <w:rFonts w:ascii="Times New Roman" w:hAnsi="Times New Roman"/>
          <w:sz w:val="22"/>
          <w:szCs w:val="22"/>
        </w:rPr>
        <w:t xml:space="preserve">sixty </w:t>
      </w:r>
      <w:r w:rsidR="00747FEB">
        <w:rPr>
          <w:rFonts w:ascii="Times New Roman" w:hAnsi="Times New Roman"/>
          <w:sz w:val="22"/>
          <w:szCs w:val="22"/>
        </w:rPr>
        <w:t>(</w:t>
      </w:r>
      <w:r w:rsidR="00722942">
        <w:rPr>
          <w:rFonts w:ascii="Times New Roman" w:hAnsi="Times New Roman"/>
          <w:sz w:val="22"/>
          <w:szCs w:val="22"/>
        </w:rPr>
        <w:t>60</w:t>
      </w:r>
      <w:r w:rsidR="00747FEB">
        <w:rPr>
          <w:rFonts w:ascii="Times New Roman" w:hAnsi="Times New Roman"/>
          <w:sz w:val="22"/>
          <w:szCs w:val="22"/>
        </w:rPr>
        <w:t xml:space="preserve">) days </w:t>
      </w:r>
      <w:ins w:id="478" w:author="CTDEEP" w:date="2019-12-04T14:08:00Z">
        <w:r w:rsidR="008E4B09">
          <w:rPr>
            <w:rFonts w:ascii="Times New Roman" w:hAnsi="Times New Roman"/>
            <w:sz w:val="22"/>
            <w:szCs w:val="22"/>
          </w:rPr>
          <w:t xml:space="preserve">have elapsed </w:t>
        </w:r>
      </w:ins>
      <w:r w:rsidR="00747FEB" w:rsidRPr="001E5566">
        <w:rPr>
          <w:rFonts w:ascii="Times New Roman" w:hAnsi="Times New Roman"/>
          <w:sz w:val="22"/>
          <w:szCs w:val="22"/>
        </w:rPr>
        <w:t xml:space="preserve">after the submission of </w:t>
      </w:r>
      <w:ins w:id="479" w:author="CTDEEP" w:date="2019-12-04T14:08:00Z">
        <w:r w:rsidR="003E6B2F">
          <w:rPr>
            <w:rFonts w:ascii="Times New Roman" w:hAnsi="Times New Roman"/>
            <w:sz w:val="22"/>
            <w:szCs w:val="22"/>
          </w:rPr>
          <w:t>a complete and sufficient</w:t>
        </w:r>
      </w:ins>
      <w:del w:id="480" w:author="CTDEEP" w:date="2019-12-04T14:08:00Z">
        <w:r w:rsidR="00747FEB" w:rsidRPr="001E5566">
          <w:rPr>
            <w:rFonts w:ascii="Times New Roman" w:hAnsi="Times New Roman"/>
            <w:sz w:val="22"/>
            <w:szCs w:val="22"/>
          </w:rPr>
          <w:delText>the</w:delText>
        </w:r>
      </w:del>
      <w:r w:rsidR="00747FEB" w:rsidRPr="001E5566">
        <w:rPr>
          <w:rFonts w:ascii="Times New Roman" w:hAnsi="Times New Roman"/>
          <w:sz w:val="22"/>
          <w:szCs w:val="22"/>
        </w:rPr>
        <w:t xml:space="preserve"> registration form required by Section 4(</w:t>
      </w:r>
      <w:r w:rsidR="00747FEB" w:rsidRPr="001E5566">
        <w:rPr>
          <w:rFonts w:ascii="Times New Roman" w:hAnsi="Times New Roman"/>
          <w:i/>
          <w:sz w:val="22"/>
          <w:szCs w:val="22"/>
        </w:rPr>
        <w:t>c</w:t>
      </w:r>
      <w:r w:rsidR="00747FEB" w:rsidRPr="001E5566">
        <w:rPr>
          <w:rFonts w:ascii="Times New Roman" w:hAnsi="Times New Roman"/>
          <w:sz w:val="22"/>
          <w:szCs w:val="22"/>
        </w:rPr>
        <w:t>)</w:t>
      </w:r>
      <w:r w:rsidR="00743AE4">
        <w:rPr>
          <w:rFonts w:ascii="Times New Roman" w:hAnsi="Times New Roman"/>
          <w:sz w:val="22"/>
          <w:szCs w:val="22"/>
        </w:rPr>
        <w:t>,</w:t>
      </w:r>
      <w:r w:rsidR="00747FEB" w:rsidRPr="001E5566">
        <w:rPr>
          <w:rFonts w:ascii="Times New Roman" w:hAnsi="Times New Roman"/>
          <w:sz w:val="22"/>
          <w:szCs w:val="22"/>
        </w:rPr>
        <w:t xml:space="preserve"> </w:t>
      </w:r>
      <w:r w:rsidR="00747FEB">
        <w:rPr>
          <w:rFonts w:ascii="Times New Roman" w:hAnsi="Times New Roman"/>
          <w:sz w:val="22"/>
          <w:szCs w:val="22"/>
        </w:rPr>
        <w:t xml:space="preserve">or </w:t>
      </w:r>
    </w:p>
    <w:p w:rsidR="00743AE4" w:rsidRDefault="00743AE4" w:rsidP="00427A98">
      <w:pPr>
        <w:widowControl/>
        <w:tabs>
          <w:tab w:val="left" w:pos="2880"/>
          <w:tab w:val="left" w:pos="3427"/>
        </w:tabs>
        <w:ind w:left="2610" w:hanging="450"/>
        <w:rPr>
          <w:rFonts w:ascii="Times New Roman" w:hAnsi="Times New Roman"/>
          <w:sz w:val="22"/>
          <w:szCs w:val="22"/>
        </w:rPr>
      </w:pPr>
    </w:p>
    <w:p w:rsidR="00743AE4" w:rsidRDefault="007330B6" w:rsidP="00427A98">
      <w:pPr>
        <w:widowControl/>
        <w:tabs>
          <w:tab w:val="left" w:pos="2880"/>
          <w:tab w:val="left" w:pos="3427"/>
        </w:tabs>
        <w:ind w:left="2610" w:hanging="450"/>
        <w:rPr>
          <w:rFonts w:ascii="Times New Roman" w:hAnsi="Times New Roman"/>
          <w:sz w:val="22"/>
          <w:szCs w:val="22"/>
        </w:rPr>
      </w:pPr>
      <w:r>
        <w:rPr>
          <w:rFonts w:ascii="Times New Roman" w:hAnsi="Times New Roman"/>
          <w:sz w:val="22"/>
          <w:szCs w:val="22"/>
        </w:rPr>
        <w:t>(B)</w:t>
      </w:r>
      <w:r>
        <w:rPr>
          <w:rFonts w:ascii="Times New Roman" w:hAnsi="Times New Roman"/>
          <w:sz w:val="22"/>
          <w:szCs w:val="22"/>
        </w:rPr>
        <w:tab/>
      </w:r>
      <w:r w:rsidR="00743AE4">
        <w:rPr>
          <w:rFonts w:ascii="Times New Roman" w:hAnsi="Times New Roman"/>
          <w:sz w:val="22"/>
          <w:szCs w:val="22"/>
        </w:rPr>
        <w:t xml:space="preserve">for locally exempt projects under </w:t>
      </w:r>
      <w:ins w:id="481" w:author="CTDEEP" w:date="2019-12-04T14:08:00Z">
        <w:r w:rsidR="003E6B2F">
          <w:rPr>
            <w:rFonts w:ascii="Times New Roman" w:hAnsi="Times New Roman"/>
            <w:sz w:val="22"/>
            <w:szCs w:val="22"/>
          </w:rPr>
          <w:t>fifteen (15)</w:t>
        </w:r>
      </w:ins>
      <w:del w:id="482" w:author="CTDEEP" w:date="2019-12-04T14:08:00Z">
        <w:r w:rsidR="00743AE4">
          <w:rPr>
            <w:rFonts w:ascii="Times New Roman" w:hAnsi="Times New Roman"/>
            <w:sz w:val="22"/>
            <w:szCs w:val="22"/>
          </w:rPr>
          <w:delText>20</w:delText>
        </w:r>
      </w:del>
      <w:r w:rsidR="00743AE4">
        <w:rPr>
          <w:rFonts w:ascii="Times New Roman" w:hAnsi="Times New Roman"/>
          <w:sz w:val="22"/>
          <w:szCs w:val="22"/>
        </w:rPr>
        <w:t xml:space="preserve"> acres, </w:t>
      </w:r>
      <w:r w:rsidR="00722942">
        <w:rPr>
          <w:rFonts w:ascii="Times New Roman" w:hAnsi="Times New Roman"/>
          <w:sz w:val="22"/>
          <w:szCs w:val="22"/>
        </w:rPr>
        <w:t xml:space="preserve">sixty </w:t>
      </w:r>
      <w:r w:rsidR="00743AE4">
        <w:rPr>
          <w:rFonts w:ascii="Times New Roman" w:hAnsi="Times New Roman"/>
          <w:sz w:val="22"/>
          <w:szCs w:val="22"/>
        </w:rPr>
        <w:t>(</w:t>
      </w:r>
      <w:r w:rsidR="00722942">
        <w:rPr>
          <w:rFonts w:ascii="Times New Roman" w:hAnsi="Times New Roman"/>
          <w:sz w:val="22"/>
          <w:szCs w:val="22"/>
        </w:rPr>
        <w:t>60</w:t>
      </w:r>
      <w:r w:rsidR="00743AE4">
        <w:rPr>
          <w:rFonts w:ascii="Times New Roman" w:hAnsi="Times New Roman"/>
          <w:sz w:val="22"/>
          <w:szCs w:val="22"/>
        </w:rPr>
        <w:t xml:space="preserve">) days </w:t>
      </w:r>
      <w:ins w:id="483" w:author="CTDEEP" w:date="2019-12-04T14:08:00Z">
        <w:r w:rsidR="008E4B09">
          <w:rPr>
            <w:rFonts w:ascii="Times New Roman" w:hAnsi="Times New Roman"/>
            <w:sz w:val="22"/>
            <w:szCs w:val="22"/>
          </w:rPr>
          <w:t xml:space="preserve">have elapsed </w:t>
        </w:r>
      </w:ins>
      <w:r w:rsidR="00743AE4" w:rsidRPr="001E5566">
        <w:rPr>
          <w:rFonts w:ascii="Times New Roman" w:hAnsi="Times New Roman"/>
          <w:sz w:val="22"/>
          <w:szCs w:val="22"/>
        </w:rPr>
        <w:t xml:space="preserve">after the submission of </w:t>
      </w:r>
      <w:ins w:id="484" w:author="CTDEEP" w:date="2019-12-04T14:08:00Z">
        <w:r w:rsidR="003E6B2F" w:rsidRPr="003E6B2F">
          <w:rPr>
            <w:rFonts w:ascii="Times New Roman" w:hAnsi="Times New Roman"/>
            <w:sz w:val="22"/>
            <w:szCs w:val="22"/>
          </w:rPr>
          <w:t>a complete and sufficient</w:t>
        </w:r>
      </w:ins>
      <w:del w:id="485" w:author="CTDEEP" w:date="2019-12-04T14:08:00Z">
        <w:r w:rsidR="00743AE4" w:rsidRPr="001E5566">
          <w:rPr>
            <w:rFonts w:ascii="Times New Roman" w:hAnsi="Times New Roman"/>
            <w:sz w:val="22"/>
            <w:szCs w:val="22"/>
          </w:rPr>
          <w:delText>the</w:delText>
        </w:r>
      </w:del>
      <w:r w:rsidR="00743AE4" w:rsidRPr="001E5566">
        <w:rPr>
          <w:rFonts w:ascii="Times New Roman" w:hAnsi="Times New Roman"/>
          <w:sz w:val="22"/>
          <w:szCs w:val="22"/>
        </w:rPr>
        <w:t xml:space="preserve"> registration form required by Section 4(</w:t>
      </w:r>
      <w:r w:rsidR="00743AE4" w:rsidRPr="001E5566">
        <w:rPr>
          <w:rFonts w:ascii="Times New Roman" w:hAnsi="Times New Roman"/>
          <w:i/>
          <w:sz w:val="22"/>
          <w:szCs w:val="22"/>
        </w:rPr>
        <w:t>c</w:t>
      </w:r>
      <w:r w:rsidR="00743AE4" w:rsidRPr="001E5566">
        <w:rPr>
          <w:rFonts w:ascii="Times New Roman" w:hAnsi="Times New Roman"/>
          <w:sz w:val="22"/>
          <w:szCs w:val="22"/>
        </w:rPr>
        <w:t>)</w:t>
      </w:r>
      <w:r w:rsidR="00743AE4">
        <w:rPr>
          <w:rFonts w:ascii="Times New Roman" w:hAnsi="Times New Roman"/>
          <w:sz w:val="22"/>
          <w:szCs w:val="22"/>
        </w:rPr>
        <w:t>, or</w:t>
      </w:r>
    </w:p>
    <w:p w:rsidR="00706CB3" w:rsidRDefault="00706CB3" w:rsidP="00427A98">
      <w:pPr>
        <w:widowControl/>
        <w:tabs>
          <w:tab w:val="left" w:pos="2880"/>
          <w:tab w:val="left" w:pos="3427"/>
        </w:tabs>
        <w:ind w:left="2610" w:hanging="450"/>
        <w:rPr>
          <w:rFonts w:ascii="Times New Roman" w:hAnsi="Times New Roman"/>
          <w:sz w:val="22"/>
          <w:szCs w:val="22"/>
        </w:rPr>
      </w:pPr>
    </w:p>
    <w:p w:rsidR="00355D62" w:rsidRDefault="007330B6" w:rsidP="00427A98">
      <w:pPr>
        <w:widowControl/>
        <w:tabs>
          <w:tab w:val="left" w:pos="2880"/>
          <w:tab w:val="left" w:pos="3427"/>
        </w:tabs>
        <w:ind w:left="2610" w:hanging="450"/>
        <w:rPr>
          <w:rFonts w:ascii="Times New Roman" w:hAnsi="Times New Roman"/>
          <w:sz w:val="22"/>
          <w:szCs w:val="22"/>
        </w:rPr>
      </w:pPr>
      <w:r>
        <w:rPr>
          <w:rFonts w:ascii="Times New Roman" w:hAnsi="Times New Roman"/>
          <w:sz w:val="22"/>
          <w:szCs w:val="22"/>
        </w:rPr>
        <w:t>(C)</w:t>
      </w:r>
      <w:r>
        <w:rPr>
          <w:rFonts w:ascii="Times New Roman" w:hAnsi="Times New Roman"/>
          <w:sz w:val="22"/>
          <w:szCs w:val="22"/>
        </w:rPr>
        <w:tab/>
      </w:r>
      <w:r w:rsidR="00743AE4">
        <w:rPr>
          <w:rFonts w:ascii="Times New Roman" w:hAnsi="Times New Roman"/>
          <w:sz w:val="22"/>
          <w:szCs w:val="22"/>
        </w:rPr>
        <w:t xml:space="preserve">for locally exempt projects over </w:t>
      </w:r>
      <w:ins w:id="486" w:author="CTDEEP" w:date="2019-12-04T14:08:00Z">
        <w:r w:rsidR="003E6B2F">
          <w:rPr>
            <w:rFonts w:ascii="Times New Roman" w:hAnsi="Times New Roman"/>
            <w:sz w:val="22"/>
            <w:szCs w:val="22"/>
          </w:rPr>
          <w:t>fifteen (15)</w:t>
        </w:r>
      </w:ins>
      <w:del w:id="487" w:author="CTDEEP" w:date="2019-12-04T14:08:00Z">
        <w:r w:rsidR="00743AE4">
          <w:rPr>
            <w:rFonts w:ascii="Times New Roman" w:hAnsi="Times New Roman"/>
            <w:sz w:val="22"/>
            <w:szCs w:val="22"/>
          </w:rPr>
          <w:delText>20</w:delText>
        </w:r>
      </w:del>
      <w:r w:rsidR="00743AE4">
        <w:rPr>
          <w:rFonts w:ascii="Times New Roman" w:hAnsi="Times New Roman"/>
          <w:sz w:val="22"/>
          <w:szCs w:val="22"/>
        </w:rPr>
        <w:t xml:space="preserve"> acres, </w:t>
      </w:r>
      <w:r w:rsidR="00722942">
        <w:rPr>
          <w:rFonts w:ascii="Times New Roman" w:hAnsi="Times New Roman"/>
          <w:sz w:val="22"/>
          <w:szCs w:val="22"/>
        </w:rPr>
        <w:t>ninety</w:t>
      </w:r>
      <w:r w:rsidR="00743AE4">
        <w:rPr>
          <w:rFonts w:ascii="Times New Roman" w:hAnsi="Times New Roman"/>
          <w:sz w:val="22"/>
          <w:szCs w:val="22"/>
        </w:rPr>
        <w:t xml:space="preserve"> (</w:t>
      </w:r>
      <w:r w:rsidR="00722942">
        <w:rPr>
          <w:rFonts w:ascii="Times New Roman" w:hAnsi="Times New Roman"/>
          <w:sz w:val="22"/>
          <w:szCs w:val="22"/>
        </w:rPr>
        <w:t>90</w:t>
      </w:r>
      <w:r w:rsidR="00743AE4">
        <w:rPr>
          <w:rFonts w:ascii="Times New Roman" w:hAnsi="Times New Roman"/>
          <w:sz w:val="22"/>
          <w:szCs w:val="22"/>
        </w:rPr>
        <w:t xml:space="preserve">) days </w:t>
      </w:r>
      <w:ins w:id="488" w:author="CTDEEP" w:date="2019-12-04T14:08:00Z">
        <w:r w:rsidR="008E4B09">
          <w:rPr>
            <w:rFonts w:ascii="Times New Roman" w:hAnsi="Times New Roman"/>
            <w:sz w:val="22"/>
            <w:szCs w:val="22"/>
          </w:rPr>
          <w:t xml:space="preserve">have elapsed </w:t>
        </w:r>
      </w:ins>
      <w:r w:rsidR="00355D62" w:rsidRPr="001E5566">
        <w:rPr>
          <w:rFonts w:ascii="Times New Roman" w:hAnsi="Times New Roman"/>
          <w:sz w:val="22"/>
          <w:szCs w:val="22"/>
        </w:rPr>
        <w:t xml:space="preserve">after the submission of </w:t>
      </w:r>
      <w:ins w:id="489" w:author="CTDEEP" w:date="2019-12-04T14:08:00Z">
        <w:r w:rsidR="003E6B2F" w:rsidRPr="003E6B2F">
          <w:rPr>
            <w:rFonts w:ascii="Times New Roman" w:hAnsi="Times New Roman"/>
            <w:sz w:val="22"/>
            <w:szCs w:val="22"/>
          </w:rPr>
          <w:t>a complete and sufficient</w:t>
        </w:r>
      </w:ins>
      <w:del w:id="490" w:author="CTDEEP" w:date="2019-12-04T14:08:00Z">
        <w:r w:rsidR="00355D62" w:rsidRPr="001E5566">
          <w:rPr>
            <w:rFonts w:ascii="Times New Roman" w:hAnsi="Times New Roman"/>
            <w:sz w:val="22"/>
            <w:szCs w:val="22"/>
          </w:rPr>
          <w:delText>the</w:delText>
        </w:r>
      </w:del>
      <w:r w:rsidR="00355D62" w:rsidRPr="001E5566">
        <w:rPr>
          <w:rFonts w:ascii="Times New Roman" w:hAnsi="Times New Roman"/>
          <w:sz w:val="22"/>
          <w:szCs w:val="22"/>
        </w:rPr>
        <w:t xml:space="preserve"> registration form required by Section 4(</w:t>
      </w:r>
      <w:r w:rsidR="00355D62" w:rsidRPr="001E5566">
        <w:rPr>
          <w:rFonts w:ascii="Times New Roman" w:hAnsi="Times New Roman"/>
          <w:i/>
          <w:sz w:val="22"/>
          <w:szCs w:val="22"/>
        </w:rPr>
        <w:t>c</w:t>
      </w:r>
      <w:r w:rsidR="00355D62" w:rsidRPr="001E5566">
        <w:rPr>
          <w:rFonts w:ascii="Times New Roman" w:hAnsi="Times New Roman"/>
          <w:sz w:val="22"/>
          <w:szCs w:val="22"/>
        </w:rPr>
        <w:t>)</w:t>
      </w:r>
      <w:r>
        <w:rPr>
          <w:rFonts w:ascii="Times New Roman" w:hAnsi="Times New Roman"/>
          <w:sz w:val="22"/>
          <w:szCs w:val="22"/>
        </w:rPr>
        <w:t>.</w:t>
      </w:r>
    </w:p>
    <w:p w:rsidR="00355D62" w:rsidRDefault="00355D62" w:rsidP="00427A98">
      <w:pPr>
        <w:widowControl/>
        <w:tabs>
          <w:tab w:val="left" w:pos="1267"/>
          <w:tab w:val="left" w:pos="1710"/>
          <w:tab w:val="left" w:pos="2160"/>
          <w:tab w:val="left" w:pos="2880"/>
          <w:tab w:val="left" w:pos="3427"/>
        </w:tabs>
        <w:ind w:left="2160" w:hanging="450"/>
        <w:rPr>
          <w:rFonts w:ascii="Times New Roman" w:hAnsi="Times New Roman"/>
          <w:sz w:val="22"/>
          <w:szCs w:val="22"/>
        </w:rPr>
      </w:pPr>
    </w:p>
    <w:p w:rsidR="007330B6" w:rsidRDefault="007330B6" w:rsidP="00427A98">
      <w:pPr>
        <w:widowControl/>
        <w:tabs>
          <w:tab w:val="left" w:pos="1710"/>
          <w:tab w:val="left" w:pos="2880"/>
          <w:tab w:val="left" w:pos="3427"/>
        </w:tabs>
        <w:ind w:left="2160" w:hanging="450"/>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r>
      <w:ins w:id="491" w:author="CTDEEP" w:date="2019-12-04T14:08:00Z">
        <w:r w:rsidR="008E4B09">
          <w:rPr>
            <w:rFonts w:ascii="Times New Roman" w:hAnsi="Times New Roman"/>
            <w:sz w:val="22"/>
            <w:szCs w:val="22"/>
          </w:rPr>
          <w:t>E</w:t>
        </w:r>
        <w:r w:rsidR="008A5A6E">
          <w:rPr>
            <w:rFonts w:ascii="Times New Roman" w:hAnsi="Times New Roman"/>
            <w:sz w:val="22"/>
            <w:szCs w:val="22"/>
          </w:rPr>
          <w:t>x</w:t>
        </w:r>
        <w:r w:rsidR="008E4B09">
          <w:rPr>
            <w:rFonts w:ascii="Times New Roman" w:hAnsi="Times New Roman"/>
            <w:sz w:val="22"/>
            <w:szCs w:val="22"/>
          </w:rPr>
          <w:t>c</w:t>
        </w:r>
        <w:r w:rsidR="008A5A6E">
          <w:rPr>
            <w:rFonts w:ascii="Times New Roman" w:hAnsi="Times New Roman"/>
            <w:sz w:val="22"/>
            <w:szCs w:val="22"/>
          </w:rPr>
          <w:t>e</w:t>
        </w:r>
        <w:r w:rsidR="008E4B09">
          <w:rPr>
            <w:rFonts w:ascii="Times New Roman" w:hAnsi="Times New Roman"/>
            <w:sz w:val="22"/>
            <w:szCs w:val="22"/>
          </w:rPr>
          <w:t>ptions to</w:t>
        </w:r>
      </w:ins>
      <w:del w:id="492" w:author="CTDEEP" w:date="2019-12-04T14:08:00Z">
        <w:r>
          <w:rPr>
            <w:rFonts w:ascii="Times New Roman" w:hAnsi="Times New Roman"/>
            <w:sz w:val="22"/>
            <w:szCs w:val="22"/>
          </w:rPr>
          <w:delText>Alternate</w:delText>
        </w:r>
      </w:del>
      <w:r>
        <w:rPr>
          <w:rFonts w:ascii="Times New Roman" w:hAnsi="Times New Roman"/>
          <w:sz w:val="22"/>
          <w:szCs w:val="22"/>
        </w:rPr>
        <w:t xml:space="preserve"> Authorization Timelines</w:t>
      </w:r>
    </w:p>
    <w:p w:rsidR="007330B6" w:rsidRDefault="007330B6" w:rsidP="00427A98">
      <w:pPr>
        <w:widowControl/>
        <w:tabs>
          <w:tab w:val="left" w:pos="1710"/>
          <w:tab w:val="left" w:pos="2880"/>
          <w:tab w:val="left" w:pos="3427"/>
        </w:tabs>
        <w:ind w:left="2160" w:hanging="450"/>
        <w:rPr>
          <w:rFonts w:ascii="Times New Roman" w:hAnsi="Times New Roman"/>
          <w:sz w:val="22"/>
          <w:szCs w:val="22"/>
        </w:rPr>
      </w:pPr>
    </w:p>
    <w:p w:rsidR="007330B6" w:rsidRDefault="003D3B79" w:rsidP="00427A98">
      <w:pPr>
        <w:widowControl/>
        <w:tabs>
          <w:tab w:val="left" w:pos="1710"/>
          <w:tab w:val="left" w:pos="2880"/>
          <w:tab w:val="left" w:pos="3427"/>
        </w:tabs>
        <w:ind w:left="2160"/>
        <w:rPr>
          <w:rFonts w:ascii="Times New Roman" w:hAnsi="Times New Roman"/>
          <w:sz w:val="22"/>
          <w:szCs w:val="22"/>
        </w:rPr>
      </w:pPr>
      <w:r>
        <w:rPr>
          <w:rFonts w:ascii="Times New Roman" w:hAnsi="Times New Roman"/>
          <w:sz w:val="22"/>
          <w:szCs w:val="22"/>
        </w:rPr>
        <w:t xml:space="preserve">If one of the following conditions </w:t>
      </w:r>
      <w:r w:rsidR="00E94649">
        <w:rPr>
          <w:rFonts w:ascii="Times New Roman" w:hAnsi="Times New Roman"/>
          <w:sz w:val="22"/>
          <w:szCs w:val="22"/>
        </w:rPr>
        <w:t xml:space="preserve">for authorization </w:t>
      </w:r>
      <w:r>
        <w:rPr>
          <w:rFonts w:ascii="Times New Roman" w:hAnsi="Times New Roman"/>
          <w:sz w:val="22"/>
          <w:szCs w:val="22"/>
        </w:rPr>
        <w:t>applies, th</w:t>
      </w:r>
      <w:r w:rsidR="00E94649">
        <w:rPr>
          <w:rFonts w:ascii="Times New Roman" w:hAnsi="Times New Roman"/>
          <w:sz w:val="22"/>
          <w:szCs w:val="22"/>
        </w:rPr>
        <w:t>at condition</w:t>
      </w:r>
      <w:r>
        <w:rPr>
          <w:rFonts w:ascii="Times New Roman" w:hAnsi="Times New Roman"/>
          <w:sz w:val="22"/>
          <w:szCs w:val="22"/>
        </w:rPr>
        <w:t xml:space="preserve"> </w:t>
      </w:r>
      <w:r w:rsidR="00E94649">
        <w:rPr>
          <w:rFonts w:ascii="Times New Roman" w:hAnsi="Times New Roman"/>
          <w:sz w:val="22"/>
          <w:szCs w:val="22"/>
        </w:rPr>
        <w:t>shall</w:t>
      </w:r>
      <w:r>
        <w:rPr>
          <w:rFonts w:ascii="Times New Roman" w:hAnsi="Times New Roman"/>
          <w:sz w:val="22"/>
          <w:szCs w:val="22"/>
        </w:rPr>
        <w:t xml:space="preserve"> supersede those of subsection (1), above</w:t>
      </w:r>
      <w:r w:rsidR="007971CD">
        <w:rPr>
          <w:rFonts w:ascii="Times New Roman" w:hAnsi="Times New Roman"/>
          <w:sz w:val="22"/>
          <w:szCs w:val="22"/>
        </w:rPr>
        <w:t>:</w:t>
      </w:r>
    </w:p>
    <w:p w:rsidR="007330B6" w:rsidRDefault="007330B6" w:rsidP="00427A98">
      <w:pPr>
        <w:widowControl/>
        <w:tabs>
          <w:tab w:val="left" w:pos="1710"/>
          <w:tab w:val="left" w:pos="2880"/>
          <w:tab w:val="left" w:pos="3427"/>
        </w:tabs>
        <w:ind w:left="2610" w:hanging="450"/>
        <w:rPr>
          <w:rFonts w:ascii="Times New Roman" w:hAnsi="Times New Roman"/>
          <w:sz w:val="22"/>
          <w:szCs w:val="22"/>
        </w:rPr>
      </w:pPr>
    </w:p>
    <w:p w:rsidR="003D3B79" w:rsidRDefault="003D3B79" w:rsidP="00427A98">
      <w:pPr>
        <w:widowControl/>
        <w:tabs>
          <w:tab w:val="left" w:pos="1710"/>
          <w:tab w:val="left" w:pos="2880"/>
          <w:tab w:val="left" w:pos="3427"/>
        </w:tabs>
        <w:ind w:left="2610" w:hanging="450"/>
        <w:rPr>
          <w:rFonts w:ascii="Times New Roman" w:hAnsi="Times New Roman"/>
          <w:sz w:val="22"/>
          <w:szCs w:val="22"/>
        </w:rPr>
      </w:pPr>
      <w:r>
        <w:rPr>
          <w:rFonts w:ascii="Times New Roman" w:hAnsi="Times New Roman"/>
          <w:sz w:val="22"/>
          <w:szCs w:val="22"/>
        </w:rPr>
        <w:t>(A)</w:t>
      </w:r>
      <w:r>
        <w:rPr>
          <w:rFonts w:ascii="Times New Roman" w:hAnsi="Times New Roman"/>
          <w:sz w:val="22"/>
          <w:szCs w:val="22"/>
        </w:rPr>
        <w:tab/>
        <w:t xml:space="preserve">for sites for which the registration and Plan availability and review provisions of Section 4(e) are </w:t>
      </w:r>
      <w:r w:rsidR="007971CD">
        <w:rPr>
          <w:rFonts w:ascii="Times New Roman" w:hAnsi="Times New Roman"/>
          <w:sz w:val="22"/>
          <w:szCs w:val="22"/>
        </w:rPr>
        <w:t xml:space="preserve">completed prior to the </w:t>
      </w:r>
      <w:ins w:id="493" w:author="CTDEEP" w:date="2019-12-04T14:08:00Z">
        <w:r w:rsidR="00624720">
          <w:rPr>
            <w:rFonts w:ascii="Times New Roman" w:hAnsi="Times New Roman"/>
            <w:sz w:val="22"/>
            <w:szCs w:val="22"/>
          </w:rPr>
          <w:t xml:space="preserve">elapse of the </w:t>
        </w:r>
      </w:ins>
      <w:r w:rsidR="007971CD">
        <w:rPr>
          <w:rFonts w:ascii="Times New Roman" w:hAnsi="Times New Roman"/>
          <w:sz w:val="22"/>
          <w:szCs w:val="22"/>
        </w:rPr>
        <w:t xml:space="preserve">authorization periods in </w:t>
      </w:r>
      <w:ins w:id="494" w:author="CTDEEP" w:date="2019-12-04T14:08:00Z">
        <w:r w:rsidR="007971CD">
          <w:rPr>
            <w:rFonts w:ascii="Times New Roman" w:hAnsi="Times New Roman"/>
            <w:sz w:val="22"/>
            <w:szCs w:val="22"/>
          </w:rPr>
          <w:t>sub</w:t>
        </w:r>
        <w:r w:rsidR="008A5A6E">
          <w:rPr>
            <w:rFonts w:ascii="Times New Roman" w:hAnsi="Times New Roman"/>
            <w:sz w:val="22"/>
            <w:szCs w:val="22"/>
          </w:rPr>
          <w:t>division</w:t>
        </w:r>
      </w:ins>
      <w:del w:id="495" w:author="CTDEEP" w:date="2019-12-04T14:08:00Z">
        <w:r w:rsidR="007971CD">
          <w:rPr>
            <w:rFonts w:ascii="Times New Roman" w:hAnsi="Times New Roman"/>
            <w:sz w:val="22"/>
            <w:szCs w:val="22"/>
          </w:rPr>
          <w:delText>subsection</w:delText>
        </w:r>
      </w:del>
      <w:r w:rsidR="007971CD">
        <w:rPr>
          <w:rFonts w:ascii="Times New Roman" w:hAnsi="Times New Roman"/>
          <w:sz w:val="22"/>
          <w:szCs w:val="22"/>
        </w:rPr>
        <w:t xml:space="preserve"> (1), above, the commissioner may authorize the activity upon such completion, or</w:t>
      </w:r>
      <w:r>
        <w:rPr>
          <w:rFonts w:ascii="Times New Roman" w:hAnsi="Times New Roman"/>
          <w:sz w:val="22"/>
          <w:szCs w:val="22"/>
        </w:rPr>
        <w:t xml:space="preserve"> </w:t>
      </w:r>
    </w:p>
    <w:p w:rsidR="003D3B79" w:rsidRDefault="003D3B79" w:rsidP="00427A98">
      <w:pPr>
        <w:widowControl/>
        <w:tabs>
          <w:tab w:val="left" w:pos="1710"/>
          <w:tab w:val="left" w:pos="2880"/>
          <w:tab w:val="left" w:pos="3427"/>
        </w:tabs>
        <w:ind w:left="2610" w:hanging="450"/>
        <w:rPr>
          <w:rFonts w:ascii="Times New Roman" w:hAnsi="Times New Roman"/>
          <w:sz w:val="22"/>
          <w:szCs w:val="22"/>
        </w:rPr>
      </w:pPr>
    </w:p>
    <w:p w:rsidR="00483767" w:rsidRDefault="007971CD" w:rsidP="00427A98">
      <w:pPr>
        <w:widowControl/>
        <w:tabs>
          <w:tab w:val="left" w:pos="1710"/>
          <w:tab w:val="left" w:pos="2880"/>
          <w:tab w:val="left" w:pos="3427"/>
        </w:tabs>
        <w:ind w:left="2610" w:hanging="450"/>
        <w:rPr>
          <w:rFonts w:ascii="Times New Roman" w:hAnsi="Times New Roman"/>
          <w:sz w:val="22"/>
          <w:szCs w:val="22"/>
        </w:rPr>
      </w:pPr>
      <w:r>
        <w:rPr>
          <w:rFonts w:ascii="Times New Roman" w:hAnsi="Times New Roman"/>
          <w:sz w:val="22"/>
          <w:szCs w:val="22"/>
        </w:rPr>
        <w:t>(B)</w:t>
      </w:r>
      <w:r>
        <w:rPr>
          <w:rFonts w:ascii="Times New Roman" w:hAnsi="Times New Roman"/>
          <w:sz w:val="22"/>
          <w:szCs w:val="22"/>
        </w:rPr>
        <w:tab/>
      </w:r>
      <w:r w:rsidR="00355D62">
        <w:rPr>
          <w:rFonts w:ascii="Times New Roman" w:hAnsi="Times New Roman"/>
          <w:sz w:val="22"/>
          <w:szCs w:val="22"/>
        </w:rPr>
        <w:t xml:space="preserve">for sites subject to the </w:t>
      </w:r>
      <w:r w:rsidR="00355D62" w:rsidRPr="001E5566">
        <w:rPr>
          <w:rFonts w:ascii="Times New Roman" w:hAnsi="Times New Roman"/>
          <w:sz w:val="22"/>
          <w:szCs w:val="22"/>
        </w:rPr>
        <w:t>conditions of Section</w:t>
      </w:r>
      <w:r w:rsidR="00172549">
        <w:rPr>
          <w:rFonts w:ascii="Times New Roman" w:hAnsi="Times New Roman"/>
          <w:sz w:val="22"/>
          <w:szCs w:val="22"/>
        </w:rPr>
        <w:t xml:space="preserve"> 3(b)(2),</w:t>
      </w:r>
      <w:r w:rsidR="00355D62" w:rsidRPr="001E5566">
        <w:rPr>
          <w:rFonts w:ascii="Times New Roman" w:hAnsi="Times New Roman"/>
          <w:sz w:val="22"/>
          <w:szCs w:val="22"/>
        </w:rPr>
        <w:t xml:space="preserve"> 3(</w:t>
      </w:r>
      <w:r w:rsidR="00355D62" w:rsidRPr="001E5566">
        <w:rPr>
          <w:rFonts w:ascii="Times New Roman" w:hAnsi="Times New Roman"/>
          <w:i/>
          <w:sz w:val="22"/>
          <w:szCs w:val="22"/>
        </w:rPr>
        <w:t>b</w:t>
      </w:r>
      <w:r w:rsidR="00355D62" w:rsidRPr="001E5566">
        <w:rPr>
          <w:rFonts w:ascii="Times New Roman" w:hAnsi="Times New Roman"/>
          <w:sz w:val="22"/>
          <w:szCs w:val="22"/>
        </w:rPr>
        <w:t>)(</w:t>
      </w:r>
      <w:ins w:id="496" w:author="CTDEEP" w:date="2019-12-04T14:08:00Z">
        <w:r w:rsidR="007B1A0B">
          <w:rPr>
            <w:rFonts w:ascii="Times New Roman" w:hAnsi="Times New Roman"/>
            <w:sz w:val="22"/>
            <w:szCs w:val="22"/>
          </w:rPr>
          <w:t>13</w:t>
        </w:r>
      </w:ins>
      <w:del w:id="497" w:author="CTDEEP" w:date="2019-12-04T14:08:00Z">
        <w:r w:rsidR="00051E68">
          <w:rPr>
            <w:rFonts w:ascii="Times New Roman" w:hAnsi="Times New Roman"/>
            <w:sz w:val="22"/>
            <w:szCs w:val="22"/>
          </w:rPr>
          <w:delText>12</w:delText>
        </w:r>
      </w:del>
      <w:r w:rsidR="00355D62" w:rsidRPr="001E5566">
        <w:rPr>
          <w:rFonts w:ascii="Times New Roman" w:hAnsi="Times New Roman"/>
          <w:sz w:val="22"/>
          <w:szCs w:val="22"/>
        </w:rPr>
        <w:t>)</w:t>
      </w:r>
      <w:r w:rsidR="00355D62">
        <w:rPr>
          <w:rFonts w:ascii="Times New Roman" w:hAnsi="Times New Roman"/>
          <w:sz w:val="22"/>
          <w:szCs w:val="22"/>
        </w:rPr>
        <w:t xml:space="preserve"> and/or Section 5(</w:t>
      </w:r>
      <w:r w:rsidR="00355D62">
        <w:rPr>
          <w:rFonts w:ascii="Times New Roman" w:hAnsi="Times New Roman"/>
          <w:i/>
          <w:sz w:val="22"/>
          <w:szCs w:val="22"/>
        </w:rPr>
        <w:t>a</w:t>
      </w:r>
      <w:r w:rsidR="00355D62">
        <w:rPr>
          <w:rFonts w:ascii="Times New Roman" w:hAnsi="Times New Roman"/>
          <w:sz w:val="22"/>
          <w:szCs w:val="22"/>
        </w:rPr>
        <w:t xml:space="preserve">)(2), </w:t>
      </w:r>
      <w:r>
        <w:rPr>
          <w:rFonts w:ascii="Times New Roman" w:hAnsi="Times New Roman"/>
          <w:sz w:val="22"/>
          <w:szCs w:val="22"/>
        </w:rPr>
        <w:t xml:space="preserve">the activity is authorized </w:t>
      </w:r>
      <w:ins w:id="498" w:author="CTDEEP" w:date="2019-12-04T14:08:00Z">
        <w:r w:rsidR="00624720">
          <w:rPr>
            <w:rFonts w:ascii="Times New Roman" w:hAnsi="Times New Roman"/>
            <w:sz w:val="22"/>
            <w:szCs w:val="22"/>
          </w:rPr>
          <w:t>only upon</w:t>
        </w:r>
      </w:ins>
      <w:del w:id="499" w:author="CTDEEP" w:date="2019-12-04T14:08:00Z">
        <w:r w:rsidR="00E94649">
          <w:rPr>
            <w:rFonts w:ascii="Times New Roman" w:hAnsi="Times New Roman"/>
            <w:sz w:val="22"/>
            <w:szCs w:val="22"/>
          </w:rPr>
          <w:delText>on</w:delText>
        </w:r>
      </w:del>
      <w:r w:rsidRPr="001E5566">
        <w:rPr>
          <w:rFonts w:ascii="Times New Roman" w:hAnsi="Times New Roman"/>
          <w:sz w:val="22"/>
          <w:szCs w:val="22"/>
        </w:rPr>
        <w:t xml:space="preserve"> </w:t>
      </w:r>
      <w:r w:rsidR="00747FEB" w:rsidRPr="001E5566">
        <w:rPr>
          <w:rFonts w:ascii="Times New Roman" w:hAnsi="Times New Roman"/>
          <w:sz w:val="22"/>
          <w:szCs w:val="22"/>
        </w:rPr>
        <w:t xml:space="preserve">the date of the </w:t>
      </w:r>
      <w:r w:rsidR="00747FEB">
        <w:rPr>
          <w:rFonts w:ascii="Times New Roman" w:hAnsi="Times New Roman"/>
          <w:sz w:val="22"/>
          <w:szCs w:val="22"/>
        </w:rPr>
        <w:t>c</w:t>
      </w:r>
      <w:r w:rsidR="00747FEB" w:rsidRPr="001E5566">
        <w:rPr>
          <w:rFonts w:ascii="Times New Roman" w:hAnsi="Times New Roman"/>
          <w:sz w:val="22"/>
          <w:szCs w:val="22"/>
        </w:rPr>
        <w:t>ommissioner’s affirmative determination</w:t>
      </w:r>
      <w:r w:rsidR="00747FEB">
        <w:rPr>
          <w:rFonts w:ascii="Times New Roman" w:hAnsi="Times New Roman"/>
          <w:sz w:val="22"/>
          <w:szCs w:val="22"/>
        </w:rPr>
        <w:t xml:space="preserve"> and/or approval</w:t>
      </w:r>
      <w:r w:rsidR="00D55E89">
        <w:rPr>
          <w:rFonts w:ascii="Times New Roman" w:hAnsi="Times New Roman"/>
          <w:sz w:val="22"/>
          <w:szCs w:val="22"/>
        </w:rPr>
        <w:t>, or</w:t>
      </w:r>
    </w:p>
    <w:p w:rsidR="00D55E89" w:rsidRDefault="00D55E89" w:rsidP="00427A98">
      <w:pPr>
        <w:pStyle w:val="ListParagraph"/>
        <w:widowControl/>
        <w:ind w:left="2610" w:hanging="450"/>
        <w:rPr>
          <w:rFonts w:ascii="Times New Roman" w:hAnsi="Times New Roman"/>
          <w:sz w:val="22"/>
          <w:szCs w:val="22"/>
        </w:rPr>
      </w:pPr>
    </w:p>
    <w:p w:rsidR="00D55E89" w:rsidRPr="008F2512" w:rsidRDefault="00E94649" w:rsidP="00427A98">
      <w:pPr>
        <w:widowControl/>
        <w:tabs>
          <w:tab w:val="left" w:pos="1710"/>
          <w:tab w:val="left" w:pos="2880"/>
          <w:tab w:val="left" w:pos="3427"/>
        </w:tabs>
        <w:ind w:left="2610" w:hanging="450"/>
        <w:rPr>
          <w:rFonts w:ascii="Times New Roman" w:hAnsi="Times New Roman"/>
          <w:sz w:val="22"/>
          <w:szCs w:val="22"/>
        </w:rPr>
      </w:pPr>
      <w:r>
        <w:rPr>
          <w:rFonts w:ascii="Times New Roman" w:hAnsi="Times New Roman"/>
          <w:sz w:val="22"/>
          <w:szCs w:val="22"/>
        </w:rPr>
        <w:t>(C)</w:t>
      </w:r>
      <w:r>
        <w:rPr>
          <w:rFonts w:ascii="Times New Roman" w:hAnsi="Times New Roman"/>
          <w:sz w:val="22"/>
          <w:szCs w:val="22"/>
        </w:rPr>
        <w:tab/>
      </w:r>
      <w:r w:rsidR="00D55E89">
        <w:rPr>
          <w:rFonts w:ascii="Times New Roman" w:hAnsi="Times New Roman"/>
          <w:sz w:val="22"/>
          <w:szCs w:val="22"/>
        </w:rPr>
        <w:t xml:space="preserve">for sites authorized by any previous version of this general permit </w:t>
      </w:r>
      <w:r w:rsidR="00D55E89" w:rsidRPr="00D55E89">
        <w:rPr>
          <w:rFonts w:ascii="Times New Roman" w:hAnsi="Times New Roman"/>
          <w:sz w:val="22"/>
          <w:szCs w:val="22"/>
        </w:rPr>
        <w:t>and for which no Notice of Termination has been submitted pursuant to the “Termination Requirements” section (Section 6),</w:t>
      </w:r>
      <w:r w:rsidR="00D55E89">
        <w:rPr>
          <w:rFonts w:ascii="Times New Roman" w:hAnsi="Times New Roman"/>
          <w:sz w:val="22"/>
          <w:szCs w:val="22"/>
        </w:rPr>
        <w:t xml:space="preserve"> </w:t>
      </w:r>
      <w:r>
        <w:rPr>
          <w:rFonts w:ascii="Times New Roman" w:hAnsi="Times New Roman"/>
          <w:sz w:val="22"/>
          <w:szCs w:val="22"/>
        </w:rPr>
        <w:t xml:space="preserve">the activity is authorized </w:t>
      </w:r>
      <w:r w:rsidR="00EF31EA">
        <w:rPr>
          <w:rFonts w:ascii="Times New Roman" w:hAnsi="Times New Roman"/>
          <w:sz w:val="22"/>
          <w:szCs w:val="22"/>
        </w:rPr>
        <w:t xml:space="preserve">effective October 1, </w:t>
      </w:r>
      <w:ins w:id="500" w:author="CTDEEP" w:date="2019-12-04T14:08:00Z">
        <w:r w:rsidR="00356353">
          <w:rPr>
            <w:rFonts w:ascii="Times New Roman" w:hAnsi="Times New Roman"/>
            <w:sz w:val="22"/>
            <w:szCs w:val="22"/>
          </w:rPr>
          <w:t>201</w:t>
        </w:r>
        <w:r w:rsidR="008E1BE7">
          <w:rPr>
            <w:rFonts w:ascii="Times New Roman" w:hAnsi="Times New Roman"/>
            <w:sz w:val="22"/>
            <w:szCs w:val="22"/>
          </w:rPr>
          <w:t>9</w:t>
        </w:r>
      </w:ins>
      <w:del w:id="501" w:author="CTDEEP" w:date="2019-12-04T14:08:00Z">
        <w:r w:rsidR="00EF31EA">
          <w:rPr>
            <w:rFonts w:ascii="Times New Roman" w:hAnsi="Times New Roman"/>
            <w:sz w:val="22"/>
            <w:szCs w:val="22"/>
          </w:rPr>
          <w:delText>2013</w:delText>
        </w:r>
      </w:del>
      <w:r w:rsidR="00D55E89">
        <w:rPr>
          <w:rFonts w:ascii="Times New Roman" w:hAnsi="Times New Roman"/>
          <w:sz w:val="22"/>
          <w:szCs w:val="22"/>
        </w:rPr>
        <w:t>.</w:t>
      </w:r>
      <w:r w:rsidR="0041663F" w:rsidRPr="0041663F">
        <w:rPr>
          <w:rFonts w:ascii="Times New Roman" w:hAnsi="Times New Roman"/>
          <w:sz w:val="22"/>
          <w:szCs w:val="22"/>
        </w:rPr>
        <w:t xml:space="preserve">  Authorization under this general permit shall </w:t>
      </w:r>
      <w:r w:rsidR="009010CC">
        <w:rPr>
          <w:rFonts w:ascii="Times New Roman" w:hAnsi="Times New Roman"/>
          <w:sz w:val="22"/>
          <w:szCs w:val="22"/>
        </w:rPr>
        <w:t>cease</w:t>
      </w:r>
      <w:r w:rsidR="0041663F" w:rsidRPr="0041663F">
        <w:rPr>
          <w:rFonts w:ascii="Times New Roman" w:hAnsi="Times New Roman"/>
          <w:sz w:val="22"/>
          <w:szCs w:val="22"/>
        </w:rPr>
        <w:t xml:space="preserve"> if a re-registration form is not submitted </w:t>
      </w:r>
      <w:ins w:id="502" w:author="CTDEEP" w:date="2019-12-04T14:08:00Z">
        <w:r w:rsidR="00356353">
          <w:rPr>
            <w:rFonts w:ascii="Times New Roman" w:hAnsi="Times New Roman"/>
            <w:sz w:val="22"/>
            <w:szCs w:val="22"/>
          </w:rPr>
          <w:t>within one hundred twenty (120) days of the effective date of this general permit</w:t>
        </w:r>
      </w:ins>
      <w:del w:id="503" w:author="CTDEEP" w:date="2019-12-04T14:08:00Z">
        <w:r w:rsidR="00EF31EA">
          <w:rPr>
            <w:rFonts w:ascii="Times New Roman" w:hAnsi="Times New Roman"/>
            <w:sz w:val="22"/>
            <w:szCs w:val="22"/>
          </w:rPr>
          <w:delText>on or before February 1. 2014</w:delText>
        </w:r>
      </w:del>
      <w:r w:rsidR="0041663F" w:rsidRPr="0041663F">
        <w:rPr>
          <w:rFonts w:ascii="Times New Roman" w:hAnsi="Times New Roman"/>
          <w:sz w:val="22"/>
          <w:szCs w:val="22"/>
        </w:rPr>
        <w:t>.</w:t>
      </w:r>
    </w:p>
    <w:p w:rsidR="00483767" w:rsidRPr="008F2512" w:rsidRDefault="00483767" w:rsidP="00427A98">
      <w:pPr>
        <w:widowControl/>
        <w:tabs>
          <w:tab w:val="left" w:pos="1710"/>
          <w:tab w:val="left" w:pos="2347"/>
          <w:tab w:val="left" w:pos="288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(h)</w:t>
      </w:r>
      <w:r w:rsidRPr="007449C0">
        <w:rPr>
          <w:rFonts w:ascii="Times New Roman" w:hAnsi="Times New Roman"/>
          <w:b/>
          <w:i/>
          <w:sz w:val="22"/>
          <w:szCs w:val="22"/>
        </w:rPr>
        <w:tab/>
        <w:t>Revocation of an Individual Permit</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If a construction activity is eligible for authorization under this general permit and such activity is presently authorized by an individual permit, the existing individual permit may be revoked by the commissioner upon a written request by the permittee. If the commissioner revokes such individual permit in writing, such revocation shall take effect on the effective date of authorization of such activity under this general permit.</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(i)</w:t>
      </w:r>
      <w:r w:rsidRPr="007449C0">
        <w:rPr>
          <w:rFonts w:ascii="Times New Roman" w:hAnsi="Times New Roman"/>
          <w:b/>
          <w:i/>
          <w:sz w:val="22"/>
          <w:szCs w:val="22"/>
        </w:rPr>
        <w:tab/>
        <w:t>Issuance of an Individual Permit</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If the commissioner issues an individual permit under section 22a-430 of the Connecticut General Statutes, authorizing a construction activity authorized by this general permit, this general permit shall cease to authorize that activity beginning on the date such individual permit is issued.</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hanging="1260"/>
        <w:rPr>
          <w:rFonts w:ascii="Times New Roman" w:hAnsi="Times New Roman"/>
          <w:b/>
          <w:sz w:val="22"/>
          <w:szCs w:val="22"/>
        </w:rPr>
      </w:pPr>
      <w:r w:rsidRPr="007449C0">
        <w:rPr>
          <w:rFonts w:ascii="Times New Roman" w:hAnsi="Times New Roman"/>
          <w:b/>
          <w:sz w:val="22"/>
          <w:szCs w:val="22"/>
        </w:rPr>
        <w:t>Section 4.</w:t>
      </w:r>
      <w:r w:rsidRPr="007449C0">
        <w:rPr>
          <w:rFonts w:ascii="Times New Roman" w:hAnsi="Times New Roman"/>
          <w:b/>
          <w:sz w:val="22"/>
          <w:szCs w:val="22"/>
        </w:rPr>
        <w:tab/>
        <w:t>Registration Requirements</w:t>
      </w:r>
    </w:p>
    <w:p w:rsidR="00483767" w:rsidRPr="008F2512" w:rsidRDefault="00483767" w:rsidP="00427A98">
      <w:pPr>
        <w:widowControl/>
        <w:tabs>
          <w:tab w:val="left" w:pos="1267"/>
          <w:tab w:val="left" w:pos="1800"/>
          <w:tab w:val="left" w:pos="2347"/>
          <w:tab w:val="left" w:pos="2880"/>
          <w:tab w:val="left" w:pos="3427"/>
        </w:tabs>
        <w:ind w:left="1814" w:hanging="547"/>
        <w:rPr>
          <w:rFonts w:ascii="Times New Roman" w:hAnsi="Times New Roman"/>
          <w:b/>
          <w:i/>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(a)</w:t>
      </w:r>
      <w:r w:rsidRPr="007449C0">
        <w:rPr>
          <w:rFonts w:ascii="Times New Roman" w:hAnsi="Times New Roman"/>
          <w:b/>
          <w:i/>
          <w:sz w:val="22"/>
          <w:szCs w:val="22"/>
        </w:rPr>
        <w:tab/>
        <w:t>Who Must File a Registration</w:t>
      </w:r>
    </w:p>
    <w:p w:rsidR="00010C48" w:rsidRPr="00E546ED" w:rsidRDefault="007449C0" w:rsidP="00427A98">
      <w:pPr>
        <w:widowControl/>
        <w:tabs>
          <w:tab w:val="left" w:pos="1267"/>
          <w:tab w:val="left" w:pos="1710"/>
          <w:tab w:val="left" w:pos="2347"/>
          <w:tab w:val="left" w:pos="2880"/>
          <w:tab w:val="left" w:pos="3427"/>
        </w:tabs>
        <w:spacing w:before="240"/>
        <w:ind w:left="1710"/>
        <w:rPr>
          <w:rFonts w:ascii="Times New Roman" w:hAnsi="Times New Roman"/>
          <w:sz w:val="22"/>
          <w:szCs w:val="22"/>
        </w:rPr>
      </w:pPr>
      <w:r w:rsidRPr="007449C0">
        <w:rPr>
          <w:rFonts w:ascii="Times New Roman" w:hAnsi="Times New Roman"/>
          <w:sz w:val="22"/>
          <w:szCs w:val="22"/>
        </w:rPr>
        <w:t>With the exception noted in the “Small Construction” section (Section 3(</w:t>
      </w:r>
      <w:r w:rsidRPr="007449C0">
        <w:rPr>
          <w:rFonts w:ascii="Times New Roman" w:hAnsi="Times New Roman"/>
          <w:i/>
          <w:iCs/>
          <w:sz w:val="22"/>
          <w:szCs w:val="22"/>
        </w:rPr>
        <w:t>d</w:t>
      </w:r>
      <w:r w:rsidRPr="007449C0">
        <w:rPr>
          <w:rFonts w:ascii="Times New Roman" w:hAnsi="Times New Roman"/>
          <w:sz w:val="22"/>
          <w:szCs w:val="22"/>
        </w:rPr>
        <w:t>)) of this general permit, any person or municipality which initiates, creates, originates or maintains a discharge described in the “Eligible Activities” section (Section 3(</w:t>
      </w:r>
      <w:r w:rsidRPr="007449C0">
        <w:rPr>
          <w:rFonts w:ascii="Times New Roman" w:hAnsi="Times New Roman"/>
          <w:i/>
          <w:iCs/>
          <w:sz w:val="22"/>
          <w:szCs w:val="22"/>
        </w:rPr>
        <w:t>a</w:t>
      </w:r>
      <w:r w:rsidRPr="007449C0">
        <w:rPr>
          <w:rFonts w:ascii="Times New Roman" w:hAnsi="Times New Roman"/>
          <w:sz w:val="22"/>
          <w:szCs w:val="22"/>
        </w:rPr>
        <w:t>)) of this general permit shall file with the commissioner a registration form that meets</w:t>
      </w:r>
      <w:r w:rsidR="005B4CD5">
        <w:rPr>
          <w:rFonts w:ascii="Times New Roman" w:hAnsi="Times New Roman"/>
          <w:sz w:val="22"/>
          <w:szCs w:val="22"/>
        </w:rPr>
        <w:t xml:space="preserve"> the requirements</w:t>
      </w:r>
      <w:r w:rsidRPr="007449C0">
        <w:rPr>
          <w:rFonts w:ascii="Times New Roman" w:hAnsi="Times New Roman"/>
          <w:sz w:val="22"/>
          <w:szCs w:val="22"/>
        </w:rPr>
        <w:t xml:space="preserve"> of the “Contents of Registration” section (Section 4(</w:t>
      </w:r>
      <w:r w:rsidRPr="007449C0">
        <w:rPr>
          <w:rFonts w:ascii="Times New Roman" w:hAnsi="Times New Roman"/>
          <w:i/>
          <w:iCs/>
          <w:sz w:val="22"/>
          <w:szCs w:val="22"/>
        </w:rPr>
        <w:t>c</w:t>
      </w:r>
      <w:r w:rsidRPr="007449C0">
        <w:rPr>
          <w:rFonts w:ascii="Times New Roman" w:hAnsi="Times New Roman"/>
          <w:sz w:val="22"/>
          <w:szCs w:val="22"/>
        </w:rPr>
        <w:t>)) of this general permit</w:t>
      </w:r>
      <w:r w:rsidR="00D327F0">
        <w:rPr>
          <w:rFonts w:ascii="Times New Roman" w:hAnsi="Times New Roman"/>
          <w:sz w:val="22"/>
          <w:szCs w:val="22"/>
        </w:rPr>
        <w:t xml:space="preserve"> (or a re-registration form)</w:t>
      </w:r>
      <w:r w:rsidRPr="007449C0">
        <w:rPr>
          <w:rFonts w:ascii="Times New Roman" w:hAnsi="Times New Roman"/>
          <w:sz w:val="22"/>
          <w:szCs w:val="22"/>
        </w:rPr>
        <w:t xml:space="preserve"> </w:t>
      </w:r>
      <w:r w:rsidR="00D327F0">
        <w:rPr>
          <w:rFonts w:ascii="Times New Roman" w:hAnsi="Times New Roman"/>
          <w:sz w:val="22"/>
          <w:szCs w:val="22"/>
        </w:rPr>
        <w:t>and</w:t>
      </w:r>
      <w:r w:rsidRPr="007449C0">
        <w:rPr>
          <w:rFonts w:ascii="Times New Roman" w:hAnsi="Times New Roman"/>
          <w:sz w:val="22"/>
          <w:szCs w:val="22"/>
        </w:rPr>
        <w:t xml:space="preserve"> the applicable fee </w:t>
      </w:r>
      <w:r w:rsidR="005B4CD5">
        <w:rPr>
          <w:rFonts w:ascii="Times New Roman" w:hAnsi="Times New Roman"/>
          <w:sz w:val="22"/>
          <w:szCs w:val="22"/>
        </w:rPr>
        <w:t>with</w:t>
      </w:r>
      <w:r w:rsidRPr="007449C0">
        <w:rPr>
          <w:rFonts w:ascii="Times New Roman" w:hAnsi="Times New Roman"/>
          <w:sz w:val="22"/>
          <w:szCs w:val="22"/>
        </w:rPr>
        <w:t>in the</w:t>
      </w:r>
      <w:r w:rsidR="00010C48">
        <w:rPr>
          <w:rFonts w:ascii="Times New Roman" w:hAnsi="Times New Roman"/>
          <w:sz w:val="22"/>
          <w:szCs w:val="22"/>
        </w:rPr>
        <w:t xml:space="preserve"> timeframe</w:t>
      </w:r>
      <w:r w:rsidR="00D327F0">
        <w:rPr>
          <w:rFonts w:ascii="Times New Roman" w:hAnsi="Times New Roman"/>
          <w:sz w:val="22"/>
          <w:szCs w:val="22"/>
        </w:rPr>
        <w:t>s and</w:t>
      </w:r>
      <w:r w:rsidR="005B4CD5">
        <w:rPr>
          <w:rFonts w:ascii="Times New Roman" w:hAnsi="Times New Roman"/>
          <w:sz w:val="22"/>
          <w:szCs w:val="22"/>
        </w:rPr>
        <w:t xml:space="preserve"> in the</w:t>
      </w:r>
      <w:r w:rsidR="00D327F0">
        <w:rPr>
          <w:rFonts w:ascii="Times New Roman" w:hAnsi="Times New Roman"/>
          <w:sz w:val="22"/>
          <w:szCs w:val="22"/>
        </w:rPr>
        <w:t xml:space="preserve"> amounts specified in Sections 3(</w:t>
      </w:r>
      <w:r w:rsidR="00D327F0">
        <w:rPr>
          <w:rFonts w:ascii="Times New Roman" w:hAnsi="Times New Roman"/>
          <w:i/>
          <w:sz w:val="22"/>
          <w:szCs w:val="22"/>
        </w:rPr>
        <w:t>c</w:t>
      </w:r>
      <w:r w:rsidR="00D327F0">
        <w:rPr>
          <w:rFonts w:ascii="Times New Roman" w:hAnsi="Times New Roman"/>
          <w:sz w:val="22"/>
          <w:szCs w:val="22"/>
        </w:rPr>
        <w:t>) and 4(</w:t>
      </w:r>
      <w:r w:rsidR="00D327F0">
        <w:rPr>
          <w:rFonts w:ascii="Times New Roman" w:hAnsi="Times New Roman"/>
          <w:i/>
          <w:sz w:val="22"/>
          <w:szCs w:val="22"/>
        </w:rPr>
        <w:t>c</w:t>
      </w:r>
      <w:r w:rsidR="00D327F0">
        <w:rPr>
          <w:rFonts w:ascii="Times New Roman" w:hAnsi="Times New Roman"/>
          <w:sz w:val="22"/>
          <w:szCs w:val="22"/>
        </w:rPr>
        <w:t>)(1)(A), respectively</w:t>
      </w:r>
      <w:r w:rsidR="00010C48">
        <w:rPr>
          <w:rFonts w:ascii="Times New Roman" w:hAnsi="Times New Roman"/>
          <w:sz w:val="22"/>
          <w:szCs w:val="22"/>
        </w:rPr>
        <w:t>.</w:t>
      </w:r>
      <w:r w:rsidR="00BE47D2">
        <w:rPr>
          <w:rFonts w:ascii="Times New Roman" w:hAnsi="Times New Roman"/>
          <w:sz w:val="22"/>
          <w:szCs w:val="22"/>
        </w:rPr>
        <w:t xml:space="preserve">  Any such person or municipality filing a registration remains responsible for maintaining compliance with this general permit.</w:t>
      </w:r>
    </w:p>
    <w:p w:rsidR="00483767" w:rsidRPr="008F2512" w:rsidRDefault="00483767" w:rsidP="00427A98">
      <w:pPr>
        <w:widowControl/>
        <w:tabs>
          <w:tab w:val="left" w:pos="1267"/>
          <w:tab w:val="left" w:pos="1710"/>
          <w:tab w:val="left" w:pos="2347"/>
          <w:tab w:val="left" w:pos="2880"/>
          <w:tab w:val="left" w:pos="3427"/>
        </w:tabs>
        <w:ind w:left="171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(b)</w:t>
      </w:r>
      <w:r w:rsidRPr="007449C0">
        <w:rPr>
          <w:rFonts w:ascii="Times New Roman" w:hAnsi="Times New Roman"/>
          <w:b/>
          <w:i/>
          <w:sz w:val="22"/>
          <w:szCs w:val="22"/>
        </w:rPr>
        <w:tab/>
        <w:t>Scope of Registration</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BE47D2" w:rsidP="00427A98">
      <w:pPr>
        <w:widowControl/>
        <w:tabs>
          <w:tab w:val="left" w:pos="1267"/>
          <w:tab w:val="left" w:pos="1710"/>
          <w:tab w:val="left" w:pos="2347"/>
          <w:tab w:val="left" w:pos="2880"/>
          <w:tab w:val="left" w:pos="3427"/>
        </w:tabs>
        <w:ind w:left="1710"/>
        <w:rPr>
          <w:rFonts w:ascii="Times New Roman" w:hAnsi="Times New Roman"/>
          <w:sz w:val="22"/>
          <w:szCs w:val="22"/>
        </w:rPr>
      </w:pPr>
      <w:r>
        <w:rPr>
          <w:rFonts w:ascii="Times New Roman" w:hAnsi="Times New Roman"/>
          <w:sz w:val="22"/>
          <w:szCs w:val="22"/>
        </w:rPr>
        <w:t>Each registration shall be limited to the discharge at or from one site; no registration shall cover discharges at or from more than one site.</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E8538A" w:rsidRPr="008F2512" w:rsidRDefault="00E8538A" w:rsidP="00E8538A">
      <w:pPr>
        <w:widowControl/>
        <w:tabs>
          <w:tab w:val="left" w:pos="1267"/>
          <w:tab w:val="left" w:pos="1710"/>
          <w:tab w:val="left" w:pos="2347"/>
          <w:tab w:val="left" w:pos="2880"/>
          <w:tab w:val="left" w:pos="3427"/>
        </w:tabs>
        <w:ind w:left="1710" w:hanging="450"/>
        <w:rPr>
          <w:ins w:id="504" w:author="CTDEEP" w:date="2019-12-04T14:08:00Z"/>
          <w:rFonts w:ascii="Times New Roman" w:hAnsi="Times New Roman"/>
          <w:b/>
          <w:i/>
          <w:sz w:val="22"/>
          <w:szCs w:val="22"/>
        </w:rPr>
      </w:pPr>
      <w:ins w:id="505" w:author="CTDEEP" w:date="2019-12-04T14:08:00Z">
        <w:r w:rsidRPr="007449C0">
          <w:rPr>
            <w:rFonts w:ascii="Times New Roman" w:hAnsi="Times New Roman"/>
            <w:b/>
            <w:i/>
            <w:sz w:val="22"/>
            <w:szCs w:val="22"/>
          </w:rPr>
          <w:t>(</w:t>
        </w:r>
        <w:r>
          <w:rPr>
            <w:rFonts w:ascii="Times New Roman" w:hAnsi="Times New Roman"/>
            <w:b/>
            <w:i/>
            <w:sz w:val="22"/>
            <w:szCs w:val="22"/>
          </w:rPr>
          <w:t>c</w:t>
        </w:r>
        <w:r w:rsidRPr="007449C0">
          <w:rPr>
            <w:rFonts w:ascii="Times New Roman" w:hAnsi="Times New Roman"/>
            <w:b/>
            <w:i/>
            <w:sz w:val="22"/>
            <w:szCs w:val="22"/>
          </w:rPr>
          <w:t>)</w:t>
        </w:r>
        <w:r w:rsidRPr="007449C0">
          <w:rPr>
            <w:rFonts w:ascii="Times New Roman" w:hAnsi="Times New Roman"/>
            <w:b/>
            <w:i/>
            <w:sz w:val="22"/>
            <w:szCs w:val="22"/>
          </w:rPr>
          <w:tab/>
          <w:t>Registration</w:t>
        </w:r>
        <w:r>
          <w:rPr>
            <w:rFonts w:ascii="Times New Roman" w:hAnsi="Times New Roman"/>
            <w:b/>
            <w:i/>
            <w:sz w:val="22"/>
            <w:szCs w:val="22"/>
          </w:rPr>
          <w:t xml:space="preserve"> </w:t>
        </w:r>
        <w:r w:rsidR="00D12EC5">
          <w:rPr>
            <w:rFonts w:ascii="Times New Roman" w:hAnsi="Times New Roman"/>
            <w:b/>
            <w:i/>
            <w:sz w:val="22"/>
            <w:szCs w:val="22"/>
          </w:rPr>
          <w:t>Procedure</w:t>
        </w:r>
      </w:ins>
    </w:p>
    <w:p w:rsidR="00E8538A" w:rsidRDefault="00E8538A" w:rsidP="00E8538A">
      <w:pPr>
        <w:widowControl/>
        <w:tabs>
          <w:tab w:val="left" w:pos="1267"/>
          <w:tab w:val="left" w:pos="2880"/>
          <w:tab w:val="left" w:pos="3427"/>
        </w:tabs>
        <w:ind w:left="2160" w:hanging="450"/>
        <w:rPr>
          <w:ins w:id="506" w:author="CTDEEP" w:date="2019-12-04T14:08:00Z"/>
          <w:rFonts w:ascii="Times New Roman" w:hAnsi="Times New Roman"/>
          <w:bCs/>
          <w:sz w:val="22"/>
          <w:szCs w:val="22"/>
        </w:rPr>
      </w:pPr>
    </w:p>
    <w:p w:rsidR="00E8538A" w:rsidRPr="008F2512" w:rsidRDefault="00E8538A" w:rsidP="00E8538A">
      <w:pPr>
        <w:widowControl/>
        <w:tabs>
          <w:tab w:val="left" w:pos="1267"/>
          <w:tab w:val="left" w:pos="2880"/>
          <w:tab w:val="left" w:pos="3427"/>
        </w:tabs>
        <w:ind w:left="2160" w:hanging="450"/>
        <w:rPr>
          <w:ins w:id="507" w:author="CTDEEP" w:date="2019-12-04T14:08:00Z"/>
          <w:rFonts w:ascii="Times New Roman" w:hAnsi="Times New Roman"/>
          <w:sz w:val="22"/>
          <w:szCs w:val="22"/>
        </w:rPr>
      </w:pPr>
      <w:ins w:id="508" w:author="CTDEEP" w:date="2019-12-04T14:08:00Z">
        <w:r>
          <w:rPr>
            <w:rFonts w:ascii="Times New Roman" w:hAnsi="Times New Roman"/>
            <w:bCs/>
            <w:sz w:val="22"/>
            <w:szCs w:val="22"/>
          </w:rPr>
          <w:t>(1)</w:t>
        </w:r>
        <w:r>
          <w:rPr>
            <w:rFonts w:ascii="Times New Roman" w:hAnsi="Times New Roman"/>
            <w:bCs/>
            <w:sz w:val="22"/>
            <w:szCs w:val="22"/>
          </w:rPr>
          <w:tab/>
        </w:r>
        <w:r w:rsidRPr="007449C0">
          <w:rPr>
            <w:rFonts w:ascii="Times New Roman" w:hAnsi="Times New Roman"/>
            <w:bCs/>
            <w:sz w:val="22"/>
            <w:szCs w:val="22"/>
          </w:rPr>
          <w:t>Locally Approvable</w:t>
        </w:r>
        <w:r w:rsidRPr="007449C0">
          <w:rPr>
            <w:rFonts w:ascii="Times New Roman" w:hAnsi="Times New Roman"/>
            <w:sz w:val="22"/>
            <w:szCs w:val="22"/>
          </w:rPr>
          <w:t xml:space="preserve"> Projects</w:t>
        </w:r>
      </w:ins>
    </w:p>
    <w:p w:rsidR="00483767" w:rsidRPr="008F2512" w:rsidRDefault="007449C0" w:rsidP="00427A98">
      <w:pPr>
        <w:widowControl/>
        <w:tabs>
          <w:tab w:val="left" w:pos="1267"/>
          <w:tab w:val="left" w:pos="1800"/>
          <w:tab w:val="left" w:pos="2347"/>
          <w:tab w:val="left" w:pos="2880"/>
        </w:tabs>
        <w:ind w:left="3510" w:hanging="450"/>
        <w:rPr>
          <w:moveTo w:id="509" w:author="CTDEEP" w:date="2019-12-04T14:08:00Z"/>
          <w:rFonts w:ascii="Times New Roman" w:hAnsi="Times New Roman"/>
          <w:sz w:val="22"/>
          <w:szCs w:val="22"/>
        </w:rPr>
      </w:pPr>
      <w:del w:id="510" w:author="CTDEEP" w:date="2019-12-04T14:08:00Z">
        <w:r w:rsidRPr="007449C0">
          <w:rPr>
            <w:rFonts w:ascii="Times New Roman" w:hAnsi="Times New Roman"/>
            <w:b/>
            <w:i/>
            <w:sz w:val="22"/>
            <w:szCs w:val="22"/>
          </w:rPr>
          <w:delText>(c</w:delText>
        </w:r>
      </w:del>
      <w:moveToRangeStart w:id="511" w:author="CTDEEP" w:date="2019-12-04T14:08:00Z" w:name="move26360970"/>
    </w:p>
    <w:p w:rsidR="00E8538A" w:rsidRPr="008F2512" w:rsidRDefault="007449C0" w:rsidP="00E8538A">
      <w:pPr>
        <w:widowControl/>
        <w:tabs>
          <w:tab w:val="left" w:pos="1267"/>
          <w:tab w:val="left" w:pos="2880"/>
          <w:tab w:val="left" w:pos="3427"/>
        </w:tabs>
        <w:ind w:left="2160"/>
        <w:rPr>
          <w:ins w:id="512" w:author="CTDEEP" w:date="2019-12-04T14:08:00Z"/>
          <w:rFonts w:ascii="Times New Roman" w:hAnsi="Times New Roman"/>
          <w:sz w:val="22"/>
          <w:szCs w:val="22"/>
        </w:rPr>
      </w:pPr>
      <w:moveTo w:id="513" w:author="CTDEEP" w:date="2019-12-04T14:08:00Z">
        <w:r w:rsidRPr="007449C0">
          <w:rPr>
            <w:rFonts w:ascii="Times New Roman" w:hAnsi="Times New Roman"/>
            <w:sz w:val="22"/>
            <w:szCs w:val="22"/>
          </w:rPr>
          <w:t xml:space="preserve">The </w:t>
        </w:r>
      </w:moveTo>
      <w:moveToRangeEnd w:id="511"/>
      <w:ins w:id="514" w:author="CTDEEP" w:date="2019-12-04T14:08:00Z">
        <w:r w:rsidR="00E8538A" w:rsidRPr="007449C0">
          <w:rPr>
            <w:rFonts w:ascii="Times New Roman" w:hAnsi="Times New Roman"/>
            <w:sz w:val="22"/>
            <w:szCs w:val="22"/>
          </w:rPr>
          <w:t>registration must:</w:t>
        </w:r>
      </w:ins>
    </w:p>
    <w:p w:rsidR="00E8538A" w:rsidRPr="008F2512" w:rsidRDefault="00E8538A" w:rsidP="00E8538A">
      <w:pPr>
        <w:widowControl/>
        <w:tabs>
          <w:tab w:val="left" w:pos="1267"/>
          <w:tab w:val="left" w:pos="2880"/>
          <w:tab w:val="left" w:pos="3427"/>
        </w:tabs>
        <w:ind w:left="2340"/>
        <w:rPr>
          <w:ins w:id="515" w:author="CTDEEP" w:date="2019-12-04T14:08:00Z"/>
          <w:rFonts w:ascii="Times New Roman" w:hAnsi="Times New Roman"/>
          <w:sz w:val="22"/>
          <w:szCs w:val="22"/>
        </w:rPr>
      </w:pPr>
    </w:p>
    <w:p w:rsidR="00E8538A" w:rsidRPr="008F2512" w:rsidRDefault="00E8538A" w:rsidP="00E8538A">
      <w:pPr>
        <w:widowControl/>
        <w:tabs>
          <w:tab w:val="left" w:pos="1267"/>
          <w:tab w:val="left" w:pos="3427"/>
        </w:tabs>
        <w:ind w:left="2610" w:hanging="450"/>
        <w:rPr>
          <w:ins w:id="516" w:author="CTDEEP" w:date="2019-12-04T14:08:00Z"/>
          <w:rFonts w:ascii="Times New Roman" w:hAnsi="Times New Roman"/>
          <w:sz w:val="22"/>
          <w:szCs w:val="22"/>
        </w:rPr>
      </w:pPr>
      <w:ins w:id="517" w:author="CTDEEP" w:date="2019-12-04T14:08:00Z">
        <w:r w:rsidRPr="007449C0">
          <w:rPr>
            <w:rFonts w:ascii="Times New Roman" w:hAnsi="Times New Roman"/>
            <w:sz w:val="22"/>
            <w:szCs w:val="22"/>
          </w:rPr>
          <w:t xml:space="preserve">(A) </w:t>
        </w:r>
        <w:r w:rsidRPr="007449C0">
          <w:rPr>
            <w:rFonts w:ascii="Times New Roman" w:hAnsi="Times New Roman"/>
            <w:sz w:val="22"/>
            <w:szCs w:val="22"/>
          </w:rPr>
          <w:tab/>
          <w:t xml:space="preserve">Be </w:t>
        </w:r>
        <w:r>
          <w:rPr>
            <w:rFonts w:ascii="Times New Roman" w:hAnsi="Times New Roman"/>
            <w:sz w:val="22"/>
            <w:szCs w:val="22"/>
          </w:rPr>
          <w:t xml:space="preserve">electronically </w:t>
        </w:r>
        <w:r w:rsidRPr="007449C0">
          <w:rPr>
            <w:rFonts w:ascii="Times New Roman" w:hAnsi="Times New Roman"/>
            <w:sz w:val="22"/>
            <w:szCs w:val="22"/>
          </w:rPr>
          <w:t>submitted</w:t>
        </w:r>
        <w:r>
          <w:rPr>
            <w:rFonts w:ascii="Times New Roman" w:hAnsi="Times New Roman"/>
            <w:sz w:val="22"/>
            <w:szCs w:val="22"/>
          </w:rPr>
          <w:t>, along with all required elements in subsections (B) through (E), below,</w:t>
        </w:r>
        <w:r w:rsidRPr="007449C0">
          <w:rPr>
            <w:rFonts w:ascii="Times New Roman" w:hAnsi="Times New Roman"/>
            <w:sz w:val="22"/>
            <w:szCs w:val="22"/>
          </w:rPr>
          <w:t xml:space="preserve"> at least </w:t>
        </w:r>
        <w:r>
          <w:rPr>
            <w:rFonts w:ascii="Times New Roman" w:hAnsi="Times New Roman"/>
            <w:sz w:val="22"/>
            <w:szCs w:val="22"/>
          </w:rPr>
          <w:t>sixty</w:t>
        </w:r>
        <w:r w:rsidRPr="007449C0">
          <w:rPr>
            <w:rFonts w:ascii="Times New Roman" w:hAnsi="Times New Roman"/>
            <w:sz w:val="22"/>
            <w:szCs w:val="22"/>
          </w:rPr>
          <w:t xml:space="preserve"> (</w:t>
        </w:r>
        <w:r>
          <w:rPr>
            <w:rFonts w:ascii="Times New Roman" w:hAnsi="Times New Roman"/>
            <w:sz w:val="22"/>
            <w:szCs w:val="22"/>
          </w:rPr>
          <w:t>60</w:t>
        </w:r>
        <w:r w:rsidRPr="007449C0">
          <w:rPr>
            <w:rFonts w:ascii="Times New Roman" w:hAnsi="Times New Roman"/>
            <w:sz w:val="22"/>
            <w:szCs w:val="22"/>
          </w:rPr>
          <w:t>) days prior to the</w:t>
        </w:r>
        <w:r>
          <w:rPr>
            <w:rFonts w:ascii="Times New Roman" w:hAnsi="Times New Roman"/>
            <w:sz w:val="22"/>
            <w:szCs w:val="22"/>
          </w:rPr>
          <w:t xml:space="preserve"> planned</w:t>
        </w:r>
        <w:r w:rsidRPr="007449C0">
          <w:rPr>
            <w:rFonts w:ascii="Times New Roman" w:hAnsi="Times New Roman"/>
            <w:sz w:val="22"/>
            <w:szCs w:val="22"/>
          </w:rPr>
          <w:t xml:space="preserve"> commencement of the construction activity.</w:t>
        </w:r>
      </w:ins>
    </w:p>
    <w:p w:rsidR="00483767" w:rsidRPr="008F2512" w:rsidRDefault="00483767" w:rsidP="00427A98">
      <w:pPr>
        <w:widowControl/>
        <w:tabs>
          <w:tab w:val="left" w:pos="1267"/>
          <w:tab w:val="left" w:pos="2880"/>
          <w:tab w:val="left" w:pos="3427"/>
        </w:tabs>
        <w:ind w:left="2610" w:hanging="450"/>
        <w:rPr>
          <w:moveTo w:id="518" w:author="CTDEEP" w:date="2019-12-04T14:08:00Z"/>
          <w:rFonts w:ascii="Times New Roman" w:hAnsi="Times New Roman"/>
          <w:sz w:val="22"/>
          <w:szCs w:val="22"/>
        </w:rPr>
      </w:pPr>
      <w:moveToRangeStart w:id="519" w:author="CTDEEP" w:date="2019-12-04T14:08:00Z" w:name="move26360966"/>
    </w:p>
    <w:p w:rsidR="00483767" w:rsidRPr="008F2512" w:rsidRDefault="007449C0" w:rsidP="00427A98">
      <w:pPr>
        <w:widowControl/>
        <w:tabs>
          <w:tab w:val="left" w:pos="1267"/>
          <w:tab w:val="left" w:pos="3427"/>
        </w:tabs>
        <w:ind w:left="2610" w:hanging="450"/>
        <w:rPr>
          <w:moveTo w:id="520" w:author="CTDEEP" w:date="2019-12-04T14:08:00Z"/>
          <w:rFonts w:ascii="Times New Roman" w:hAnsi="Times New Roman"/>
          <w:sz w:val="22"/>
          <w:szCs w:val="22"/>
        </w:rPr>
      </w:pPr>
      <w:moveTo w:id="521" w:author="CTDEEP" w:date="2019-12-04T14:08:00Z">
        <w:r w:rsidRPr="007449C0">
          <w:rPr>
            <w:rFonts w:ascii="Times New Roman" w:hAnsi="Times New Roman"/>
            <w:sz w:val="22"/>
            <w:szCs w:val="22"/>
          </w:rPr>
          <w:t>(</w:t>
        </w:r>
        <w:r w:rsidR="00C46DFD">
          <w:rPr>
            <w:rFonts w:ascii="Times New Roman" w:hAnsi="Times New Roman"/>
            <w:sz w:val="22"/>
            <w:szCs w:val="22"/>
          </w:rPr>
          <w:t>B</w:t>
        </w:r>
        <w:r w:rsidRPr="007449C0">
          <w:rPr>
            <w:rFonts w:ascii="Times New Roman" w:hAnsi="Times New Roman"/>
            <w:sz w:val="22"/>
            <w:szCs w:val="22"/>
          </w:rPr>
          <w:t>)</w:t>
        </w:r>
        <w:r w:rsidRPr="007449C0">
          <w:rPr>
            <w:rFonts w:ascii="Times New Roman" w:hAnsi="Times New Roman"/>
            <w:sz w:val="22"/>
            <w:szCs w:val="22"/>
          </w:rPr>
          <w:tab/>
          <w:t xml:space="preserve">Include the </w:t>
        </w:r>
      </w:moveTo>
      <w:moveToRangeEnd w:id="519"/>
      <w:ins w:id="522" w:author="CTDEEP" w:date="2019-12-04T14:08:00Z">
        <w:r w:rsidR="002311BB">
          <w:rPr>
            <w:rFonts w:ascii="Times New Roman" w:hAnsi="Times New Roman"/>
            <w:sz w:val="22"/>
            <w:szCs w:val="22"/>
          </w:rPr>
          <w:t>electronic</w:t>
        </w:r>
      </w:ins>
      <w:moveToRangeStart w:id="523" w:author="CTDEEP" w:date="2019-12-04T14:08:00Z" w:name="move26360962"/>
      <w:moveTo w:id="524" w:author="CTDEEP" w:date="2019-12-04T14:08:00Z">
        <w:r w:rsidRPr="007449C0">
          <w:rPr>
            <w:rFonts w:ascii="Times New Roman" w:hAnsi="Times New Roman"/>
            <w:sz w:val="22"/>
            <w:szCs w:val="22"/>
          </w:rPr>
          <w:t xml:space="preserve"> Registration Form (</w:t>
        </w:r>
        <w:r w:rsidR="00291FCB">
          <w:rPr>
            <w:rFonts w:ascii="Times New Roman" w:hAnsi="Times New Roman"/>
            <w:sz w:val="22"/>
            <w:szCs w:val="22"/>
          </w:rPr>
          <w:t>available at www.ct.gov/deep/stormwater</w:t>
        </w:r>
        <w:r w:rsidRPr="007449C0">
          <w:rPr>
            <w:rFonts w:ascii="Times New Roman" w:hAnsi="Times New Roman"/>
            <w:sz w:val="22"/>
            <w:szCs w:val="22"/>
          </w:rPr>
          <w:t>).</w:t>
        </w:r>
      </w:moveTo>
    </w:p>
    <w:p w:rsidR="00483767" w:rsidRPr="008F2512" w:rsidRDefault="00483767" w:rsidP="00427A98">
      <w:pPr>
        <w:widowControl/>
        <w:tabs>
          <w:tab w:val="left" w:pos="1267"/>
          <w:tab w:val="left" w:pos="3427"/>
        </w:tabs>
        <w:ind w:left="2610" w:hanging="450"/>
        <w:rPr>
          <w:moveTo w:id="525" w:author="CTDEEP" w:date="2019-12-04T14:08:00Z"/>
          <w:rFonts w:ascii="Times New Roman" w:hAnsi="Times New Roman"/>
          <w:sz w:val="22"/>
          <w:szCs w:val="22"/>
        </w:rPr>
      </w:pPr>
    </w:p>
    <w:p w:rsidR="00483767" w:rsidRPr="008F2512" w:rsidRDefault="007449C0" w:rsidP="00427A98">
      <w:pPr>
        <w:widowControl/>
        <w:tabs>
          <w:tab w:val="left" w:pos="1267"/>
          <w:tab w:val="left" w:pos="3427"/>
        </w:tabs>
        <w:ind w:left="2610" w:hanging="450"/>
        <w:rPr>
          <w:moveTo w:id="526" w:author="CTDEEP" w:date="2019-12-04T14:08:00Z"/>
          <w:rFonts w:ascii="Times New Roman" w:hAnsi="Times New Roman"/>
          <w:sz w:val="22"/>
          <w:szCs w:val="22"/>
        </w:rPr>
      </w:pPr>
      <w:moveTo w:id="527" w:author="CTDEEP" w:date="2019-12-04T14:08:00Z">
        <w:r w:rsidRPr="007449C0">
          <w:rPr>
            <w:rFonts w:ascii="Times New Roman" w:hAnsi="Times New Roman"/>
            <w:sz w:val="22"/>
            <w:szCs w:val="22"/>
          </w:rPr>
          <w:lastRenderedPageBreak/>
          <w:t>(C)</w:t>
        </w:r>
        <w:r w:rsidRPr="007449C0">
          <w:rPr>
            <w:rFonts w:ascii="Times New Roman" w:hAnsi="Times New Roman"/>
            <w:sz w:val="22"/>
            <w:szCs w:val="22"/>
          </w:rPr>
          <w:tab/>
          <w:t>Include any additional forms and information regarding compliance</w:t>
        </w:r>
        <w:r w:rsidR="00743AE4">
          <w:rPr>
            <w:rFonts w:ascii="Times New Roman" w:hAnsi="Times New Roman"/>
            <w:sz w:val="22"/>
            <w:szCs w:val="22"/>
          </w:rPr>
          <w:t xml:space="preserve"> and/or consistency</w:t>
        </w:r>
        <w:r w:rsidRPr="007449C0">
          <w:rPr>
            <w:rFonts w:ascii="Times New Roman" w:hAnsi="Times New Roman"/>
            <w:sz w:val="22"/>
            <w:szCs w:val="22"/>
          </w:rPr>
          <w:t xml:space="preserve"> with the Coastal Management Act,</w:t>
        </w:r>
        <w:r w:rsidR="00AE1154" w:rsidRPr="008F2512">
          <w:rPr>
            <w:rFonts w:ascii="Times New Roman" w:hAnsi="Times New Roman"/>
            <w:sz w:val="22"/>
            <w:szCs w:val="22"/>
          </w:rPr>
          <w:t xml:space="preserve"> Impaired Waters</w:t>
        </w:r>
        <w:r w:rsidR="00E21361">
          <w:rPr>
            <w:rFonts w:ascii="Times New Roman" w:hAnsi="Times New Roman"/>
            <w:sz w:val="22"/>
            <w:szCs w:val="22"/>
          </w:rPr>
          <w:t xml:space="preserve"> (including TMDL requirements)</w:t>
        </w:r>
        <w:r w:rsidR="00AE1154" w:rsidRPr="008F2512">
          <w:rPr>
            <w:rFonts w:ascii="Times New Roman" w:hAnsi="Times New Roman"/>
            <w:sz w:val="22"/>
            <w:szCs w:val="22"/>
          </w:rPr>
          <w:t>,</w:t>
        </w:r>
        <w:r w:rsidRPr="007449C0">
          <w:rPr>
            <w:rFonts w:ascii="Times New Roman" w:hAnsi="Times New Roman"/>
            <w:sz w:val="22"/>
            <w:szCs w:val="22"/>
          </w:rPr>
          <w:t xml:space="preserve"> Endangered and Threatened Species</w:t>
        </w:r>
        <w:r w:rsidR="00E21361">
          <w:rPr>
            <w:rFonts w:ascii="Times New Roman" w:hAnsi="Times New Roman"/>
            <w:sz w:val="22"/>
            <w:szCs w:val="22"/>
          </w:rPr>
          <w:t>,</w:t>
        </w:r>
        <w:r w:rsidRPr="007449C0">
          <w:rPr>
            <w:rFonts w:ascii="Times New Roman" w:hAnsi="Times New Roman"/>
            <w:sz w:val="22"/>
            <w:szCs w:val="22"/>
          </w:rPr>
          <w:t xml:space="preserve"> and Aquifer Protection Areas that may be required pursuant to the “Requirements of Authorization” section (Section 3(</w:t>
        </w:r>
        <w:r w:rsidRPr="007C1E9C">
          <w:rPr>
            <w:rFonts w:ascii="Times New Roman" w:hAnsi="Times New Roman"/>
            <w:i/>
            <w:sz w:val="22"/>
            <w:szCs w:val="22"/>
          </w:rPr>
          <w:t>b</w:t>
        </w:r>
        <w:r w:rsidRPr="007449C0">
          <w:rPr>
            <w:rFonts w:ascii="Times New Roman" w:hAnsi="Times New Roman"/>
            <w:sz w:val="22"/>
            <w:szCs w:val="22"/>
          </w:rPr>
          <w:t>)).</w:t>
        </w:r>
      </w:moveTo>
    </w:p>
    <w:p w:rsidR="00483767" w:rsidRPr="008F2512" w:rsidRDefault="00483767" w:rsidP="00427A98">
      <w:pPr>
        <w:widowControl/>
        <w:tabs>
          <w:tab w:val="left" w:pos="1267"/>
          <w:tab w:val="left" w:pos="3427"/>
        </w:tabs>
        <w:ind w:left="2610" w:hanging="450"/>
        <w:rPr>
          <w:moveTo w:id="528" w:author="CTDEEP" w:date="2019-12-04T14:08:00Z"/>
          <w:rFonts w:ascii="Times New Roman" w:hAnsi="Times New Roman"/>
          <w:sz w:val="22"/>
          <w:szCs w:val="22"/>
        </w:rPr>
      </w:pPr>
    </w:p>
    <w:moveToRangeEnd w:id="523"/>
    <w:p w:rsidR="00A5739E" w:rsidRPr="00A91E7B" w:rsidRDefault="00E8538A" w:rsidP="00427A98">
      <w:pPr>
        <w:widowControl/>
        <w:tabs>
          <w:tab w:val="left" w:pos="1267"/>
          <w:tab w:val="left" w:pos="1800"/>
          <w:tab w:val="left" w:pos="2610"/>
        </w:tabs>
        <w:ind w:left="2610" w:hanging="450"/>
        <w:rPr>
          <w:moveTo w:id="529" w:author="CTDEEP" w:date="2019-12-04T14:08:00Z"/>
          <w:rFonts w:ascii="Times New Roman" w:hAnsi="Times New Roman"/>
          <w:sz w:val="22"/>
          <w:szCs w:val="22"/>
        </w:rPr>
      </w:pPr>
      <w:ins w:id="530" w:author="CTDEEP" w:date="2019-12-04T14:08:00Z">
        <w:r>
          <w:rPr>
            <w:rFonts w:ascii="Times New Roman" w:hAnsi="Times New Roman"/>
            <w:sz w:val="22"/>
            <w:szCs w:val="22"/>
          </w:rPr>
          <w:t>(D)</w:t>
        </w:r>
        <w:r>
          <w:rPr>
            <w:rFonts w:ascii="Times New Roman" w:hAnsi="Times New Roman"/>
            <w:sz w:val="22"/>
            <w:szCs w:val="22"/>
          </w:rPr>
          <w:tab/>
          <w:t>Include an electronic copy of the</w:t>
        </w:r>
        <w:r w:rsidRPr="007449C0">
          <w:rPr>
            <w:rFonts w:ascii="Times New Roman" w:hAnsi="Times New Roman"/>
            <w:sz w:val="22"/>
            <w:szCs w:val="22"/>
          </w:rPr>
          <w:t xml:space="preserve"> </w:t>
        </w:r>
        <w:r>
          <w:rPr>
            <w:rFonts w:ascii="Times New Roman" w:hAnsi="Times New Roman"/>
            <w:sz w:val="22"/>
            <w:szCs w:val="22"/>
          </w:rPr>
          <w:t xml:space="preserve">Stormwater Pollution Control </w:t>
        </w:r>
        <w:r w:rsidRPr="007449C0">
          <w:rPr>
            <w:rFonts w:ascii="Times New Roman" w:hAnsi="Times New Roman"/>
            <w:sz w:val="22"/>
            <w:szCs w:val="22"/>
          </w:rPr>
          <w:t>Plan</w:t>
        </w:r>
        <w:r>
          <w:rPr>
            <w:rFonts w:ascii="Times New Roman" w:hAnsi="Times New Roman"/>
            <w:sz w:val="22"/>
            <w:szCs w:val="22"/>
          </w:rPr>
          <w:t xml:space="preserve"> (Plan)</w:t>
        </w:r>
        <w:r w:rsidRPr="007449C0">
          <w:rPr>
            <w:rFonts w:ascii="Times New Roman" w:hAnsi="Times New Roman"/>
            <w:sz w:val="22"/>
            <w:szCs w:val="22"/>
          </w:rPr>
          <w:t>.</w:t>
        </w:r>
        <w:r>
          <w:rPr>
            <w:rFonts w:ascii="Times New Roman" w:hAnsi="Times New Roman"/>
            <w:sz w:val="22"/>
            <w:szCs w:val="22"/>
          </w:rPr>
          <w:t xml:space="preserve">  The electronic Plan shall be in Adobe™ PDF format or similar publicly available format in common use.</w:t>
        </w:r>
        <w:r w:rsidRPr="00A91E7B">
          <w:rPr>
            <w:rFonts w:ascii="Times New Roman" w:hAnsi="Times New Roman"/>
            <w:sz w:val="22"/>
            <w:szCs w:val="22"/>
          </w:rPr>
          <w:t xml:space="preserve"> </w:t>
        </w:r>
        <w:r w:rsidRPr="007449C0">
          <w:rPr>
            <w:rFonts w:ascii="Times New Roman" w:hAnsi="Times New Roman"/>
            <w:sz w:val="22"/>
            <w:szCs w:val="22"/>
          </w:rPr>
          <w:t xml:space="preserve">  </w:t>
        </w:r>
        <w:r w:rsidRPr="007449C0">
          <w:rPr>
            <w:rFonts w:ascii="Times New Roman" w:hAnsi="Times New Roman"/>
            <w:b/>
            <w:bCs/>
            <w:sz w:val="22"/>
            <w:szCs w:val="22"/>
          </w:rPr>
          <w:t xml:space="preserve">DO NOT </w:t>
        </w:r>
        <w:r>
          <w:rPr>
            <w:rFonts w:ascii="Times New Roman" w:hAnsi="Times New Roman"/>
            <w:b/>
            <w:bCs/>
            <w:sz w:val="22"/>
            <w:szCs w:val="22"/>
          </w:rPr>
          <w:t>INCLUDE</w:t>
        </w:r>
        <w:r>
          <w:rPr>
            <w:rFonts w:ascii="Times New Roman" w:hAnsi="Times New Roman"/>
            <w:bCs/>
            <w:sz w:val="22"/>
            <w:szCs w:val="22"/>
          </w:rPr>
          <w:t xml:space="preserve"> in this electronic copy</w:t>
        </w:r>
        <w:r w:rsidRPr="007449C0">
          <w:rPr>
            <w:rFonts w:ascii="Times New Roman" w:hAnsi="Times New Roman"/>
            <w:sz w:val="22"/>
            <w:szCs w:val="22"/>
          </w:rPr>
          <w:t xml:space="preserve"> any pages or other material that do not pertain to stormwater mana</w:t>
        </w:r>
        <w:r>
          <w:rPr>
            <w:rFonts w:ascii="Times New Roman" w:hAnsi="Times New Roman"/>
            <w:sz w:val="22"/>
            <w:szCs w:val="22"/>
          </w:rPr>
          <w:t>gement or erosion and sediment</w:t>
        </w:r>
      </w:ins>
      <w:moveToRangeStart w:id="531" w:author="CTDEEP" w:date="2019-12-04T14:08:00Z" w:name="move26360971"/>
      <w:moveTo w:id="532" w:author="CTDEEP" w:date="2019-12-04T14:08:00Z">
        <w:r w:rsidR="009078B8" w:rsidRPr="008F2512">
          <w:rPr>
            <w:rFonts w:ascii="Times New Roman" w:hAnsi="Times New Roman"/>
            <w:sz w:val="22"/>
            <w:szCs w:val="22"/>
          </w:rPr>
          <w:t xml:space="preserve"> control (such as electrical and lighting plans, boundary or lot surveys, building plans, non-stormwater related detail sheets, etc.).</w:t>
        </w:r>
      </w:moveTo>
    </w:p>
    <w:p w:rsidR="00483767" w:rsidRPr="00A91E7B" w:rsidRDefault="00483767" w:rsidP="00427A98">
      <w:pPr>
        <w:widowControl/>
        <w:tabs>
          <w:tab w:val="left" w:pos="1267"/>
          <w:tab w:val="left" w:pos="1800"/>
          <w:tab w:val="left" w:pos="2610"/>
          <w:tab w:val="left" w:pos="3427"/>
        </w:tabs>
        <w:ind w:left="2610" w:hanging="450"/>
        <w:rPr>
          <w:moveTo w:id="533" w:author="CTDEEP" w:date="2019-12-04T14:08:00Z"/>
          <w:rFonts w:ascii="Times New Roman" w:hAnsi="Times New Roman"/>
          <w:sz w:val="22"/>
          <w:szCs w:val="22"/>
        </w:rPr>
      </w:pPr>
    </w:p>
    <w:p w:rsidR="00E8538A" w:rsidRDefault="00483767" w:rsidP="00E8538A">
      <w:pPr>
        <w:widowControl/>
        <w:tabs>
          <w:tab w:val="left" w:pos="1267"/>
          <w:tab w:val="left" w:pos="3427"/>
        </w:tabs>
        <w:ind w:left="2610" w:hanging="450"/>
        <w:rPr>
          <w:ins w:id="534" w:author="CTDEEP" w:date="2019-12-04T14:08:00Z"/>
          <w:rFonts w:ascii="Times New Roman" w:hAnsi="Times New Roman"/>
          <w:sz w:val="22"/>
          <w:szCs w:val="22"/>
        </w:rPr>
      </w:pPr>
      <w:moveTo w:id="535" w:author="CTDEEP" w:date="2019-12-04T14:08:00Z">
        <w:r w:rsidRPr="008F2512">
          <w:rPr>
            <w:rFonts w:ascii="Times New Roman" w:hAnsi="Times New Roman"/>
            <w:sz w:val="22"/>
            <w:szCs w:val="22"/>
          </w:rPr>
          <w:t>(</w:t>
        </w:r>
      </w:moveTo>
      <w:moveToRangeEnd w:id="531"/>
      <w:ins w:id="536" w:author="CTDEEP" w:date="2019-12-04T14:08:00Z">
        <w:r w:rsidR="00E8538A">
          <w:rPr>
            <w:rFonts w:ascii="Times New Roman" w:hAnsi="Times New Roman"/>
            <w:sz w:val="22"/>
            <w:szCs w:val="22"/>
          </w:rPr>
          <w:t>E</w:t>
        </w:r>
        <w:r w:rsidR="00E8538A" w:rsidRPr="007449C0">
          <w:rPr>
            <w:rFonts w:ascii="Times New Roman" w:hAnsi="Times New Roman"/>
            <w:sz w:val="22"/>
            <w:szCs w:val="22"/>
          </w:rPr>
          <w:t>)</w:t>
        </w:r>
        <w:r w:rsidR="00E8538A" w:rsidRPr="007449C0">
          <w:rPr>
            <w:rFonts w:ascii="Times New Roman" w:hAnsi="Times New Roman"/>
            <w:sz w:val="22"/>
            <w:szCs w:val="22"/>
          </w:rPr>
          <w:tab/>
          <w:t xml:space="preserve">Include a </w:t>
        </w:r>
        <w:r w:rsidR="00E8538A">
          <w:rPr>
            <w:rFonts w:ascii="Times New Roman" w:hAnsi="Times New Roman"/>
            <w:sz w:val="22"/>
            <w:szCs w:val="22"/>
          </w:rPr>
          <w:t>Plan Review Certification</w:t>
        </w:r>
        <w:r w:rsidR="00E8538A" w:rsidRPr="007449C0">
          <w:rPr>
            <w:rFonts w:ascii="Times New Roman" w:hAnsi="Times New Roman"/>
            <w:sz w:val="22"/>
            <w:szCs w:val="22"/>
          </w:rPr>
          <w:t xml:space="preserve"> </w:t>
        </w:r>
        <w:r w:rsidR="00E8538A">
          <w:rPr>
            <w:rFonts w:ascii="Times New Roman" w:hAnsi="Times New Roman"/>
            <w:sz w:val="22"/>
            <w:szCs w:val="22"/>
          </w:rPr>
          <w:t>in accordance with the “Plan Review Certification” (Section 5(</w:t>
        </w:r>
        <w:r w:rsidR="00E8538A">
          <w:rPr>
            <w:rFonts w:ascii="Times New Roman" w:hAnsi="Times New Roman"/>
            <w:i/>
            <w:sz w:val="22"/>
            <w:szCs w:val="22"/>
          </w:rPr>
          <w:t>b</w:t>
        </w:r>
        <w:r w:rsidR="00E8538A">
          <w:rPr>
            <w:rFonts w:ascii="Times New Roman" w:hAnsi="Times New Roman"/>
            <w:sz w:val="22"/>
            <w:szCs w:val="22"/>
          </w:rPr>
          <w:t>)(8))</w:t>
        </w:r>
        <w:r w:rsidR="00E8538A" w:rsidRPr="007449C0">
          <w:rPr>
            <w:rFonts w:ascii="Times New Roman" w:hAnsi="Times New Roman"/>
            <w:sz w:val="22"/>
            <w:szCs w:val="22"/>
          </w:rPr>
          <w:t>.</w:t>
        </w:r>
      </w:ins>
    </w:p>
    <w:p w:rsidR="00955516" w:rsidRDefault="00955516" w:rsidP="00427A98">
      <w:pPr>
        <w:widowControl/>
        <w:tabs>
          <w:tab w:val="left" w:pos="1267"/>
          <w:tab w:val="left" w:pos="3510"/>
        </w:tabs>
        <w:ind w:left="3510" w:hanging="450"/>
        <w:rPr>
          <w:moveTo w:id="537" w:author="CTDEEP" w:date="2019-12-04T14:08:00Z"/>
          <w:rFonts w:ascii="Times New Roman" w:hAnsi="Times New Roman"/>
          <w:sz w:val="22"/>
          <w:szCs w:val="22"/>
        </w:rPr>
      </w:pPr>
      <w:moveToRangeStart w:id="538" w:author="CTDEEP" w:date="2019-12-04T14:08:00Z" w:name="move26360972"/>
    </w:p>
    <w:p w:rsidR="00114B27" w:rsidRPr="008F2512" w:rsidRDefault="005B6C2B" w:rsidP="00427A98">
      <w:pPr>
        <w:widowControl/>
        <w:tabs>
          <w:tab w:val="left" w:pos="1267"/>
          <w:tab w:val="left" w:pos="3427"/>
        </w:tabs>
        <w:ind w:left="2160"/>
        <w:rPr>
          <w:moveTo w:id="539" w:author="CTDEEP" w:date="2019-12-04T14:08:00Z"/>
          <w:rFonts w:ascii="Times New Roman" w:hAnsi="Times New Roman"/>
          <w:sz w:val="22"/>
          <w:szCs w:val="22"/>
        </w:rPr>
      </w:pPr>
      <w:moveTo w:id="540" w:author="CTDEEP" w:date="2019-12-04T14:08:00Z">
        <w:r>
          <w:rPr>
            <w:rFonts w:ascii="Times New Roman" w:hAnsi="Times New Roman"/>
            <w:sz w:val="22"/>
            <w:szCs w:val="22"/>
          </w:rPr>
          <w:t xml:space="preserve">The </w:t>
        </w:r>
      </w:moveTo>
      <w:moveToRangeEnd w:id="538"/>
      <w:ins w:id="541" w:author="CTDEEP" w:date="2019-12-04T14:08:00Z">
        <w:r w:rsidR="00E8538A">
          <w:rPr>
            <w:rFonts w:ascii="Times New Roman" w:hAnsi="Times New Roman"/>
            <w:sz w:val="22"/>
            <w:szCs w:val="22"/>
          </w:rPr>
          <w:t>sixty (60)</w:t>
        </w:r>
      </w:ins>
      <w:moveToRangeStart w:id="542" w:author="CTDEEP" w:date="2019-12-04T14:08:00Z" w:name="move26360963"/>
      <w:moveTo w:id="543" w:author="CTDEEP" w:date="2019-12-04T14:08:00Z">
        <w:r w:rsidR="00114B27">
          <w:rPr>
            <w:rFonts w:ascii="Times New Roman" w:hAnsi="Times New Roman"/>
            <w:sz w:val="22"/>
            <w:szCs w:val="22"/>
          </w:rPr>
          <w:t xml:space="preserve"> day period cited in subsection (A)</w:t>
        </w:r>
        <w:r w:rsidR="00E0058C">
          <w:rPr>
            <w:rFonts w:ascii="Times New Roman" w:hAnsi="Times New Roman"/>
            <w:sz w:val="22"/>
            <w:szCs w:val="22"/>
          </w:rPr>
          <w:t>,</w:t>
        </w:r>
        <w:r w:rsidR="00114B27">
          <w:rPr>
            <w:rFonts w:ascii="Times New Roman" w:hAnsi="Times New Roman"/>
            <w:sz w:val="22"/>
            <w:szCs w:val="22"/>
          </w:rPr>
          <w:t xml:space="preserve"> above</w:t>
        </w:r>
        <w:r w:rsidR="00E0058C">
          <w:rPr>
            <w:rFonts w:ascii="Times New Roman" w:hAnsi="Times New Roman"/>
            <w:sz w:val="22"/>
            <w:szCs w:val="22"/>
          </w:rPr>
          <w:t>,</w:t>
        </w:r>
        <w:r w:rsidR="00114B27">
          <w:rPr>
            <w:rFonts w:ascii="Times New Roman" w:hAnsi="Times New Roman"/>
            <w:sz w:val="22"/>
            <w:szCs w:val="22"/>
          </w:rPr>
          <w:t xml:space="preserve"> will not begin until all required elements have been submitted.  Failure to include any of these required submissions shall be grounds to reject the registration.</w:t>
        </w:r>
      </w:moveTo>
    </w:p>
    <w:p w:rsidR="00483767" w:rsidRPr="008F2512" w:rsidRDefault="00483767" w:rsidP="00427A98">
      <w:pPr>
        <w:widowControl/>
        <w:tabs>
          <w:tab w:val="left" w:pos="1267"/>
          <w:tab w:val="left" w:pos="2880"/>
          <w:tab w:val="left" w:pos="3427"/>
        </w:tabs>
        <w:ind w:left="2610"/>
        <w:rPr>
          <w:moveTo w:id="544" w:author="CTDEEP" w:date="2019-12-04T14:08:00Z"/>
          <w:rFonts w:ascii="Times New Roman" w:hAnsi="Times New Roman"/>
          <w:sz w:val="22"/>
          <w:szCs w:val="22"/>
        </w:rPr>
      </w:pPr>
    </w:p>
    <w:p w:rsidR="00483767" w:rsidRPr="008F2512" w:rsidRDefault="007449C0" w:rsidP="00427A98">
      <w:pPr>
        <w:widowControl/>
        <w:tabs>
          <w:tab w:val="left" w:pos="1267"/>
          <w:tab w:val="left" w:pos="2880"/>
          <w:tab w:val="left" w:pos="3427"/>
        </w:tabs>
        <w:ind w:left="2160" w:hanging="450"/>
        <w:rPr>
          <w:moveTo w:id="545" w:author="CTDEEP" w:date="2019-12-04T14:08:00Z"/>
          <w:rFonts w:ascii="Times New Roman" w:hAnsi="Times New Roman"/>
          <w:sz w:val="22"/>
          <w:szCs w:val="22"/>
        </w:rPr>
      </w:pPr>
      <w:moveTo w:id="546" w:author="CTDEEP" w:date="2019-12-04T14:08:00Z">
        <w:r w:rsidRPr="007449C0">
          <w:rPr>
            <w:rFonts w:ascii="Times New Roman" w:hAnsi="Times New Roman"/>
            <w:sz w:val="22"/>
            <w:szCs w:val="22"/>
          </w:rPr>
          <w:t>(2)</w:t>
        </w:r>
        <w:r w:rsidRPr="007449C0">
          <w:rPr>
            <w:rFonts w:ascii="Times New Roman" w:hAnsi="Times New Roman"/>
            <w:sz w:val="22"/>
            <w:szCs w:val="22"/>
          </w:rPr>
          <w:tab/>
        </w:r>
        <w:r w:rsidRPr="007449C0">
          <w:rPr>
            <w:rFonts w:ascii="Times New Roman" w:hAnsi="Times New Roman"/>
            <w:bCs/>
            <w:sz w:val="22"/>
            <w:szCs w:val="22"/>
          </w:rPr>
          <w:t>Locally Exempt</w:t>
        </w:r>
        <w:r w:rsidRPr="007449C0">
          <w:rPr>
            <w:rFonts w:ascii="Times New Roman" w:hAnsi="Times New Roman"/>
            <w:sz w:val="22"/>
            <w:szCs w:val="22"/>
          </w:rPr>
          <w:t xml:space="preserve"> Projects</w:t>
        </w:r>
      </w:moveTo>
    </w:p>
    <w:p w:rsidR="00483767" w:rsidRPr="008F2512" w:rsidRDefault="00483767" w:rsidP="00427A98">
      <w:pPr>
        <w:widowControl/>
        <w:tabs>
          <w:tab w:val="left" w:pos="1267"/>
          <w:tab w:val="left" w:pos="2880"/>
          <w:tab w:val="left" w:pos="3427"/>
        </w:tabs>
        <w:rPr>
          <w:moveTo w:id="547" w:author="CTDEEP" w:date="2019-12-04T14:08:00Z"/>
          <w:rFonts w:ascii="Times New Roman" w:hAnsi="Times New Roman"/>
          <w:sz w:val="22"/>
          <w:szCs w:val="22"/>
        </w:rPr>
      </w:pPr>
    </w:p>
    <w:p w:rsidR="00483767" w:rsidRPr="008F2512" w:rsidRDefault="007449C0" w:rsidP="00427A98">
      <w:pPr>
        <w:widowControl/>
        <w:tabs>
          <w:tab w:val="left" w:pos="1267"/>
          <w:tab w:val="left" w:pos="2880"/>
          <w:tab w:val="left" w:pos="3427"/>
        </w:tabs>
        <w:ind w:left="2610" w:hanging="450"/>
        <w:rPr>
          <w:moveTo w:id="548" w:author="CTDEEP" w:date="2019-12-04T14:08:00Z"/>
          <w:rFonts w:ascii="Times New Roman" w:hAnsi="Times New Roman"/>
          <w:sz w:val="22"/>
          <w:szCs w:val="22"/>
        </w:rPr>
      </w:pPr>
      <w:moveTo w:id="549" w:author="CTDEEP" w:date="2019-12-04T14:08:00Z">
        <w:r w:rsidRPr="007449C0">
          <w:rPr>
            <w:rFonts w:ascii="Times New Roman" w:hAnsi="Times New Roman"/>
            <w:sz w:val="22"/>
            <w:szCs w:val="22"/>
          </w:rPr>
          <w:t>The registration must:</w:t>
        </w:r>
      </w:moveTo>
    </w:p>
    <w:p w:rsidR="00483767" w:rsidRPr="008F2512" w:rsidRDefault="00483767" w:rsidP="00427A98">
      <w:pPr>
        <w:widowControl/>
        <w:tabs>
          <w:tab w:val="left" w:pos="1267"/>
          <w:tab w:val="left" w:pos="2880"/>
          <w:tab w:val="left" w:pos="3427"/>
        </w:tabs>
        <w:ind w:left="2700" w:hanging="450"/>
        <w:rPr>
          <w:moveTo w:id="550" w:author="CTDEEP" w:date="2019-12-04T14:08:00Z"/>
          <w:rFonts w:ascii="Times New Roman" w:hAnsi="Times New Roman"/>
          <w:sz w:val="22"/>
          <w:szCs w:val="22"/>
        </w:rPr>
      </w:pPr>
    </w:p>
    <w:p w:rsidR="004C2DBF" w:rsidRDefault="007449C0" w:rsidP="00427A98">
      <w:pPr>
        <w:widowControl/>
        <w:tabs>
          <w:tab w:val="left" w:pos="1267"/>
          <w:tab w:val="left" w:pos="2880"/>
          <w:tab w:val="left" w:pos="3427"/>
        </w:tabs>
        <w:ind w:left="2610" w:hanging="450"/>
        <w:rPr>
          <w:moveTo w:id="551" w:author="CTDEEP" w:date="2019-12-04T14:08:00Z"/>
          <w:rFonts w:ascii="Times New Roman" w:hAnsi="Times New Roman"/>
          <w:sz w:val="22"/>
          <w:szCs w:val="22"/>
        </w:rPr>
      </w:pPr>
      <w:moveTo w:id="552" w:author="CTDEEP" w:date="2019-12-04T14:08:00Z">
        <w:r w:rsidRPr="007449C0">
          <w:rPr>
            <w:rFonts w:ascii="Times New Roman" w:hAnsi="Times New Roman"/>
            <w:sz w:val="22"/>
            <w:szCs w:val="22"/>
          </w:rPr>
          <w:t>(A)</w:t>
        </w:r>
        <w:r w:rsidRPr="007449C0">
          <w:rPr>
            <w:rFonts w:ascii="Times New Roman" w:hAnsi="Times New Roman"/>
            <w:sz w:val="22"/>
            <w:szCs w:val="22"/>
          </w:rPr>
          <w:tab/>
          <w:t>Be</w:t>
        </w:r>
        <w:r w:rsidR="001529EB">
          <w:rPr>
            <w:rFonts w:ascii="Times New Roman" w:hAnsi="Times New Roman"/>
            <w:sz w:val="22"/>
            <w:szCs w:val="22"/>
          </w:rPr>
          <w:t xml:space="preserve"> electronically</w:t>
        </w:r>
        <w:r w:rsidRPr="007449C0">
          <w:rPr>
            <w:rFonts w:ascii="Times New Roman" w:hAnsi="Times New Roman"/>
            <w:sz w:val="22"/>
            <w:szCs w:val="22"/>
          </w:rPr>
          <w:t xml:space="preserve"> submitted</w:t>
        </w:r>
        <w:r w:rsidR="002F35BF">
          <w:rPr>
            <w:rFonts w:ascii="Times New Roman" w:hAnsi="Times New Roman"/>
            <w:sz w:val="22"/>
            <w:szCs w:val="22"/>
          </w:rPr>
          <w:t>, along with all required elements in subsections (</w:t>
        </w:r>
        <w:r w:rsidR="004C2DBF">
          <w:rPr>
            <w:rFonts w:ascii="Times New Roman" w:hAnsi="Times New Roman"/>
            <w:sz w:val="22"/>
            <w:szCs w:val="22"/>
          </w:rPr>
          <w:t>B</w:t>
        </w:r>
        <w:r w:rsidR="002F35BF">
          <w:rPr>
            <w:rFonts w:ascii="Times New Roman" w:hAnsi="Times New Roman"/>
            <w:sz w:val="22"/>
            <w:szCs w:val="22"/>
          </w:rPr>
          <w:t>), (</w:t>
        </w:r>
        <w:r w:rsidR="004C2DBF">
          <w:rPr>
            <w:rFonts w:ascii="Times New Roman" w:hAnsi="Times New Roman"/>
            <w:sz w:val="22"/>
            <w:szCs w:val="22"/>
          </w:rPr>
          <w:t>C</w:t>
        </w:r>
        <w:r w:rsidR="002F35BF">
          <w:rPr>
            <w:rFonts w:ascii="Times New Roman" w:hAnsi="Times New Roman"/>
            <w:sz w:val="22"/>
            <w:szCs w:val="22"/>
          </w:rPr>
          <w:t>) and (</w:t>
        </w:r>
        <w:r w:rsidR="004C2DBF">
          <w:rPr>
            <w:rFonts w:ascii="Times New Roman" w:hAnsi="Times New Roman"/>
            <w:sz w:val="22"/>
            <w:szCs w:val="22"/>
          </w:rPr>
          <w:t>D</w:t>
        </w:r>
        <w:r w:rsidR="002F35BF">
          <w:rPr>
            <w:rFonts w:ascii="Times New Roman" w:hAnsi="Times New Roman"/>
            <w:sz w:val="22"/>
            <w:szCs w:val="22"/>
          </w:rPr>
          <w:t>)</w:t>
        </w:r>
        <w:r w:rsidR="00E94649">
          <w:rPr>
            <w:rFonts w:ascii="Times New Roman" w:hAnsi="Times New Roman"/>
            <w:sz w:val="22"/>
            <w:szCs w:val="22"/>
          </w:rPr>
          <w:t>,</w:t>
        </w:r>
        <w:r w:rsidR="002F35BF">
          <w:rPr>
            <w:rFonts w:ascii="Times New Roman" w:hAnsi="Times New Roman"/>
            <w:sz w:val="22"/>
            <w:szCs w:val="22"/>
          </w:rPr>
          <w:t xml:space="preserve"> below,</w:t>
        </w:r>
        <w:r w:rsidRPr="007449C0">
          <w:rPr>
            <w:rFonts w:ascii="Times New Roman" w:hAnsi="Times New Roman"/>
            <w:sz w:val="22"/>
            <w:szCs w:val="22"/>
          </w:rPr>
          <w:t xml:space="preserve"> at least</w:t>
        </w:r>
        <w:r w:rsidR="004C2DBF">
          <w:rPr>
            <w:rFonts w:ascii="Times New Roman" w:hAnsi="Times New Roman"/>
            <w:sz w:val="22"/>
            <w:szCs w:val="22"/>
          </w:rPr>
          <w:t>:</w:t>
        </w:r>
      </w:moveTo>
    </w:p>
    <w:p w:rsidR="004C2DBF" w:rsidRDefault="004C2DBF" w:rsidP="00427A98">
      <w:pPr>
        <w:widowControl/>
        <w:tabs>
          <w:tab w:val="left" w:pos="1267"/>
          <w:tab w:val="left" w:pos="2880"/>
          <w:tab w:val="left" w:pos="3427"/>
        </w:tabs>
        <w:ind w:left="2610" w:hanging="450"/>
        <w:rPr>
          <w:moveTo w:id="553" w:author="CTDEEP" w:date="2019-12-04T14:08:00Z"/>
          <w:rFonts w:ascii="Times New Roman" w:hAnsi="Times New Roman"/>
          <w:sz w:val="22"/>
          <w:szCs w:val="22"/>
        </w:rPr>
      </w:pPr>
    </w:p>
    <w:p w:rsidR="00E8538A" w:rsidRPr="00C46DFD" w:rsidRDefault="007449C0" w:rsidP="00E8538A">
      <w:pPr>
        <w:widowControl/>
        <w:tabs>
          <w:tab w:val="left" w:pos="1267"/>
          <w:tab w:val="left" w:pos="3060"/>
          <w:tab w:val="left" w:pos="3427"/>
        </w:tabs>
        <w:ind w:left="3060" w:hanging="450"/>
        <w:rPr>
          <w:ins w:id="554" w:author="CTDEEP" w:date="2019-12-04T14:08:00Z"/>
          <w:rFonts w:ascii="Times New Roman" w:hAnsi="Times New Roman"/>
          <w:b/>
          <w:i/>
          <w:sz w:val="22"/>
          <w:szCs w:val="22"/>
        </w:rPr>
      </w:pPr>
      <w:moveTo w:id="555" w:author="CTDEEP" w:date="2019-12-04T14:08:00Z">
        <w:r w:rsidRPr="007449C0">
          <w:rPr>
            <w:rFonts w:ascii="Times New Roman" w:hAnsi="Times New Roman"/>
            <w:sz w:val="22"/>
            <w:szCs w:val="22"/>
          </w:rPr>
          <w:t xml:space="preserve"> </w:t>
        </w:r>
        <w:r w:rsidR="004C2DBF">
          <w:rPr>
            <w:rFonts w:ascii="Times New Roman" w:hAnsi="Times New Roman"/>
            <w:sz w:val="22"/>
            <w:szCs w:val="22"/>
          </w:rPr>
          <w:t>(i)</w:t>
        </w:r>
        <w:r w:rsidR="004C2DBF">
          <w:rPr>
            <w:rFonts w:ascii="Times New Roman" w:hAnsi="Times New Roman"/>
            <w:sz w:val="22"/>
            <w:szCs w:val="22"/>
          </w:rPr>
          <w:tab/>
        </w:r>
        <w:r w:rsidR="00722942">
          <w:rPr>
            <w:rFonts w:ascii="Times New Roman" w:hAnsi="Times New Roman"/>
            <w:sz w:val="22"/>
            <w:szCs w:val="22"/>
          </w:rPr>
          <w:t>sixty</w:t>
        </w:r>
        <w:r w:rsidR="00722942" w:rsidRPr="007449C0">
          <w:rPr>
            <w:rFonts w:ascii="Times New Roman" w:hAnsi="Times New Roman"/>
            <w:sz w:val="22"/>
            <w:szCs w:val="22"/>
          </w:rPr>
          <w:t xml:space="preserve"> </w:t>
        </w:r>
        <w:r w:rsidRPr="007449C0">
          <w:rPr>
            <w:rFonts w:ascii="Times New Roman" w:hAnsi="Times New Roman"/>
            <w:sz w:val="22"/>
            <w:szCs w:val="22"/>
          </w:rPr>
          <w:t>(</w:t>
        </w:r>
        <w:r w:rsidR="00722942">
          <w:rPr>
            <w:rFonts w:ascii="Times New Roman" w:hAnsi="Times New Roman"/>
            <w:sz w:val="22"/>
            <w:szCs w:val="22"/>
          </w:rPr>
          <w:t>60</w:t>
        </w:r>
        <w:r w:rsidRPr="007449C0">
          <w:rPr>
            <w:rFonts w:ascii="Times New Roman" w:hAnsi="Times New Roman"/>
            <w:sz w:val="22"/>
            <w:szCs w:val="22"/>
          </w:rPr>
          <w:t>) days prior to the</w:t>
        </w:r>
        <w:r w:rsidR="00051E68">
          <w:rPr>
            <w:rFonts w:ascii="Times New Roman" w:hAnsi="Times New Roman"/>
            <w:sz w:val="22"/>
            <w:szCs w:val="22"/>
          </w:rPr>
          <w:t xml:space="preserve"> planned</w:t>
        </w:r>
        <w:r w:rsidRPr="007449C0">
          <w:rPr>
            <w:rFonts w:ascii="Times New Roman" w:hAnsi="Times New Roman"/>
            <w:sz w:val="22"/>
            <w:szCs w:val="22"/>
          </w:rPr>
          <w:t xml:space="preserve"> commencement of the construction activity </w:t>
        </w:r>
        <w:r w:rsidR="00C46DFD">
          <w:rPr>
            <w:rFonts w:ascii="Times New Roman" w:hAnsi="Times New Roman"/>
            <w:sz w:val="22"/>
            <w:szCs w:val="22"/>
          </w:rPr>
          <w:t>if the site has</w:t>
        </w:r>
        <w:r w:rsidRPr="007449C0">
          <w:rPr>
            <w:rFonts w:ascii="Times New Roman" w:hAnsi="Times New Roman"/>
            <w:sz w:val="22"/>
            <w:szCs w:val="22"/>
          </w:rPr>
          <w:t xml:space="preserve"> a total disturbed are</w:t>
        </w:r>
        <w:r w:rsidR="00E21361">
          <w:rPr>
            <w:rFonts w:ascii="Times New Roman" w:hAnsi="Times New Roman"/>
            <w:sz w:val="22"/>
            <w:szCs w:val="22"/>
          </w:rPr>
          <w:t>a</w:t>
        </w:r>
        <w:r w:rsidRPr="007449C0">
          <w:rPr>
            <w:rFonts w:ascii="Times New Roman" w:hAnsi="Times New Roman"/>
            <w:sz w:val="22"/>
            <w:szCs w:val="22"/>
          </w:rPr>
          <w:t xml:space="preserve"> of betwee</w:t>
        </w:r>
        <w:r w:rsidR="00C46DFD">
          <w:rPr>
            <w:rFonts w:ascii="Times New Roman" w:hAnsi="Times New Roman"/>
            <w:sz w:val="22"/>
            <w:szCs w:val="22"/>
          </w:rPr>
          <w:t xml:space="preserve">n one (1) and </w:t>
        </w:r>
      </w:moveTo>
      <w:moveToRangeEnd w:id="542"/>
      <w:ins w:id="556" w:author="CTDEEP" w:date="2019-12-04T14:08:00Z">
        <w:r w:rsidR="00E8538A">
          <w:rPr>
            <w:rFonts w:ascii="Times New Roman" w:hAnsi="Times New Roman"/>
            <w:sz w:val="22"/>
            <w:szCs w:val="22"/>
          </w:rPr>
          <w:t xml:space="preserve">fifteen (15)  acres; </w:t>
        </w:r>
        <w:r w:rsidR="00E8538A">
          <w:rPr>
            <w:rFonts w:ascii="Times New Roman" w:hAnsi="Times New Roman"/>
            <w:b/>
            <w:i/>
            <w:sz w:val="22"/>
            <w:szCs w:val="22"/>
          </w:rPr>
          <w:t>or</w:t>
        </w:r>
      </w:ins>
    </w:p>
    <w:p w:rsidR="00483767" w:rsidRPr="008F2512" w:rsidRDefault="00483767" w:rsidP="00427A98">
      <w:pPr>
        <w:widowControl/>
        <w:tabs>
          <w:tab w:val="left" w:pos="1267"/>
          <w:tab w:val="left" w:pos="1800"/>
          <w:tab w:val="left" w:pos="2880"/>
          <w:tab w:val="left" w:pos="3427"/>
        </w:tabs>
        <w:ind w:left="2610" w:hanging="450"/>
        <w:rPr>
          <w:moveTo w:id="557" w:author="CTDEEP" w:date="2019-12-04T14:08:00Z"/>
          <w:rFonts w:ascii="Times New Roman" w:hAnsi="Times New Roman"/>
          <w:sz w:val="22"/>
          <w:szCs w:val="22"/>
        </w:rPr>
      </w:pPr>
      <w:moveToRangeStart w:id="558" w:author="CTDEEP" w:date="2019-12-04T14:08:00Z" w:name="move26360964"/>
    </w:p>
    <w:p w:rsidR="001F58E1" w:rsidRDefault="00C46DFD" w:rsidP="00C46DFD">
      <w:pPr>
        <w:widowControl/>
        <w:tabs>
          <w:tab w:val="left" w:pos="1267"/>
          <w:tab w:val="left" w:pos="3060"/>
          <w:tab w:val="left" w:pos="3427"/>
        </w:tabs>
        <w:ind w:left="3060" w:hanging="450"/>
        <w:rPr>
          <w:moveTo w:id="559" w:author="CTDEEP" w:date="2019-12-04T14:08:00Z"/>
          <w:rFonts w:ascii="Times New Roman" w:hAnsi="Times New Roman"/>
          <w:sz w:val="22"/>
          <w:szCs w:val="22"/>
        </w:rPr>
      </w:pPr>
      <w:moveTo w:id="560" w:author="CTDEEP" w:date="2019-12-04T14:08:00Z">
        <w:r>
          <w:rPr>
            <w:rFonts w:ascii="Times New Roman" w:hAnsi="Times New Roman"/>
            <w:sz w:val="22"/>
            <w:szCs w:val="22"/>
          </w:rPr>
          <w:t>(ii)</w:t>
        </w:r>
        <w:r>
          <w:rPr>
            <w:rFonts w:ascii="Times New Roman" w:hAnsi="Times New Roman"/>
            <w:sz w:val="22"/>
            <w:szCs w:val="22"/>
          </w:rPr>
          <w:tab/>
        </w:r>
        <w:r w:rsidR="00722942">
          <w:rPr>
            <w:rFonts w:ascii="Times New Roman" w:hAnsi="Times New Roman"/>
            <w:sz w:val="22"/>
            <w:szCs w:val="22"/>
          </w:rPr>
          <w:t>ninety</w:t>
        </w:r>
        <w:r w:rsidR="007449C0" w:rsidRPr="007449C0">
          <w:rPr>
            <w:rFonts w:ascii="Times New Roman" w:hAnsi="Times New Roman"/>
            <w:sz w:val="22"/>
            <w:szCs w:val="22"/>
          </w:rPr>
          <w:t xml:space="preserve"> (</w:t>
        </w:r>
        <w:r w:rsidR="00722942">
          <w:rPr>
            <w:rFonts w:ascii="Times New Roman" w:hAnsi="Times New Roman"/>
            <w:sz w:val="22"/>
            <w:szCs w:val="22"/>
          </w:rPr>
          <w:t>90</w:t>
        </w:r>
        <w:r w:rsidR="007449C0" w:rsidRPr="007449C0">
          <w:rPr>
            <w:rFonts w:ascii="Times New Roman" w:hAnsi="Times New Roman"/>
            <w:sz w:val="22"/>
            <w:szCs w:val="22"/>
          </w:rPr>
          <w:t>) days prior to the</w:t>
        </w:r>
        <w:r w:rsidR="00051E68">
          <w:rPr>
            <w:rFonts w:ascii="Times New Roman" w:hAnsi="Times New Roman"/>
            <w:sz w:val="22"/>
            <w:szCs w:val="22"/>
          </w:rPr>
          <w:t xml:space="preserve"> planned</w:t>
        </w:r>
        <w:r w:rsidR="007449C0" w:rsidRPr="007449C0">
          <w:rPr>
            <w:rFonts w:ascii="Times New Roman" w:hAnsi="Times New Roman"/>
            <w:sz w:val="22"/>
            <w:szCs w:val="22"/>
          </w:rPr>
          <w:t xml:space="preserve"> commencement of construction activity </w:t>
        </w:r>
        <w:r>
          <w:rPr>
            <w:rFonts w:ascii="Times New Roman" w:hAnsi="Times New Roman"/>
            <w:sz w:val="22"/>
            <w:szCs w:val="22"/>
          </w:rPr>
          <w:t>if the site</w:t>
        </w:r>
        <w:r w:rsidR="001F58E1">
          <w:rPr>
            <w:rFonts w:ascii="Times New Roman" w:hAnsi="Times New Roman"/>
            <w:sz w:val="22"/>
            <w:szCs w:val="22"/>
          </w:rPr>
          <w:t>:</w:t>
        </w:r>
      </w:moveTo>
    </w:p>
    <w:p w:rsidR="001F58E1" w:rsidRDefault="001F58E1" w:rsidP="00427A98">
      <w:pPr>
        <w:widowControl/>
        <w:tabs>
          <w:tab w:val="left" w:pos="1267"/>
          <w:tab w:val="left" w:pos="2880"/>
          <w:tab w:val="left" w:pos="3427"/>
        </w:tabs>
        <w:ind w:left="2610" w:hanging="450"/>
        <w:rPr>
          <w:moveTo w:id="561" w:author="CTDEEP" w:date="2019-12-04T14:08:00Z"/>
          <w:rFonts w:ascii="Times New Roman" w:hAnsi="Times New Roman"/>
          <w:sz w:val="22"/>
          <w:szCs w:val="22"/>
        </w:rPr>
      </w:pPr>
    </w:p>
    <w:p w:rsidR="00E8538A" w:rsidRDefault="001F58E1" w:rsidP="00E8538A">
      <w:pPr>
        <w:widowControl/>
        <w:tabs>
          <w:tab w:val="left" w:pos="1267"/>
          <w:tab w:val="left" w:pos="3510"/>
        </w:tabs>
        <w:ind w:left="3510" w:hanging="450"/>
        <w:rPr>
          <w:ins w:id="562" w:author="CTDEEP" w:date="2019-12-04T14:08:00Z"/>
          <w:rFonts w:ascii="Times New Roman" w:hAnsi="Times New Roman"/>
          <w:sz w:val="22"/>
          <w:szCs w:val="22"/>
        </w:rPr>
      </w:pPr>
      <w:moveTo w:id="563" w:author="CTDEEP" w:date="2019-12-04T14:08:00Z">
        <w:r>
          <w:rPr>
            <w:rFonts w:ascii="Times New Roman" w:hAnsi="Times New Roman"/>
            <w:sz w:val="22"/>
            <w:szCs w:val="22"/>
          </w:rPr>
          <w:t>(</w:t>
        </w:r>
        <w:r w:rsidR="00C46DFD">
          <w:rPr>
            <w:rFonts w:ascii="Times New Roman" w:hAnsi="Times New Roman"/>
            <w:sz w:val="22"/>
            <w:szCs w:val="22"/>
          </w:rPr>
          <w:t>a</w:t>
        </w:r>
        <w:r>
          <w:rPr>
            <w:rFonts w:ascii="Times New Roman" w:hAnsi="Times New Roman"/>
            <w:sz w:val="22"/>
            <w:szCs w:val="22"/>
          </w:rPr>
          <w:t>)</w:t>
        </w:r>
        <w:r>
          <w:rPr>
            <w:rFonts w:ascii="Times New Roman" w:hAnsi="Times New Roman"/>
            <w:sz w:val="22"/>
            <w:szCs w:val="22"/>
          </w:rPr>
          <w:tab/>
        </w:r>
        <w:r w:rsidR="00C46DFD">
          <w:rPr>
            <w:rFonts w:ascii="Times New Roman" w:hAnsi="Times New Roman"/>
            <w:sz w:val="22"/>
            <w:szCs w:val="22"/>
          </w:rPr>
          <w:t xml:space="preserve">has </w:t>
        </w:r>
        <w:r w:rsidR="007449C0" w:rsidRPr="007449C0">
          <w:rPr>
            <w:rFonts w:ascii="Times New Roman" w:hAnsi="Times New Roman"/>
            <w:sz w:val="22"/>
            <w:szCs w:val="22"/>
          </w:rPr>
          <w:t xml:space="preserve">a total disturbed area greater than </w:t>
        </w:r>
      </w:moveTo>
      <w:moveToRangeEnd w:id="558"/>
      <w:ins w:id="564" w:author="CTDEEP" w:date="2019-12-04T14:08:00Z">
        <w:r w:rsidR="00E8538A">
          <w:rPr>
            <w:rFonts w:ascii="Times New Roman" w:hAnsi="Times New Roman"/>
            <w:sz w:val="22"/>
            <w:szCs w:val="22"/>
          </w:rPr>
          <w:t>fifteen (15)</w:t>
        </w:r>
        <w:r w:rsidR="00E8538A" w:rsidRPr="007449C0">
          <w:rPr>
            <w:rFonts w:ascii="Times New Roman" w:hAnsi="Times New Roman"/>
            <w:sz w:val="22"/>
            <w:szCs w:val="22"/>
          </w:rPr>
          <w:t xml:space="preserve"> acres</w:t>
        </w:r>
        <w:r w:rsidR="00E8538A">
          <w:rPr>
            <w:rFonts w:ascii="Times New Roman" w:hAnsi="Times New Roman"/>
            <w:sz w:val="22"/>
            <w:szCs w:val="22"/>
          </w:rPr>
          <w:t>;</w:t>
        </w:r>
      </w:ins>
    </w:p>
    <w:p w:rsidR="006F5378" w:rsidRDefault="006F5378" w:rsidP="00C46DFD">
      <w:pPr>
        <w:widowControl/>
        <w:tabs>
          <w:tab w:val="left" w:pos="1267"/>
          <w:tab w:val="left" w:pos="3510"/>
        </w:tabs>
        <w:ind w:left="3510" w:hanging="450"/>
        <w:rPr>
          <w:moveTo w:id="565" w:author="CTDEEP" w:date="2019-12-04T14:08:00Z"/>
          <w:rFonts w:ascii="Times New Roman" w:hAnsi="Times New Roman"/>
          <w:sz w:val="22"/>
          <w:szCs w:val="22"/>
        </w:rPr>
      </w:pPr>
      <w:moveToRangeStart w:id="566" w:author="CTDEEP" w:date="2019-12-04T14:08:00Z" w:name="move26360965"/>
    </w:p>
    <w:p w:rsidR="00C965BE" w:rsidRDefault="00C46DFD" w:rsidP="00C46DFD">
      <w:pPr>
        <w:widowControl/>
        <w:tabs>
          <w:tab w:val="left" w:pos="1267"/>
          <w:tab w:val="left" w:pos="3510"/>
        </w:tabs>
        <w:ind w:left="3510" w:hanging="450"/>
        <w:rPr>
          <w:moveTo w:id="567" w:author="CTDEEP" w:date="2019-12-04T14:08:00Z"/>
          <w:rFonts w:ascii="Times New Roman" w:hAnsi="Times New Roman"/>
          <w:sz w:val="22"/>
          <w:szCs w:val="22"/>
        </w:rPr>
      </w:pPr>
      <w:moveTo w:id="568" w:author="CTDEEP" w:date="2019-12-04T14:08:00Z">
        <w:r>
          <w:rPr>
            <w:rFonts w:ascii="Times New Roman" w:hAnsi="Times New Roman"/>
            <w:sz w:val="22"/>
            <w:szCs w:val="22"/>
          </w:rPr>
          <w:t>(b</w:t>
        </w:r>
        <w:r w:rsidR="00C965BE">
          <w:rPr>
            <w:rFonts w:ascii="Times New Roman" w:hAnsi="Times New Roman"/>
            <w:sz w:val="22"/>
            <w:szCs w:val="22"/>
          </w:rPr>
          <w:t>)</w:t>
        </w:r>
        <w:r w:rsidR="00C965BE">
          <w:rPr>
            <w:rFonts w:ascii="Times New Roman" w:hAnsi="Times New Roman"/>
            <w:sz w:val="22"/>
            <w:szCs w:val="22"/>
          </w:rPr>
          <w:tab/>
        </w:r>
        <w:r>
          <w:rPr>
            <w:rFonts w:ascii="Times New Roman" w:hAnsi="Times New Roman"/>
            <w:sz w:val="22"/>
            <w:szCs w:val="22"/>
          </w:rPr>
          <w:t>discharges</w:t>
        </w:r>
        <w:r w:rsidR="007449C0" w:rsidRPr="007449C0">
          <w:rPr>
            <w:rFonts w:ascii="Times New Roman" w:hAnsi="Times New Roman"/>
            <w:sz w:val="22"/>
            <w:szCs w:val="22"/>
          </w:rPr>
          <w:t xml:space="preserve"> </w:t>
        </w:r>
        <w:r w:rsidR="00AF30BB">
          <w:rPr>
            <w:rFonts w:ascii="Times New Roman" w:hAnsi="Times New Roman"/>
            <w:sz w:val="22"/>
            <w:szCs w:val="22"/>
          </w:rPr>
          <w:t>to</w:t>
        </w:r>
        <w:r w:rsidR="00AF30BB" w:rsidRPr="007449C0">
          <w:rPr>
            <w:rFonts w:ascii="Times New Roman" w:hAnsi="Times New Roman"/>
            <w:sz w:val="22"/>
            <w:szCs w:val="22"/>
          </w:rPr>
          <w:t xml:space="preserve"> a tidal wetland</w:t>
        </w:r>
        <w:r w:rsidR="00AF30BB">
          <w:rPr>
            <w:rFonts w:ascii="Times New Roman" w:hAnsi="Times New Roman"/>
            <w:sz w:val="22"/>
            <w:szCs w:val="22"/>
          </w:rPr>
          <w:t xml:space="preserve"> (that is not</w:t>
        </w:r>
        <w:r>
          <w:rPr>
            <w:rFonts w:ascii="Times New Roman" w:hAnsi="Times New Roman"/>
            <w:sz w:val="22"/>
            <w:szCs w:val="22"/>
          </w:rPr>
          <w:t xml:space="preserve"> a</w:t>
        </w:r>
        <w:r w:rsidR="00AF30BB">
          <w:rPr>
            <w:rFonts w:ascii="Times New Roman" w:hAnsi="Times New Roman"/>
            <w:sz w:val="22"/>
            <w:szCs w:val="22"/>
          </w:rPr>
          <w:t xml:space="preserve"> fresh</w:t>
        </w:r>
        <w:r w:rsidR="004C2DBF">
          <w:rPr>
            <w:rFonts w:ascii="Times New Roman" w:hAnsi="Times New Roman"/>
            <w:sz w:val="22"/>
            <w:szCs w:val="22"/>
          </w:rPr>
          <w:t>-</w:t>
        </w:r>
        <w:r w:rsidR="00AF30BB">
          <w:rPr>
            <w:rFonts w:ascii="Times New Roman" w:hAnsi="Times New Roman"/>
            <w:sz w:val="22"/>
            <w:szCs w:val="22"/>
          </w:rPr>
          <w:t>tidal</w:t>
        </w:r>
        <w:r>
          <w:rPr>
            <w:rFonts w:ascii="Times New Roman" w:hAnsi="Times New Roman"/>
            <w:sz w:val="22"/>
            <w:szCs w:val="22"/>
          </w:rPr>
          <w:t xml:space="preserve"> wetland</w:t>
        </w:r>
        <w:r w:rsidR="00AF30BB">
          <w:rPr>
            <w:rFonts w:ascii="Times New Roman" w:hAnsi="Times New Roman"/>
            <w:sz w:val="22"/>
            <w:szCs w:val="22"/>
          </w:rPr>
          <w:t>)</w:t>
        </w:r>
        <w:r w:rsidR="00AF30BB" w:rsidRPr="007449C0">
          <w:rPr>
            <w:rFonts w:ascii="Times New Roman" w:hAnsi="Times New Roman"/>
            <w:sz w:val="22"/>
            <w:szCs w:val="22"/>
          </w:rPr>
          <w:t xml:space="preserve"> </w:t>
        </w:r>
        <w:r w:rsidR="007449C0" w:rsidRPr="007449C0">
          <w:rPr>
            <w:rFonts w:ascii="Times New Roman" w:hAnsi="Times New Roman"/>
            <w:sz w:val="22"/>
            <w:szCs w:val="22"/>
          </w:rPr>
          <w:t>within 500 feet</w:t>
        </w:r>
        <w:r>
          <w:rPr>
            <w:rFonts w:ascii="Times New Roman" w:hAnsi="Times New Roman"/>
            <w:sz w:val="22"/>
            <w:szCs w:val="22"/>
          </w:rPr>
          <w:t xml:space="preserve"> of the discharge point</w:t>
        </w:r>
        <w:r w:rsidR="00C965BE">
          <w:rPr>
            <w:rFonts w:ascii="Times New Roman" w:hAnsi="Times New Roman"/>
            <w:sz w:val="22"/>
            <w:szCs w:val="22"/>
          </w:rPr>
          <w:t>;</w:t>
        </w:r>
        <w:r w:rsidR="00AE1154" w:rsidRPr="008F2512">
          <w:rPr>
            <w:rFonts w:ascii="Times New Roman" w:hAnsi="Times New Roman"/>
            <w:sz w:val="22"/>
            <w:szCs w:val="22"/>
          </w:rPr>
          <w:t xml:space="preserve"> </w:t>
        </w:r>
        <w:r w:rsidR="00AE1154" w:rsidRPr="008F2512">
          <w:rPr>
            <w:rFonts w:ascii="Times New Roman" w:hAnsi="Times New Roman"/>
            <w:b/>
            <w:i/>
            <w:sz w:val="22"/>
            <w:szCs w:val="22"/>
          </w:rPr>
          <w:t>or</w:t>
        </w:r>
        <w:r w:rsidR="00AE1154" w:rsidRPr="008F2512">
          <w:rPr>
            <w:rFonts w:ascii="Times New Roman" w:hAnsi="Times New Roman"/>
            <w:sz w:val="22"/>
            <w:szCs w:val="22"/>
          </w:rPr>
          <w:t xml:space="preserve"> </w:t>
        </w:r>
      </w:moveTo>
    </w:p>
    <w:p w:rsidR="00C965BE" w:rsidRDefault="00C965BE" w:rsidP="00C46DFD">
      <w:pPr>
        <w:widowControl/>
        <w:tabs>
          <w:tab w:val="left" w:pos="1267"/>
          <w:tab w:val="left" w:pos="3510"/>
        </w:tabs>
        <w:ind w:left="3510" w:hanging="450"/>
        <w:rPr>
          <w:moveTo w:id="569" w:author="CTDEEP" w:date="2019-12-04T14:08:00Z"/>
          <w:rFonts w:ascii="Times New Roman" w:hAnsi="Times New Roman"/>
          <w:sz w:val="22"/>
          <w:szCs w:val="22"/>
        </w:rPr>
      </w:pPr>
    </w:p>
    <w:p w:rsidR="00E8538A" w:rsidRPr="008F2512" w:rsidRDefault="00C46DFD" w:rsidP="00E8538A">
      <w:pPr>
        <w:widowControl/>
        <w:tabs>
          <w:tab w:val="left" w:pos="1267"/>
          <w:tab w:val="left" w:pos="3510"/>
        </w:tabs>
        <w:ind w:left="3510" w:hanging="450"/>
        <w:rPr>
          <w:ins w:id="570" w:author="CTDEEP" w:date="2019-12-04T14:08:00Z"/>
          <w:rFonts w:ascii="Times New Roman" w:hAnsi="Times New Roman"/>
          <w:sz w:val="22"/>
          <w:szCs w:val="22"/>
        </w:rPr>
      </w:pPr>
      <w:moveTo w:id="571" w:author="CTDEEP" w:date="2019-12-04T14:08:00Z">
        <w:r>
          <w:rPr>
            <w:rFonts w:ascii="Times New Roman" w:hAnsi="Times New Roman"/>
            <w:sz w:val="22"/>
            <w:szCs w:val="22"/>
          </w:rPr>
          <w:t>(c</w:t>
        </w:r>
        <w:r w:rsidR="00C965BE">
          <w:rPr>
            <w:rFonts w:ascii="Times New Roman" w:hAnsi="Times New Roman"/>
            <w:sz w:val="22"/>
            <w:szCs w:val="22"/>
          </w:rPr>
          <w:t>)</w:t>
        </w:r>
        <w:r w:rsidR="00C965BE">
          <w:rPr>
            <w:rFonts w:ascii="Times New Roman" w:hAnsi="Times New Roman"/>
            <w:sz w:val="22"/>
            <w:szCs w:val="22"/>
          </w:rPr>
          <w:tab/>
        </w:r>
        <w:r>
          <w:rPr>
            <w:rFonts w:ascii="Times New Roman" w:hAnsi="Times New Roman"/>
            <w:sz w:val="22"/>
            <w:szCs w:val="22"/>
          </w:rPr>
          <w:t>is</w:t>
        </w:r>
        <w:r w:rsidR="00AE1154" w:rsidRPr="008F2512">
          <w:rPr>
            <w:rFonts w:ascii="Times New Roman" w:hAnsi="Times New Roman"/>
            <w:sz w:val="22"/>
            <w:szCs w:val="22"/>
          </w:rPr>
          <w:t xml:space="preserve"> subject to the impaired waters provisions of Section 3(</w:t>
        </w:r>
        <w:r w:rsidR="00AE1154" w:rsidRPr="008F2512">
          <w:rPr>
            <w:rFonts w:ascii="Times New Roman" w:hAnsi="Times New Roman"/>
            <w:i/>
            <w:sz w:val="22"/>
            <w:szCs w:val="22"/>
          </w:rPr>
          <w:t>b</w:t>
        </w:r>
        <w:r w:rsidR="00AE1154" w:rsidRPr="008F2512">
          <w:rPr>
            <w:rFonts w:ascii="Times New Roman" w:hAnsi="Times New Roman"/>
            <w:sz w:val="22"/>
            <w:szCs w:val="22"/>
          </w:rPr>
          <w:t>)(</w:t>
        </w:r>
      </w:moveTo>
      <w:moveToRangeEnd w:id="566"/>
      <w:ins w:id="572" w:author="CTDEEP" w:date="2019-12-04T14:08:00Z">
        <w:r w:rsidR="00E8538A">
          <w:rPr>
            <w:rFonts w:ascii="Times New Roman" w:hAnsi="Times New Roman"/>
            <w:sz w:val="22"/>
            <w:szCs w:val="22"/>
          </w:rPr>
          <w:t>13</w:t>
        </w:r>
        <w:r w:rsidR="00E8538A" w:rsidRPr="008F2512">
          <w:rPr>
            <w:rFonts w:ascii="Times New Roman" w:hAnsi="Times New Roman"/>
            <w:sz w:val="22"/>
            <w:szCs w:val="22"/>
          </w:rPr>
          <w:t>)</w:t>
        </w:r>
        <w:r w:rsidR="00E8538A" w:rsidRPr="007449C0">
          <w:rPr>
            <w:rFonts w:ascii="Times New Roman" w:hAnsi="Times New Roman"/>
            <w:sz w:val="22"/>
            <w:szCs w:val="22"/>
          </w:rPr>
          <w:t>.</w:t>
        </w:r>
      </w:ins>
    </w:p>
    <w:p w:rsidR="008A262A" w:rsidRDefault="008A262A" w:rsidP="00427A98">
      <w:pPr>
        <w:widowControl/>
        <w:tabs>
          <w:tab w:val="left" w:pos="-720"/>
          <w:tab w:val="left" w:pos="0"/>
          <w:tab w:val="left" w:pos="1170"/>
          <w:tab w:val="left" w:pos="2520"/>
          <w:tab w:val="left" w:pos="2970"/>
          <w:tab w:val="left" w:pos="3420"/>
          <w:tab w:val="left" w:pos="5760"/>
        </w:tabs>
        <w:ind w:left="2160"/>
        <w:rPr>
          <w:moveTo w:id="573" w:author="CTDEEP" w:date="2019-12-04T14:08:00Z"/>
          <w:rFonts w:ascii="Times New Roman" w:hAnsi="Times New Roman"/>
          <w:sz w:val="22"/>
          <w:szCs w:val="22"/>
        </w:rPr>
      </w:pPr>
      <w:moveToRangeStart w:id="574" w:author="CTDEEP" w:date="2019-12-04T14:08:00Z" w:name="move26360973"/>
    </w:p>
    <w:p w:rsidR="00E8538A" w:rsidRPr="008F2512" w:rsidRDefault="008A262A" w:rsidP="00E8538A">
      <w:pPr>
        <w:widowControl/>
        <w:tabs>
          <w:tab w:val="left" w:pos="1267"/>
          <w:tab w:val="left" w:pos="2880"/>
          <w:tab w:val="left" w:pos="3427"/>
        </w:tabs>
        <w:ind w:left="2610" w:hanging="450"/>
        <w:rPr>
          <w:ins w:id="575" w:author="CTDEEP" w:date="2019-12-04T14:08:00Z"/>
          <w:rFonts w:ascii="Times New Roman" w:hAnsi="Times New Roman"/>
          <w:sz w:val="22"/>
          <w:szCs w:val="22"/>
        </w:rPr>
      </w:pPr>
      <w:moveTo w:id="576" w:author="CTDEEP" w:date="2019-12-04T14:08:00Z">
        <w:r>
          <w:rPr>
            <w:rFonts w:ascii="Times New Roman" w:hAnsi="Times New Roman"/>
            <w:sz w:val="22"/>
            <w:szCs w:val="22"/>
          </w:rPr>
          <w:t>(B)</w:t>
        </w:r>
        <w:r>
          <w:rPr>
            <w:rFonts w:ascii="Times New Roman" w:hAnsi="Times New Roman"/>
            <w:sz w:val="22"/>
            <w:szCs w:val="22"/>
          </w:rPr>
          <w:tab/>
        </w:r>
      </w:moveTo>
      <w:moveToRangeEnd w:id="574"/>
      <w:ins w:id="577" w:author="CTDEEP" w:date="2019-12-04T14:08:00Z">
        <w:r w:rsidR="00E8538A" w:rsidRPr="007449C0">
          <w:rPr>
            <w:rFonts w:ascii="Times New Roman" w:hAnsi="Times New Roman"/>
            <w:sz w:val="22"/>
            <w:szCs w:val="22"/>
          </w:rPr>
          <w:t>Include the</w:t>
        </w:r>
        <w:r w:rsidR="002311BB">
          <w:rPr>
            <w:rFonts w:ascii="Times New Roman" w:hAnsi="Times New Roman"/>
            <w:sz w:val="22"/>
            <w:szCs w:val="22"/>
          </w:rPr>
          <w:t xml:space="preserve"> electronic</w:t>
        </w:r>
        <w:r w:rsidR="00E8538A" w:rsidRPr="007449C0">
          <w:rPr>
            <w:rFonts w:ascii="Times New Roman" w:hAnsi="Times New Roman"/>
            <w:sz w:val="22"/>
            <w:szCs w:val="22"/>
          </w:rPr>
          <w:t xml:space="preserve"> Registration Form (</w:t>
        </w:r>
        <w:r w:rsidR="00E8538A">
          <w:rPr>
            <w:rFonts w:ascii="Times New Roman" w:hAnsi="Times New Roman"/>
            <w:sz w:val="22"/>
            <w:szCs w:val="22"/>
          </w:rPr>
          <w:t>available at www.ct.gov/deep/stormwater</w:t>
        </w:r>
        <w:r w:rsidR="00E8538A" w:rsidRPr="007449C0">
          <w:rPr>
            <w:rFonts w:ascii="Times New Roman" w:hAnsi="Times New Roman"/>
            <w:sz w:val="22"/>
            <w:szCs w:val="22"/>
          </w:rPr>
          <w:t>).</w:t>
        </w:r>
      </w:ins>
    </w:p>
    <w:p w:rsidR="00E8538A" w:rsidRPr="008F2512" w:rsidRDefault="00E8538A" w:rsidP="00E8538A">
      <w:pPr>
        <w:widowControl/>
        <w:tabs>
          <w:tab w:val="left" w:pos="1267"/>
          <w:tab w:val="left" w:pos="2880"/>
          <w:tab w:val="left" w:pos="3427"/>
        </w:tabs>
        <w:ind w:left="2610" w:hanging="450"/>
        <w:rPr>
          <w:ins w:id="578" w:author="CTDEEP" w:date="2019-12-04T14:08:00Z"/>
          <w:rFonts w:ascii="Times New Roman" w:hAnsi="Times New Roman"/>
          <w:sz w:val="22"/>
          <w:szCs w:val="22"/>
        </w:rPr>
      </w:pPr>
    </w:p>
    <w:p w:rsidR="00E8538A" w:rsidRPr="008F2512" w:rsidRDefault="00E8538A" w:rsidP="00E8538A">
      <w:pPr>
        <w:widowControl/>
        <w:tabs>
          <w:tab w:val="left" w:pos="1267"/>
          <w:tab w:val="left" w:pos="2880"/>
          <w:tab w:val="left" w:pos="3427"/>
        </w:tabs>
        <w:ind w:left="2610" w:hanging="450"/>
        <w:rPr>
          <w:ins w:id="579" w:author="CTDEEP" w:date="2019-12-04T14:08:00Z"/>
          <w:rFonts w:ascii="Times New Roman" w:hAnsi="Times New Roman"/>
          <w:sz w:val="22"/>
          <w:szCs w:val="22"/>
        </w:rPr>
      </w:pPr>
      <w:ins w:id="580" w:author="CTDEEP" w:date="2019-12-04T14:08:00Z">
        <w:r w:rsidRPr="007449C0">
          <w:rPr>
            <w:rFonts w:ascii="Times New Roman" w:hAnsi="Times New Roman"/>
            <w:sz w:val="22"/>
            <w:szCs w:val="22"/>
          </w:rPr>
          <w:t>(</w:t>
        </w:r>
        <w:r>
          <w:rPr>
            <w:rFonts w:ascii="Times New Roman" w:hAnsi="Times New Roman"/>
            <w:sz w:val="22"/>
            <w:szCs w:val="22"/>
          </w:rPr>
          <w:t>C</w:t>
        </w:r>
        <w:r w:rsidRPr="007449C0">
          <w:rPr>
            <w:rFonts w:ascii="Times New Roman" w:hAnsi="Times New Roman"/>
            <w:sz w:val="22"/>
            <w:szCs w:val="22"/>
          </w:rPr>
          <w:t>)</w:t>
        </w:r>
        <w:r w:rsidRPr="007449C0">
          <w:rPr>
            <w:rFonts w:ascii="Times New Roman" w:hAnsi="Times New Roman"/>
            <w:sz w:val="22"/>
            <w:szCs w:val="22"/>
          </w:rPr>
          <w:tab/>
          <w:t>Include any additional forms and information regarding compliance</w:t>
        </w:r>
        <w:r>
          <w:rPr>
            <w:rFonts w:ascii="Times New Roman" w:hAnsi="Times New Roman"/>
            <w:sz w:val="22"/>
            <w:szCs w:val="22"/>
          </w:rPr>
          <w:t xml:space="preserve"> and/or consistency</w:t>
        </w:r>
        <w:r w:rsidRPr="007449C0">
          <w:rPr>
            <w:rFonts w:ascii="Times New Roman" w:hAnsi="Times New Roman"/>
            <w:sz w:val="22"/>
            <w:szCs w:val="22"/>
          </w:rPr>
          <w:t xml:space="preserve"> with the Coastal Management Act,</w:t>
        </w:r>
        <w:r w:rsidRPr="008F2512">
          <w:rPr>
            <w:rFonts w:ascii="Times New Roman" w:hAnsi="Times New Roman"/>
            <w:sz w:val="22"/>
            <w:szCs w:val="22"/>
          </w:rPr>
          <w:t xml:space="preserve"> Impaired Waters</w:t>
        </w:r>
        <w:r>
          <w:rPr>
            <w:rFonts w:ascii="Times New Roman" w:hAnsi="Times New Roman"/>
            <w:sz w:val="22"/>
            <w:szCs w:val="22"/>
          </w:rPr>
          <w:t xml:space="preserve"> (including TMDL requirements)</w:t>
        </w:r>
        <w:r w:rsidRPr="008F2512">
          <w:rPr>
            <w:rFonts w:ascii="Times New Roman" w:hAnsi="Times New Roman"/>
            <w:sz w:val="22"/>
            <w:szCs w:val="22"/>
          </w:rPr>
          <w:t>,</w:t>
        </w:r>
        <w:r w:rsidRPr="007449C0">
          <w:rPr>
            <w:rFonts w:ascii="Times New Roman" w:hAnsi="Times New Roman"/>
            <w:sz w:val="22"/>
            <w:szCs w:val="22"/>
          </w:rPr>
          <w:t xml:space="preserve"> Endangered and Threatened Species</w:t>
        </w:r>
        <w:r>
          <w:rPr>
            <w:rFonts w:ascii="Times New Roman" w:hAnsi="Times New Roman"/>
            <w:sz w:val="22"/>
            <w:szCs w:val="22"/>
          </w:rPr>
          <w:t xml:space="preserve">, Solar </w:t>
        </w:r>
        <w:r w:rsidR="00182FAB">
          <w:rPr>
            <w:rFonts w:ascii="Times New Roman" w:hAnsi="Times New Roman"/>
            <w:sz w:val="22"/>
            <w:szCs w:val="22"/>
          </w:rPr>
          <w:t xml:space="preserve">Array </w:t>
        </w:r>
        <w:r>
          <w:rPr>
            <w:rFonts w:ascii="Times New Roman" w:hAnsi="Times New Roman"/>
            <w:sz w:val="22"/>
            <w:szCs w:val="22"/>
          </w:rPr>
          <w:t>provisions</w:t>
        </w:r>
        <w:r w:rsidRPr="007449C0">
          <w:rPr>
            <w:rFonts w:ascii="Times New Roman" w:hAnsi="Times New Roman"/>
            <w:sz w:val="22"/>
            <w:szCs w:val="22"/>
          </w:rPr>
          <w:t xml:space="preserve"> and Aquifer Protection that may be required pursuant to the “Requirements of Authorization” section (Section 3(</w:t>
        </w:r>
        <w:r w:rsidRPr="00C965BE">
          <w:rPr>
            <w:rFonts w:ascii="Times New Roman" w:hAnsi="Times New Roman"/>
            <w:i/>
            <w:sz w:val="22"/>
            <w:szCs w:val="22"/>
          </w:rPr>
          <w:t>b</w:t>
        </w:r>
        <w:r w:rsidRPr="007449C0">
          <w:rPr>
            <w:rFonts w:ascii="Times New Roman" w:hAnsi="Times New Roman"/>
            <w:sz w:val="22"/>
            <w:szCs w:val="22"/>
          </w:rPr>
          <w:t>)).</w:t>
        </w:r>
      </w:ins>
    </w:p>
    <w:p w:rsidR="00483767" w:rsidRPr="008F2512" w:rsidRDefault="00483767" w:rsidP="00427A98">
      <w:pPr>
        <w:widowControl/>
        <w:tabs>
          <w:tab w:val="left" w:pos="1267"/>
          <w:tab w:val="left" w:pos="2880"/>
          <w:tab w:val="left" w:pos="3427"/>
        </w:tabs>
        <w:ind w:left="2610" w:hanging="450"/>
        <w:rPr>
          <w:moveTo w:id="581" w:author="CTDEEP" w:date="2019-12-04T14:08:00Z"/>
          <w:rFonts w:ascii="Times New Roman" w:hAnsi="Times New Roman"/>
          <w:sz w:val="22"/>
          <w:szCs w:val="22"/>
        </w:rPr>
      </w:pPr>
      <w:moveToRangeStart w:id="582" w:author="CTDEEP" w:date="2019-12-04T14:08:00Z" w:name="move26360967"/>
    </w:p>
    <w:p w:rsidR="00E8538A" w:rsidRDefault="007449C0" w:rsidP="00E8538A">
      <w:pPr>
        <w:widowControl/>
        <w:tabs>
          <w:tab w:val="left" w:pos="1267"/>
          <w:tab w:val="left" w:pos="2880"/>
          <w:tab w:val="left" w:pos="3427"/>
        </w:tabs>
        <w:ind w:left="2610" w:hanging="450"/>
        <w:rPr>
          <w:ins w:id="583" w:author="CTDEEP" w:date="2019-12-04T14:08:00Z"/>
          <w:rFonts w:ascii="Times New Roman" w:hAnsi="Times New Roman"/>
          <w:sz w:val="22"/>
          <w:szCs w:val="22"/>
        </w:rPr>
      </w:pPr>
      <w:moveTo w:id="584" w:author="CTDEEP" w:date="2019-12-04T14:08:00Z">
        <w:r w:rsidRPr="007449C0">
          <w:rPr>
            <w:rFonts w:ascii="Times New Roman" w:hAnsi="Times New Roman"/>
            <w:sz w:val="22"/>
            <w:szCs w:val="22"/>
          </w:rPr>
          <w:t>(</w:t>
        </w:r>
        <w:r w:rsidR="00C46DFD">
          <w:rPr>
            <w:rFonts w:ascii="Times New Roman" w:hAnsi="Times New Roman"/>
            <w:sz w:val="22"/>
            <w:szCs w:val="22"/>
          </w:rPr>
          <w:t>D</w:t>
        </w:r>
        <w:r w:rsidRPr="007449C0">
          <w:rPr>
            <w:rFonts w:ascii="Times New Roman" w:hAnsi="Times New Roman"/>
            <w:sz w:val="22"/>
            <w:szCs w:val="22"/>
          </w:rPr>
          <w:t>)</w:t>
        </w:r>
        <w:r w:rsidRPr="007449C0">
          <w:rPr>
            <w:rFonts w:ascii="Times New Roman" w:hAnsi="Times New Roman"/>
            <w:sz w:val="22"/>
            <w:szCs w:val="22"/>
          </w:rPr>
          <w:tab/>
        </w:r>
        <w:r w:rsidR="000D109F">
          <w:rPr>
            <w:rFonts w:ascii="Times New Roman" w:hAnsi="Times New Roman"/>
            <w:sz w:val="22"/>
            <w:szCs w:val="22"/>
          </w:rPr>
          <w:t>Include an electronic copy of the</w:t>
        </w:r>
        <w:r w:rsidRPr="007449C0">
          <w:rPr>
            <w:rFonts w:ascii="Times New Roman" w:hAnsi="Times New Roman"/>
            <w:sz w:val="22"/>
            <w:szCs w:val="22"/>
          </w:rPr>
          <w:t xml:space="preserve"> </w:t>
        </w:r>
        <w:r w:rsidR="00C965BE">
          <w:rPr>
            <w:rFonts w:ascii="Times New Roman" w:hAnsi="Times New Roman"/>
            <w:sz w:val="22"/>
            <w:szCs w:val="22"/>
          </w:rPr>
          <w:t xml:space="preserve">Stormwater </w:t>
        </w:r>
        <w:r w:rsidR="00E21361">
          <w:rPr>
            <w:rFonts w:ascii="Times New Roman" w:hAnsi="Times New Roman"/>
            <w:sz w:val="22"/>
            <w:szCs w:val="22"/>
          </w:rPr>
          <w:t xml:space="preserve">Pollution Control </w:t>
        </w:r>
        <w:r w:rsidRPr="007449C0">
          <w:rPr>
            <w:rFonts w:ascii="Times New Roman" w:hAnsi="Times New Roman"/>
            <w:sz w:val="22"/>
            <w:szCs w:val="22"/>
          </w:rPr>
          <w:t>Plan</w:t>
        </w:r>
        <w:r w:rsidR="00C965BE">
          <w:rPr>
            <w:rFonts w:ascii="Times New Roman" w:hAnsi="Times New Roman"/>
            <w:sz w:val="22"/>
            <w:szCs w:val="22"/>
          </w:rPr>
          <w:t xml:space="preserve"> (Plan)</w:t>
        </w:r>
        <w:r w:rsidR="00FD38C3">
          <w:rPr>
            <w:rFonts w:ascii="Times New Roman" w:hAnsi="Times New Roman"/>
            <w:sz w:val="22"/>
            <w:szCs w:val="22"/>
          </w:rPr>
          <w:t xml:space="preserve"> (or a web </w:t>
        </w:r>
        <w:r w:rsidR="009078B8">
          <w:rPr>
            <w:rFonts w:ascii="Times New Roman" w:hAnsi="Times New Roman"/>
            <w:sz w:val="22"/>
            <w:szCs w:val="22"/>
          </w:rPr>
          <w:t>address</w:t>
        </w:r>
        <w:r w:rsidR="00FD38C3">
          <w:rPr>
            <w:rFonts w:ascii="Times New Roman" w:hAnsi="Times New Roman"/>
            <w:sz w:val="22"/>
            <w:szCs w:val="22"/>
          </w:rPr>
          <w:t xml:space="preserve"> where the electronic Plan can be downloaded)</w:t>
        </w:r>
        <w:r w:rsidRPr="007449C0">
          <w:rPr>
            <w:rFonts w:ascii="Times New Roman" w:hAnsi="Times New Roman"/>
            <w:sz w:val="22"/>
            <w:szCs w:val="22"/>
          </w:rPr>
          <w:t xml:space="preserve"> for the commissioner’s review.</w:t>
        </w:r>
        <w:r w:rsidR="009E564F">
          <w:rPr>
            <w:rFonts w:ascii="Times New Roman" w:hAnsi="Times New Roman"/>
            <w:sz w:val="22"/>
            <w:szCs w:val="22"/>
          </w:rPr>
          <w:t xml:space="preserve">  The electronic Plan shall be in Adobe™ PDF format or similar publicly available format in common use.</w:t>
        </w:r>
        <w:r w:rsidR="009E564F" w:rsidRPr="00A91E7B">
          <w:rPr>
            <w:rFonts w:ascii="Times New Roman" w:hAnsi="Times New Roman"/>
            <w:sz w:val="22"/>
            <w:szCs w:val="22"/>
          </w:rPr>
          <w:t xml:space="preserve"> </w:t>
        </w:r>
        <w:r w:rsidRPr="007449C0">
          <w:rPr>
            <w:rFonts w:ascii="Times New Roman" w:hAnsi="Times New Roman"/>
            <w:sz w:val="22"/>
            <w:szCs w:val="22"/>
          </w:rPr>
          <w:t xml:space="preserve">  </w:t>
        </w:r>
      </w:moveTo>
      <w:moveToRangeEnd w:id="582"/>
      <w:ins w:id="585" w:author="CTDEEP" w:date="2019-12-04T14:08:00Z">
        <w:r w:rsidR="00E8538A" w:rsidRPr="007449C0">
          <w:rPr>
            <w:rFonts w:ascii="Times New Roman" w:hAnsi="Times New Roman"/>
            <w:b/>
            <w:bCs/>
            <w:sz w:val="22"/>
            <w:szCs w:val="22"/>
          </w:rPr>
          <w:t xml:space="preserve">DO NOT </w:t>
        </w:r>
        <w:r w:rsidR="00E8538A">
          <w:rPr>
            <w:rFonts w:ascii="Times New Roman" w:hAnsi="Times New Roman"/>
            <w:b/>
            <w:bCs/>
            <w:sz w:val="22"/>
            <w:szCs w:val="22"/>
          </w:rPr>
          <w:t>INCLUDE</w:t>
        </w:r>
        <w:r w:rsidR="00E8538A">
          <w:rPr>
            <w:rFonts w:ascii="Times New Roman" w:hAnsi="Times New Roman"/>
            <w:bCs/>
            <w:sz w:val="22"/>
            <w:szCs w:val="22"/>
          </w:rPr>
          <w:t xml:space="preserve"> in this electronic copy</w:t>
        </w:r>
        <w:r w:rsidR="00E8538A" w:rsidRPr="007449C0">
          <w:rPr>
            <w:rFonts w:ascii="Times New Roman" w:hAnsi="Times New Roman"/>
            <w:sz w:val="22"/>
            <w:szCs w:val="22"/>
          </w:rPr>
          <w:t xml:space="preserve"> any pages or other material that do not pertain to stormwater management or erosion and sediment control (such as electrical and lighting plans, boundary or lot surveys, building plans, non-stormwater related detail sheets, etc.).</w:t>
        </w:r>
      </w:ins>
    </w:p>
    <w:p w:rsidR="00E0058C" w:rsidRDefault="00E0058C" w:rsidP="00427A98">
      <w:pPr>
        <w:widowControl/>
        <w:tabs>
          <w:tab w:val="left" w:pos="1267"/>
          <w:tab w:val="left" w:pos="2880"/>
          <w:tab w:val="left" w:pos="3427"/>
        </w:tabs>
        <w:ind w:left="2610" w:hanging="450"/>
        <w:rPr>
          <w:moveTo w:id="586" w:author="CTDEEP" w:date="2019-12-04T14:08:00Z"/>
          <w:rFonts w:ascii="Times New Roman" w:hAnsi="Times New Roman"/>
          <w:sz w:val="22"/>
          <w:szCs w:val="22"/>
        </w:rPr>
      </w:pPr>
      <w:moveToRangeStart w:id="587" w:author="CTDEEP" w:date="2019-12-04T14:08:00Z" w:name="move26360968"/>
    </w:p>
    <w:p w:rsidR="001F3F13" w:rsidRDefault="00E0058C" w:rsidP="00427A98">
      <w:pPr>
        <w:widowControl/>
        <w:tabs>
          <w:tab w:val="left" w:pos="1267"/>
          <w:tab w:val="left" w:pos="2880"/>
          <w:tab w:val="left" w:pos="3427"/>
        </w:tabs>
        <w:ind w:left="2160"/>
        <w:rPr>
          <w:moveTo w:id="588" w:author="CTDEEP" w:date="2019-12-04T14:08:00Z"/>
          <w:rFonts w:ascii="Times New Roman" w:hAnsi="Times New Roman"/>
          <w:sz w:val="22"/>
          <w:szCs w:val="22"/>
        </w:rPr>
      </w:pPr>
      <w:moveTo w:id="589" w:author="CTDEEP" w:date="2019-12-04T14:08:00Z">
        <w:r>
          <w:rPr>
            <w:rFonts w:ascii="Times New Roman" w:hAnsi="Times New Roman"/>
            <w:sz w:val="22"/>
            <w:szCs w:val="22"/>
          </w:rPr>
          <w:lastRenderedPageBreak/>
          <w:t xml:space="preserve">The 60 or 90 day periods </w:t>
        </w:r>
        <w:r w:rsidR="00C46DFD">
          <w:rPr>
            <w:rFonts w:ascii="Times New Roman" w:hAnsi="Times New Roman"/>
            <w:sz w:val="22"/>
            <w:szCs w:val="22"/>
          </w:rPr>
          <w:t>cited in subsections (A)</w:t>
        </w:r>
        <w:r>
          <w:rPr>
            <w:rFonts w:ascii="Times New Roman" w:hAnsi="Times New Roman"/>
            <w:sz w:val="22"/>
            <w:szCs w:val="22"/>
          </w:rPr>
          <w:t>, above, will not begin until all required elements have been submitted.  Failure to include any of these required submissions shall be grounds to reject the registration.</w:t>
        </w:r>
      </w:moveTo>
    </w:p>
    <w:p w:rsidR="002A45CE" w:rsidRDefault="002A45CE" w:rsidP="00427A98">
      <w:pPr>
        <w:widowControl/>
        <w:tabs>
          <w:tab w:val="left" w:pos="1267"/>
          <w:tab w:val="left" w:pos="2880"/>
          <w:tab w:val="left" w:pos="3427"/>
        </w:tabs>
        <w:ind w:left="2610" w:hanging="450"/>
        <w:rPr>
          <w:moveTo w:id="590" w:author="CTDEEP" w:date="2019-12-04T14:08:00Z"/>
          <w:rFonts w:ascii="Times New Roman" w:hAnsi="Times New Roman"/>
          <w:sz w:val="22"/>
          <w:szCs w:val="22"/>
        </w:rPr>
      </w:pPr>
    </w:p>
    <w:p w:rsidR="001F3F13" w:rsidRDefault="001F3F13" w:rsidP="00427A98">
      <w:pPr>
        <w:widowControl/>
        <w:tabs>
          <w:tab w:val="left" w:pos="1267"/>
          <w:tab w:val="left" w:pos="2880"/>
          <w:tab w:val="left" w:pos="3427"/>
        </w:tabs>
        <w:ind w:left="2160" w:hanging="450"/>
        <w:rPr>
          <w:moveTo w:id="591" w:author="CTDEEP" w:date="2019-12-04T14:08:00Z"/>
          <w:rFonts w:ascii="Times New Roman" w:hAnsi="Times New Roman"/>
          <w:sz w:val="22"/>
          <w:szCs w:val="22"/>
        </w:rPr>
      </w:pPr>
      <w:moveTo w:id="592" w:author="CTDEEP" w:date="2019-12-04T14:08:00Z">
        <w:r>
          <w:rPr>
            <w:rFonts w:ascii="Times New Roman" w:hAnsi="Times New Roman"/>
            <w:sz w:val="22"/>
            <w:szCs w:val="22"/>
          </w:rPr>
          <w:t>(3)</w:t>
        </w:r>
        <w:r>
          <w:rPr>
            <w:rFonts w:ascii="Times New Roman" w:hAnsi="Times New Roman"/>
            <w:sz w:val="22"/>
            <w:szCs w:val="22"/>
          </w:rPr>
          <w:tab/>
          <w:t>Re-Registration of Existing Projects</w:t>
        </w:r>
      </w:moveTo>
    </w:p>
    <w:p w:rsidR="001F3F13" w:rsidRDefault="001F3F13" w:rsidP="00427A98">
      <w:pPr>
        <w:widowControl/>
        <w:tabs>
          <w:tab w:val="left" w:pos="1267"/>
          <w:tab w:val="left" w:pos="2880"/>
          <w:tab w:val="left" w:pos="3427"/>
        </w:tabs>
        <w:ind w:left="2160" w:hanging="450"/>
        <w:rPr>
          <w:moveTo w:id="593" w:author="CTDEEP" w:date="2019-12-04T14:08:00Z"/>
          <w:rFonts w:ascii="Times New Roman" w:hAnsi="Times New Roman"/>
          <w:sz w:val="22"/>
          <w:szCs w:val="22"/>
        </w:rPr>
      </w:pPr>
    </w:p>
    <w:p w:rsidR="001F3F13" w:rsidRPr="008F2512" w:rsidRDefault="001F3F13" w:rsidP="00427A98">
      <w:pPr>
        <w:widowControl/>
        <w:tabs>
          <w:tab w:val="left" w:pos="1267"/>
          <w:tab w:val="left" w:pos="1800"/>
          <w:tab w:val="left" w:pos="2347"/>
          <w:tab w:val="left" w:pos="2880"/>
        </w:tabs>
        <w:ind w:left="2160"/>
        <w:rPr>
          <w:moveTo w:id="594" w:author="CTDEEP" w:date="2019-12-04T14:08:00Z"/>
          <w:rFonts w:ascii="Times New Roman" w:hAnsi="Times New Roman"/>
          <w:sz w:val="22"/>
          <w:szCs w:val="22"/>
        </w:rPr>
      </w:pPr>
      <w:moveTo w:id="595" w:author="CTDEEP" w:date="2019-12-04T14:08:00Z">
        <w:r>
          <w:rPr>
            <w:rFonts w:ascii="Times New Roman" w:hAnsi="Times New Roman"/>
            <w:sz w:val="22"/>
            <w:szCs w:val="22"/>
          </w:rPr>
          <w:t>For sites</w:t>
        </w:r>
        <w:r w:rsidRPr="007449C0">
          <w:rPr>
            <w:rFonts w:ascii="Times New Roman" w:hAnsi="Times New Roman"/>
            <w:sz w:val="22"/>
            <w:szCs w:val="22"/>
          </w:rPr>
          <w:t xml:space="preserve"> previously registered </w:t>
        </w:r>
        <w:r>
          <w:rPr>
            <w:rFonts w:ascii="Times New Roman" w:hAnsi="Times New Roman"/>
            <w:sz w:val="22"/>
            <w:szCs w:val="22"/>
          </w:rPr>
          <w:t>under</w:t>
        </w:r>
        <w:r w:rsidRPr="008F2512">
          <w:rPr>
            <w:rFonts w:ascii="Times New Roman" w:hAnsi="Times New Roman"/>
            <w:sz w:val="22"/>
            <w:szCs w:val="22"/>
          </w:rPr>
          <w:t xml:space="preserve"> any previous version of</w:t>
        </w:r>
        <w:r w:rsidRPr="007449C0">
          <w:rPr>
            <w:rFonts w:ascii="Times New Roman" w:hAnsi="Times New Roman"/>
            <w:sz w:val="22"/>
            <w:szCs w:val="22"/>
          </w:rPr>
          <w:t xml:space="preserve"> the General Permit for the Discharge of Stormwater and Dewatering Wastewaters from Construction Activities and</w:t>
        </w:r>
        <w:r>
          <w:rPr>
            <w:rFonts w:ascii="Times New Roman" w:hAnsi="Times New Roman"/>
            <w:sz w:val="22"/>
            <w:szCs w:val="22"/>
          </w:rPr>
          <w:t xml:space="preserve"> for which</w:t>
        </w:r>
        <w:r w:rsidRPr="007449C0">
          <w:rPr>
            <w:rFonts w:ascii="Times New Roman" w:hAnsi="Times New Roman"/>
            <w:sz w:val="22"/>
            <w:szCs w:val="22"/>
          </w:rPr>
          <w:t xml:space="preserve"> no Notice of Termination has been submitted pursuant to the “Termination Requirements” section (Section 6),</w:t>
        </w:r>
        <w:r>
          <w:rPr>
            <w:rFonts w:ascii="Times New Roman" w:hAnsi="Times New Roman"/>
            <w:sz w:val="22"/>
            <w:szCs w:val="22"/>
          </w:rPr>
          <w:t xml:space="preserve"> </w:t>
        </w:r>
      </w:moveTo>
      <w:moveToRangeEnd w:id="587"/>
      <w:ins w:id="596" w:author="CTDEEP" w:date="2019-12-04T14:08:00Z">
        <w:r w:rsidR="00E8538A">
          <w:rPr>
            <w:rFonts w:ascii="Times New Roman" w:hAnsi="Times New Roman"/>
            <w:sz w:val="22"/>
            <w:szCs w:val="22"/>
          </w:rPr>
          <w:t>a</w:t>
        </w:r>
        <w:r w:rsidR="002311BB">
          <w:rPr>
            <w:rFonts w:ascii="Times New Roman" w:hAnsi="Times New Roman"/>
            <w:sz w:val="22"/>
            <w:szCs w:val="22"/>
          </w:rPr>
          <w:t>n electronic</w:t>
        </w:r>
        <w:r w:rsidR="00E8538A">
          <w:rPr>
            <w:rFonts w:ascii="Times New Roman" w:hAnsi="Times New Roman"/>
            <w:sz w:val="22"/>
            <w:szCs w:val="22"/>
          </w:rPr>
          <w:t xml:space="preserve"> Re-Registration Form (available at www.ct.gov/deep/stormwater) pursuant to Section 4(</w:t>
        </w:r>
        <w:r w:rsidR="00E8538A">
          <w:rPr>
            <w:rFonts w:ascii="Times New Roman" w:hAnsi="Times New Roman"/>
            <w:i/>
            <w:sz w:val="22"/>
            <w:szCs w:val="22"/>
          </w:rPr>
          <w:t>c</w:t>
        </w:r>
        <w:r w:rsidR="00E8538A">
          <w:rPr>
            <w:rFonts w:ascii="Times New Roman" w:hAnsi="Times New Roman"/>
            <w:sz w:val="22"/>
            <w:szCs w:val="22"/>
          </w:rPr>
          <w:t>)(3) shall be submitted within one hundred twenty (120)</w:t>
        </w:r>
        <w:r w:rsidR="0000435A">
          <w:rPr>
            <w:rFonts w:ascii="Times New Roman" w:hAnsi="Times New Roman"/>
            <w:sz w:val="22"/>
            <w:szCs w:val="22"/>
          </w:rPr>
          <w:t xml:space="preserve"> days</w:t>
        </w:r>
        <w:r w:rsidR="00E8538A">
          <w:rPr>
            <w:rFonts w:ascii="Times New Roman" w:hAnsi="Times New Roman"/>
            <w:sz w:val="22"/>
            <w:szCs w:val="22"/>
          </w:rPr>
          <w:t xml:space="preserve"> following the effective date of this general permit.</w:t>
        </w:r>
      </w:ins>
      <w:moveToRangeStart w:id="597" w:author="CTDEEP" w:date="2019-12-04T14:08:00Z" w:name="move26360969"/>
      <w:moveTo w:id="598" w:author="CTDEEP" w:date="2019-12-04T14:08:00Z">
        <w:r w:rsidR="001E35F0">
          <w:rPr>
            <w:rFonts w:ascii="Times New Roman" w:hAnsi="Times New Roman"/>
            <w:sz w:val="22"/>
            <w:szCs w:val="22"/>
          </w:rPr>
          <w:t xml:space="preserve">  The re-registration fee is payable (or waived) in accordance with Section 4(c)(1)(A)(iii).</w:t>
        </w:r>
        <w:r>
          <w:rPr>
            <w:rFonts w:ascii="Times New Roman" w:hAnsi="Times New Roman"/>
            <w:sz w:val="22"/>
            <w:szCs w:val="22"/>
          </w:rPr>
          <w:t xml:space="preserve">  Resubmission of the permittee’s Plan is not required</w:t>
        </w:r>
        <w:r w:rsidR="00D55E89">
          <w:rPr>
            <w:rFonts w:ascii="Times New Roman" w:hAnsi="Times New Roman"/>
            <w:sz w:val="22"/>
            <w:szCs w:val="22"/>
          </w:rPr>
          <w:t xml:space="preserve"> unless specifically requested by the commissioner</w:t>
        </w:r>
        <w:r>
          <w:rPr>
            <w:rFonts w:ascii="Times New Roman" w:hAnsi="Times New Roman"/>
            <w:sz w:val="22"/>
            <w:szCs w:val="22"/>
          </w:rPr>
          <w:t>.</w:t>
        </w:r>
      </w:moveTo>
    </w:p>
    <w:p w:rsidR="00483767" w:rsidRPr="008F2512" w:rsidRDefault="00483767" w:rsidP="00427A98">
      <w:pPr>
        <w:widowControl/>
        <w:tabs>
          <w:tab w:val="left" w:pos="1267"/>
          <w:tab w:val="left" w:pos="2880"/>
          <w:tab w:val="left" w:pos="3427"/>
        </w:tabs>
        <w:ind w:left="2610"/>
        <w:rPr>
          <w:moveTo w:id="599" w:author="CTDEEP" w:date="2019-12-04T14:08:00Z"/>
          <w:rFonts w:ascii="Times New Roman" w:hAnsi="Times New Roman"/>
          <w:sz w:val="22"/>
          <w:szCs w:val="22"/>
        </w:rPr>
      </w:pPr>
    </w:p>
    <w:moveToRangeEnd w:id="597"/>
    <w:p w:rsidR="00483767" w:rsidRPr="008F2512" w:rsidRDefault="00E8538A"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ins w:id="600" w:author="CTDEEP" w:date="2019-12-04T14:08:00Z">
        <w:r>
          <w:rPr>
            <w:rFonts w:ascii="Times New Roman" w:hAnsi="Times New Roman"/>
            <w:b/>
            <w:i/>
            <w:sz w:val="22"/>
            <w:szCs w:val="22"/>
          </w:rPr>
          <w:t>(d</w:t>
        </w:r>
      </w:ins>
      <w:r w:rsidR="007449C0" w:rsidRPr="007449C0">
        <w:rPr>
          <w:rFonts w:ascii="Times New Roman" w:hAnsi="Times New Roman"/>
          <w:b/>
          <w:i/>
          <w:sz w:val="22"/>
          <w:szCs w:val="22"/>
        </w:rPr>
        <w:t>)</w:t>
      </w:r>
      <w:r w:rsidR="007449C0" w:rsidRPr="007449C0">
        <w:rPr>
          <w:rFonts w:ascii="Times New Roman" w:hAnsi="Times New Roman"/>
          <w:b/>
          <w:i/>
          <w:sz w:val="22"/>
          <w:szCs w:val="22"/>
        </w:rPr>
        <w:tab/>
        <w:t>Contents of Registration</w:t>
      </w:r>
    </w:p>
    <w:p w:rsidR="00483767" w:rsidRPr="008F2512" w:rsidRDefault="00483767" w:rsidP="00427A98">
      <w:pPr>
        <w:widowControl/>
        <w:tabs>
          <w:tab w:val="left" w:pos="1267"/>
          <w:tab w:val="left" w:pos="1800"/>
          <w:tab w:val="left" w:pos="2347"/>
          <w:tab w:val="left" w:pos="2880"/>
          <w:tab w:val="left" w:pos="3427"/>
        </w:tabs>
        <w:ind w:left="1800"/>
        <w:outlineLvl w:val="0"/>
        <w:rPr>
          <w:rFonts w:ascii="Times New Roman" w:hAnsi="Times New Roman"/>
          <w:sz w:val="22"/>
          <w:szCs w:val="22"/>
        </w:rPr>
      </w:pPr>
    </w:p>
    <w:p w:rsidR="00483767" w:rsidRPr="008F2512" w:rsidRDefault="007449C0" w:rsidP="00427A98">
      <w:pPr>
        <w:widowControl/>
        <w:tabs>
          <w:tab w:val="left" w:pos="1267"/>
          <w:tab w:val="left" w:pos="2160"/>
          <w:tab w:val="left" w:pos="2347"/>
          <w:tab w:val="left" w:pos="2880"/>
          <w:tab w:val="left" w:pos="3427"/>
        </w:tabs>
        <w:ind w:left="2160" w:hanging="450"/>
        <w:outlineLvl w:val="0"/>
        <w:rPr>
          <w:rFonts w:ascii="Times New Roman" w:hAnsi="Times New Roman"/>
          <w:sz w:val="22"/>
          <w:szCs w:val="22"/>
        </w:rPr>
      </w:pPr>
      <w:r w:rsidRPr="007449C0">
        <w:rPr>
          <w:rFonts w:ascii="Times New Roman" w:hAnsi="Times New Roman"/>
          <w:sz w:val="22"/>
          <w:szCs w:val="22"/>
        </w:rPr>
        <w:t>(1)</w:t>
      </w:r>
      <w:r w:rsidR="00565960">
        <w:rPr>
          <w:rFonts w:ascii="Times New Roman" w:hAnsi="Times New Roman"/>
          <w:sz w:val="22"/>
          <w:szCs w:val="22"/>
        </w:rPr>
        <w:tab/>
      </w:r>
      <w:r w:rsidRPr="007449C0">
        <w:rPr>
          <w:rFonts w:ascii="Times New Roman" w:hAnsi="Times New Roman"/>
          <w:sz w:val="22"/>
          <w:szCs w:val="22"/>
        </w:rPr>
        <w:t>Fees</w:t>
      </w:r>
    </w:p>
    <w:p w:rsidR="00483767" w:rsidRPr="008F2512" w:rsidRDefault="00483767" w:rsidP="00427A98">
      <w:pPr>
        <w:widowControl/>
        <w:tabs>
          <w:tab w:val="left" w:pos="1267"/>
          <w:tab w:val="left" w:pos="1800"/>
          <w:tab w:val="left" w:pos="2347"/>
          <w:tab w:val="left" w:pos="2880"/>
          <w:tab w:val="left" w:pos="3427"/>
        </w:tabs>
        <w:ind w:left="2880" w:hanging="54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(A)</w:t>
      </w:r>
      <w:r w:rsidRPr="007449C0">
        <w:rPr>
          <w:rFonts w:ascii="Times New Roman" w:hAnsi="Times New Roman"/>
          <w:sz w:val="22"/>
          <w:szCs w:val="22"/>
        </w:rPr>
        <w:tab/>
        <w:t>Registration Fee</w:t>
      </w:r>
    </w:p>
    <w:p w:rsidR="00483767" w:rsidRPr="008F2512" w:rsidRDefault="0048376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610"/>
          <w:tab w:val="left" w:pos="3427"/>
        </w:tabs>
        <w:ind w:left="2610"/>
        <w:rPr>
          <w:rFonts w:ascii="Times New Roman" w:hAnsi="Times New Roman"/>
          <w:sz w:val="22"/>
          <w:szCs w:val="22"/>
        </w:rPr>
      </w:pPr>
      <w:r w:rsidRPr="007449C0">
        <w:rPr>
          <w:rFonts w:ascii="Times New Roman" w:hAnsi="Times New Roman"/>
          <w:sz w:val="22"/>
          <w:szCs w:val="22"/>
        </w:rPr>
        <w:t>A registration, if required, shall not be deemed complete unless the registration fee has been paid in full.</w:t>
      </w:r>
    </w:p>
    <w:p w:rsidR="00483767" w:rsidRPr="008F2512" w:rsidRDefault="00483767" w:rsidP="00427A98">
      <w:pPr>
        <w:widowControl/>
        <w:tabs>
          <w:tab w:val="left" w:pos="1267"/>
          <w:tab w:val="left" w:pos="1800"/>
          <w:tab w:val="left" w:pos="2347"/>
          <w:tab w:val="left" w:pos="2880"/>
          <w:tab w:val="left" w:pos="3427"/>
        </w:tabs>
        <w:ind w:left="2880" w:hanging="540"/>
        <w:rPr>
          <w:rFonts w:ascii="Times New Roman" w:hAnsi="Times New Roman"/>
          <w:sz w:val="22"/>
          <w:szCs w:val="22"/>
        </w:rPr>
      </w:pPr>
    </w:p>
    <w:p w:rsidR="00483767" w:rsidRPr="008F2512" w:rsidRDefault="007449C0" w:rsidP="00427A98">
      <w:pPr>
        <w:widowControl/>
        <w:tabs>
          <w:tab w:val="left" w:pos="1267"/>
          <w:tab w:val="left" w:pos="3060"/>
        </w:tabs>
        <w:ind w:left="3060" w:hanging="450"/>
        <w:rPr>
          <w:rFonts w:ascii="Times New Roman" w:hAnsi="Times New Roman"/>
          <w:sz w:val="22"/>
          <w:szCs w:val="22"/>
        </w:rPr>
      </w:pPr>
      <w:r w:rsidRPr="007449C0">
        <w:rPr>
          <w:rFonts w:ascii="Times New Roman" w:hAnsi="Times New Roman"/>
          <w:sz w:val="22"/>
          <w:szCs w:val="22"/>
        </w:rPr>
        <w:t>(i)</w:t>
      </w:r>
      <w:r w:rsidR="00565960">
        <w:rPr>
          <w:rFonts w:ascii="Times New Roman" w:hAnsi="Times New Roman"/>
          <w:sz w:val="22"/>
          <w:szCs w:val="22"/>
        </w:rPr>
        <w:tab/>
      </w:r>
      <w:r w:rsidRPr="007449C0">
        <w:rPr>
          <w:rFonts w:ascii="Times New Roman" w:hAnsi="Times New Roman"/>
          <w:bCs/>
          <w:sz w:val="22"/>
          <w:szCs w:val="22"/>
        </w:rPr>
        <w:t>Locally Approvable</w:t>
      </w:r>
      <w:r w:rsidRPr="007449C0">
        <w:rPr>
          <w:rFonts w:ascii="Times New Roman" w:hAnsi="Times New Roman"/>
          <w:sz w:val="22"/>
          <w:szCs w:val="22"/>
        </w:rPr>
        <w:t xml:space="preserve"> Projects</w:t>
      </w:r>
    </w:p>
    <w:p w:rsidR="00483767" w:rsidRPr="008F2512" w:rsidRDefault="00483767" w:rsidP="00427A98">
      <w:pPr>
        <w:widowControl/>
        <w:tabs>
          <w:tab w:val="left" w:pos="1267"/>
          <w:tab w:val="left" w:pos="1800"/>
          <w:tab w:val="left" w:pos="2347"/>
          <w:tab w:val="left" w:pos="2880"/>
          <w:tab w:val="left" w:pos="3060"/>
        </w:tabs>
        <w:ind w:left="306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3060"/>
        </w:tabs>
        <w:ind w:left="3060"/>
        <w:rPr>
          <w:rFonts w:ascii="Times New Roman" w:hAnsi="Times New Roman"/>
          <w:sz w:val="22"/>
          <w:szCs w:val="22"/>
        </w:rPr>
      </w:pPr>
      <w:r w:rsidRPr="007449C0">
        <w:rPr>
          <w:rFonts w:ascii="Times New Roman" w:hAnsi="Times New Roman"/>
          <w:sz w:val="22"/>
          <w:szCs w:val="22"/>
        </w:rPr>
        <w:t xml:space="preserve">A registration fee of </w:t>
      </w:r>
      <w:r w:rsidRPr="001C2789">
        <w:rPr>
          <w:rFonts w:ascii="Times New Roman" w:hAnsi="Times New Roman"/>
          <w:sz w:val="22"/>
          <w:szCs w:val="22"/>
        </w:rPr>
        <w:t>$</w:t>
      </w:r>
      <w:r w:rsidR="00E83583" w:rsidRPr="001C2789">
        <w:rPr>
          <w:rFonts w:ascii="Times New Roman" w:hAnsi="Times New Roman"/>
          <w:sz w:val="22"/>
          <w:szCs w:val="22"/>
        </w:rPr>
        <w:t>625</w:t>
      </w:r>
      <w:r w:rsidRPr="001C2789">
        <w:rPr>
          <w:rFonts w:ascii="Times New Roman" w:hAnsi="Times New Roman"/>
          <w:sz w:val="22"/>
          <w:szCs w:val="22"/>
        </w:rPr>
        <w:t>.00</w:t>
      </w:r>
      <w:r w:rsidRPr="007449C0">
        <w:rPr>
          <w:rFonts w:ascii="Times New Roman" w:hAnsi="Times New Roman"/>
          <w:sz w:val="22"/>
          <w:szCs w:val="22"/>
        </w:rPr>
        <w:t xml:space="preserve"> shall be submitted to the Department with </w:t>
      </w:r>
      <w:r w:rsidR="007B2E14">
        <w:rPr>
          <w:rFonts w:ascii="Times New Roman" w:hAnsi="Times New Roman"/>
          <w:sz w:val="22"/>
          <w:szCs w:val="22"/>
        </w:rPr>
        <w:t>the</w:t>
      </w:r>
      <w:r w:rsidR="007B2E14" w:rsidRPr="007449C0">
        <w:rPr>
          <w:rFonts w:ascii="Times New Roman" w:hAnsi="Times New Roman"/>
          <w:sz w:val="22"/>
          <w:szCs w:val="22"/>
        </w:rPr>
        <w:t xml:space="preserve"> </w:t>
      </w:r>
      <w:r w:rsidRPr="007449C0">
        <w:rPr>
          <w:rFonts w:ascii="Times New Roman" w:hAnsi="Times New Roman"/>
          <w:sz w:val="22"/>
          <w:szCs w:val="22"/>
        </w:rPr>
        <w:t xml:space="preserve">registration form. </w:t>
      </w:r>
    </w:p>
    <w:p w:rsidR="00483767" w:rsidRPr="008F2512" w:rsidRDefault="00483767" w:rsidP="00427A98">
      <w:pPr>
        <w:widowControl/>
        <w:tabs>
          <w:tab w:val="left" w:pos="1267"/>
          <w:tab w:val="left" w:pos="1800"/>
          <w:tab w:val="left" w:pos="2347"/>
          <w:tab w:val="left" w:pos="2880"/>
          <w:tab w:val="left" w:pos="3060"/>
        </w:tabs>
        <w:ind w:left="3060" w:hanging="450"/>
        <w:rPr>
          <w:rFonts w:ascii="Times New Roman" w:hAnsi="Times New Roman"/>
          <w:sz w:val="22"/>
          <w:szCs w:val="22"/>
        </w:rPr>
      </w:pPr>
    </w:p>
    <w:p w:rsidR="00483767" w:rsidRPr="008F2512" w:rsidRDefault="007449C0" w:rsidP="00427A98">
      <w:pPr>
        <w:widowControl/>
        <w:tabs>
          <w:tab w:val="left" w:pos="1267"/>
          <w:tab w:val="left" w:pos="3060"/>
        </w:tabs>
        <w:ind w:left="3060" w:hanging="450"/>
        <w:rPr>
          <w:rFonts w:ascii="Times New Roman" w:hAnsi="Times New Roman"/>
          <w:sz w:val="22"/>
          <w:szCs w:val="22"/>
        </w:rPr>
      </w:pPr>
      <w:r w:rsidRPr="007449C0">
        <w:rPr>
          <w:rFonts w:ascii="Times New Roman" w:hAnsi="Times New Roman"/>
          <w:sz w:val="22"/>
          <w:szCs w:val="22"/>
        </w:rPr>
        <w:t>(ii)</w:t>
      </w:r>
      <w:r w:rsidR="00565960">
        <w:rPr>
          <w:rFonts w:ascii="Times New Roman" w:hAnsi="Times New Roman"/>
          <w:sz w:val="22"/>
          <w:szCs w:val="22"/>
        </w:rPr>
        <w:tab/>
      </w:r>
      <w:r w:rsidRPr="007449C0">
        <w:rPr>
          <w:rFonts w:ascii="Times New Roman" w:hAnsi="Times New Roman"/>
          <w:bCs/>
          <w:sz w:val="22"/>
          <w:szCs w:val="22"/>
        </w:rPr>
        <w:t>Locally Exempt</w:t>
      </w:r>
      <w:r w:rsidRPr="007449C0">
        <w:rPr>
          <w:rFonts w:ascii="Times New Roman" w:hAnsi="Times New Roman"/>
          <w:sz w:val="22"/>
          <w:szCs w:val="22"/>
        </w:rPr>
        <w:t xml:space="preserve"> Projects</w:t>
      </w:r>
    </w:p>
    <w:p w:rsidR="00483767" w:rsidRPr="008F2512" w:rsidRDefault="00483767" w:rsidP="00427A98">
      <w:pPr>
        <w:widowControl/>
        <w:tabs>
          <w:tab w:val="left" w:pos="1267"/>
          <w:tab w:val="left" w:pos="1800"/>
          <w:tab w:val="left" w:pos="2347"/>
          <w:tab w:val="left" w:pos="2880"/>
          <w:tab w:val="left" w:pos="3060"/>
        </w:tabs>
        <w:ind w:left="306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060"/>
        </w:tabs>
        <w:ind w:left="3060"/>
        <w:rPr>
          <w:rFonts w:ascii="Times New Roman" w:hAnsi="Times New Roman"/>
          <w:sz w:val="22"/>
          <w:szCs w:val="22"/>
        </w:rPr>
      </w:pPr>
      <w:r w:rsidRPr="007449C0">
        <w:rPr>
          <w:rFonts w:ascii="Times New Roman" w:hAnsi="Times New Roman"/>
          <w:sz w:val="22"/>
          <w:szCs w:val="22"/>
        </w:rPr>
        <w:t>A registration fee shall be submitted with a registration form as follows:</w:t>
      </w:r>
    </w:p>
    <w:p w:rsidR="00483767" w:rsidRPr="008F2512" w:rsidRDefault="00483767" w:rsidP="00427A98">
      <w:pPr>
        <w:widowControl/>
        <w:tabs>
          <w:tab w:val="left" w:pos="1267"/>
          <w:tab w:val="left" w:pos="1800"/>
          <w:tab w:val="left" w:pos="2347"/>
          <w:tab w:val="left" w:pos="2880"/>
          <w:tab w:val="left" w:pos="3060"/>
        </w:tabs>
        <w:ind w:left="306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s>
        <w:ind w:left="3510" w:hanging="450"/>
        <w:rPr>
          <w:rFonts w:ascii="Times New Roman" w:hAnsi="Times New Roman"/>
          <w:sz w:val="22"/>
          <w:szCs w:val="22"/>
        </w:rPr>
      </w:pPr>
      <w:r w:rsidRPr="007449C0">
        <w:rPr>
          <w:rFonts w:ascii="Times New Roman" w:hAnsi="Times New Roman"/>
          <w:sz w:val="22"/>
          <w:szCs w:val="22"/>
        </w:rPr>
        <w:t>(a)</w:t>
      </w:r>
      <w:r w:rsidRPr="007449C0">
        <w:rPr>
          <w:rFonts w:ascii="Times New Roman" w:hAnsi="Times New Roman"/>
          <w:sz w:val="22"/>
          <w:szCs w:val="22"/>
        </w:rPr>
        <w:tab/>
        <w:t xml:space="preserve">For sites with total disturbance of between one (1) and </w:t>
      </w:r>
      <w:ins w:id="601" w:author="CTDEEP" w:date="2019-12-04T14:08:00Z">
        <w:r w:rsidR="005B564A">
          <w:rPr>
            <w:rFonts w:ascii="Times New Roman" w:hAnsi="Times New Roman"/>
            <w:sz w:val="22"/>
            <w:szCs w:val="22"/>
          </w:rPr>
          <w:t>fifteen (15</w:t>
        </w:r>
      </w:ins>
      <w:del w:id="602" w:author="CTDEEP" w:date="2019-12-04T14:08:00Z">
        <w:r w:rsidRPr="007449C0">
          <w:rPr>
            <w:rFonts w:ascii="Times New Roman" w:hAnsi="Times New Roman"/>
            <w:sz w:val="22"/>
            <w:szCs w:val="22"/>
          </w:rPr>
          <w:delText>twenty (20</w:delText>
        </w:r>
      </w:del>
      <w:r w:rsidRPr="007449C0">
        <w:rPr>
          <w:rFonts w:ascii="Times New Roman" w:hAnsi="Times New Roman"/>
          <w:sz w:val="22"/>
          <w:szCs w:val="22"/>
        </w:rPr>
        <w:t>) acres, the fee shall be $3,000.</w:t>
      </w:r>
    </w:p>
    <w:p w:rsidR="00483767" w:rsidRPr="008F2512" w:rsidRDefault="00483767" w:rsidP="00427A98">
      <w:pPr>
        <w:widowControl/>
        <w:tabs>
          <w:tab w:val="left" w:pos="1267"/>
          <w:tab w:val="left" w:pos="1800"/>
          <w:tab w:val="left" w:pos="2347"/>
          <w:tab w:val="left" w:pos="2880"/>
        </w:tabs>
        <w:ind w:left="351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s>
        <w:ind w:left="3510" w:hanging="450"/>
        <w:rPr>
          <w:rFonts w:ascii="Times New Roman" w:hAnsi="Times New Roman"/>
          <w:sz w:val="22"/>
          <w:szCs w:val="22"/>
        </w:rPr>
      </w:pPr>
      <w:r w:rsidRPr="007449C0">
        <w:rPr>
          <w:rFonts w:ascii="Times New Roman" w:hAnsi="Times New Roman"/>
          <w:sz w:val="22"/>
          <w:szCs w:val="22"/>
        </w:rPr>
        <w:t>(b)</w:t>
      </w:r>
      <w:r w:rsidRPr="007449C0">
        <w:rPr>
          <w:rFonts w:ascii="Times New Roman" w:hAnsi="Times New Roman"/>
          <w:sz w:val="22"/>
          <w:szCs w:val="22"/>
        </w:rPr>
        <w:tab/>
        <w:t xml:space="preserve">For sites with total disturbance </w:t>
      </w:r>
      <w:r w:rsidR="009010CC">
        <w:rPr>
          <w:rFonts w:ascii="Times New Roman" w:hAnsi="Times New Roman"/>
          <w:sz w:val="22"/>
          <w:szCs w:val="22"/>
        </w:rPr>
        <w:t>equal to or</w:t>
      </w:r>
      <w:r w:rsidR="009010CC" w:rsidRPr="007449C0">
        <w:rPr>
          <w:rFonts w:ascii="Times New Roman" w:hAnsi="Times New Roman"/>
          <w:sz w:val="22"/>
          <w:szCs w:val="22"/>
        </w:rPr>
        <w:t xml:space="preserve"> </w:t>
      </w:r>
      <w:r w:rsidRPr="007449C0">
        <w:rPr>
          <w:rFonts w:ascii="Times New Roman" w:hAnsi="Times New Roman"/>
          <w:sz w:val="22"/>
          <w:szCs w:val="22"/>
        </w:rPr>
        <w:t xml:space="preserve">greater than </w:t>
      </w:r>
      <w:ins w:id="603" w:author="CTDEEP" w:date="2019-12-04T14:08:00Z">
        <w:r w:rsidR="005B564A">
          <w:rPr>
            <w:rFonts w:ascii="Times New Roman" w:hAnsi="Times New Roman"/>
            <w:sz w:val="22"/>
            <w:szCs w:val="22"/>
          </w:rPr>
          <w:t>fifteen (15</w:t>
        </w:r>
      </w:ins>
      <w:del w:id="604" w:author="CTDEEP" w:date="2019-12-04T14:08:00Z">
        <w:r w:rsidRPr="007449C0">
          <w:rPr>
            <w:rFonts w:ascii="Times New Roman" w:hAnsi="Times New Roman"/>
            <w:sz w:val="22"/>
            <w:szCs w:val="22"/>
          </w:rPr>
          <w:delText>twenty (20</w:delText>
        </w:r>
      </w:del>
      <w:r w:rsidRPr="007449C0">
        <w:rPr>
          <w:rFonts w:ascii="Times New Roman" w:hAnsi="Times New Roman"/>
          <w:sz w:val="22"/>
          <w:szCs w:val="22"/>
        </w:rPr>
        <w:t>) acres and less than fifty (50) acres, the fee shall be $4,000.</w:t>
      </w:r>
    </w:p>
    <w:p w:rsidR="00483767" w:rsidRPr="008F2512" w:rsidRDefault="00483767" w:rsidP="00427A98">
      <w:pPr>
        <w:widowControl/>
        <w:tabs>
          <w:tab w:val="left" w:pos="1267"/>
          <w:tab w:val="left" w:pos="1800"/>
          <w:tab w:val="left" w:pos="2347"/>
          <w:tab w:val="left" w:pos="2880"/>
        </w:tabs>
        <w:ind w:left="351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s>
        <w:ind w:left="3510" w:hanging="450"/>
        <w:rPr>
          <w:rFonts w:ascii="Times New Roman" w:hAnsi="Times New Roman"/>
          <w:sz w:val="22"/>
          <w:szCs w:val="22"/>
        </w:rPr>
      </w:pPr>
      <w:r w:rsidRPr="007449C0">
        <w:rPr>
          <w:rFonts w:ascii="Times New Roman" w:hAnsi="Times New Roman"/>
          <w:sz w:val="22"/>
          <w:szCs w:val="22"/>
        </w:rPr>
        <w:t>(c)</w:t>
      </w:r>
      <w:r w:rsidRPr="007449C0">
        <w:rPr>
          <w:rFonts w:ascii="Times New Roman" w:hAnsi="Times New Roman"/>
          <w:sz w:val="22"/>
          <w:szCs w:val="22"/>
        </w:rPr>
        <w:tab/>
        <w:t xml:space="preserve">For sites with total disturbance </w:t>
      </w:r>
      <w:r w:rsidR="009010CC">
        <w:rPr>
          <w:rFonts w:ascii="Times New Roman" w:hAnsi="Times New Roman"/>
          <w:sz w:val="22"/>
          <w:szCs w:val="22"/>
        </w:rPr>
        <w:t>equal to or</w:t>
      </w:r>
      <w:r w:rsidR="009010CC" w:rsidRPr="007449C0">
        <w:rPr>
          <w:rFonts w:ascii="Times New Roman" w:hAnsi="Times New Roman"/>
          <w:sz w:val="22"/>
          <w:szCs w:val="22"/>
        </w:rPr>
        <w:t xml:space="preserve"> </w:t>
      </w:r>
      <w:r w:rsidRPr="007449C0">
        <w:rPr>
          <w:rFonts w:ascii="Times New Roman" w:hAnsi="Times New Roman"/>
          <w:sz w:val="22"/>
          <w:szCs w:val="22"/>
        </w:rPr>
        <w:t>greater than fifty (50) acres, the fee shall be $5,000.</w:t>
      </w:r>
    </w:p>
    <w:p w:rsidR="00483767" w:rsidRPr="008F2512" w:rsidRDefault="00483767" w:rsidP="00427A98">
      <w:pPr>
        <w:widowControl/>
        <w:tabs>
          <w:tab w:val="left" w:pos="1267"/>
          <w:tab w:val="left" w:pos="1800"/>
          <w:tab w:val="left" w:pos="2347"/>
          <w:tab w:val="left" w:pos="2880"/>
        </w:tabs>
        <w:ind w:left="3510" w:hanging="450"/>
        <w:rPr>
          <w:rFonts w:ascii="Times New Roman" w:hAnsi="Times New Roman"/>
          <w:sz w:val="22"/>
          <w:szCs w:val="22"/>
        </w:rPr>
      </w:pPr>
    </w:p>
    <w:p w:rsidR="00483767" w:rsidRDefault="007449C0" w:rsidP="00427A98">
      <w:pPr>
        <w:widowControl/>
        <w:tabs>
          <w:tab w:val="left" w:pos="1267"/>
          <w:tab w:val="left" w:pos="1800"/>
          <w:tab w:val="left" w:pos="2347"/>
          <w:tab w:val="left" w:pos="2880"/>
        </w:tabs>
        <w:ind w:left="3060"/>
        <w:rPr>
          <w:rFonts w:ascii="Times New Roman" w:hAnsi="Times New Roman"/>
          <w:sz w:val="22"/>
          <w:szCs w:val="22"/>
        </w:rPr>
      </w:pPr>
      <w:r w:rsidRPr="007449C0">
        <w:rPr>
          <w:rFonts w:ascii="Times New Roman" w:hAnsi="Times New Roman"/>
          <w:sz w:val="22"/>
          <w:szCs w:val="22"/>
        </w:rPr>
        <w:t>The fees for municipalities shall be half of those indicated in subsections (a), (b) and (c) above pursuant to section 22a-6(b) of the Connecticut General Statutes</w:t>
      </w:r>
      <w:r w:rsidR="008D0CCC">
        <w:rPr>
          <w:rFonts w:ascii="Times New Roman" w:hAnsi="Times New Roman"/>
          <w:sz w:val="22"/>
          <w:szCs w:val="22"/>
        </w:rPr>
        <w:t>.  State and Federal agencies shall pay the full fees specified in this subsection.</w:t>
      </w:r>
    </w:p>
    <w:p w:rsidR="003E0B6A" w:rsidRDefault="003E0B6A" w:rsidP="00427A98">
      <w:pPr>
        <w:widowControl/>
        <w:tabs>
          <w:tab w:val="left" w:pos="1267"/>
          <w:tab w:val="left" w:pos="1800"/>
          <w:tab w:val="left" w:pos="2347"/>
          <w:tab w:val="left" w:pos="2880"/>
        </w:tabs>
        <w:ind w:left="3060"/>
        <w:rPr>
          <w:rFonts w:ascii="Times New Roman" w:hAnsi="Times New Roman"/>
          <w:sz w:val="22"/>
          <w:szCs w:val="22"/>
        </w:rPr>
      </w:pPr>
    </w:p>
    <w:p w:rsidR="003E0B6A" w:rsidRDefault="003E0B6A" w:rsidP="00427A98">
      <w:pPr>
        <w:widowControl/>
        <w:tabs>
          <w:tab w:val="left" w:pos="1267"/>
          <w:tab w:val="left" w:pos="1800"/>
          <w:tab w:val="left" w:pos="2347"/>
          <w:tab w:val="left" w:pos="2880"/>
        </w:tabs>
        <w:ind w:left="3060" w:hanging="450"/>
        <w:rPr>
          <w:rFonts w:ascii="Times New Roman" w:hAnsi="Times New Roman"/>
          <w:sz w:val="22"/>
          <w:szCs w:val="22"/>
        </w:rPr>
      </w:pPr>
      <w:r>
        <w:rPr>
          <w:rFonts w:ascii="Times New Roman" w:hAnsi="Times New Roman"/>
          <w:sz w:val="22"/>
          <w:szCs w:val="22"/>
        </w:rPr>
        <w:t>(iii)</w:t>
      </w:r>
      <w:r>
        <w:rPr>
          <w:rFonts w:ascii="Times New Roman" w:hAnsi="Times New Roman"/>
          <w:sz w:val="22"/>
          <w:szCs w:val="22"/>
        </w:rPr>
        <w:tab/>
        <w:t>Re-registration</w:t>
      </w:r>
    </w:p>
    <w:p w:rsidR="003E0B6A" w:rsidRDefault="003E0B6A" w:rsidP="00427A98">
      <w:pPr>
        <w:widowControl/>
        <w:tabs>
          <w:tab w:val="left" w:pos="1267"/>
          <w:tab w:val="left" w:pos="1800"/>
          <w:tab w:val="left" w:pos="2347"/>
          <w:tab w:val="left" w:pos="2880"/>
        </w:tabs>
        <w:ind w:left="3060" w:hanging="450"/>
        <w:rPr>
          <w:rFonts w:ascii="Times New Roman" w:hAnsi="Times New Roman"/>
          <w:sz w:val="22"/>
          <w:szCs w:val="22"/>
        </w:rPr>
      </w:pPr>
    </w:p>
    <w:p w:rsidR="003E0B6A" w:rsidRDefault="00263A17" w:rsidP="00427A98">
      <w:pPr>
        <w:widowControl/>
        <w:tabs>
          <w:tab w:val="left" w:pos="1267"/>
          <w:tab w:val="left" w:pos="1800"/>
          <w:tab w:val="left" w:pos="2347"/>
          <w:tab w:val="left" w:pos="2880"/>
        </w:tabs>
        <w:ind w:left="3510" w:hanging="450"/>
        <w:rPr>
          <w:rFonts w:ascii="Times New Roman" w:hAnsi="Times New Roman"/>
          <w:sz w:val="22"/>
          <w:szCs w:val="22"/>
        </w:rPr>
      </w:pPr>
      <w:r>
        <w:rPr>
          <w:rFonts w:ascii="Times New Roman" w:hAnsi="Times New Roman"/>
          <w:sz w:val="22"/>
          <w:szCs w:val="22"/>
        </w:rPr>
        <w:t>(a)</w:t>
      </w:r>
      <w:r>
        <w:rPr>
          <w:rFonts w:ascii="Times New Roman" w:hAnsi="Times New Roman"/>
          <w:sz w:val="22"/>
          <w:szCs w:val="22"/>
        </w:rPr>
        <w:tab/>
      </w:r>
      <w:r w:rsidR="003E0B6A">
        <w:rPr>
          <w:rFonts w:ascii="Times New Roman" w:hAnsi="Times New Roman"/>
          <w:sz w:val="22"/>
          <w:szCs w:val="22"/>
        </w:rPr>
        <w:t>For sites</w:t>
      </w:r>
      <w:r w:rsidR="003E0B6A" w:rsidRPr="007449C0">
        <w:rPr>
          <w:rFonts w:ascii="Times New Roman" w:hAnsi="Times New Roman"/>
          <w:sz w:val="22"/>
          <w:szCs w:val="22"/>
        </w:rPr>
        <w:t xml:space="preserve"> </w:t>
      </w:r>
      <w:r w:rsidR="00E76DA2">
        <w:rPr>
          <w:rFonts w:ascii="Times New Roman" w:hAnsi="Times New Roman"/>
          <w:sz w:val="22"/>
          <w:szCs w:val="22"/>
        </w:rPr>
        <w:t>that</w:t>
      </w:r>
      <w:r w:rsidR="003E0B6A" w:rsidRPr="007449C0">
        <w:rPr>
          <w:rFonts w:ascii="Times New Roman" w:hAnsi="Times New Roman"/>
          <w:sz w:val="22"/>
          <w:szCs w:val="22"/>
        </w:rPr>
        <w:t xml:space="preserve"> registered </w:t>
      </w:r>
      <w:r w:rsidR="00001C09">
        <w:rPr>
          <w:rFonts w:ascii="Times New Roman" w:hAnsi="Times New Roman"/>
          <w:sz w:val="22"/>
          <w:szCs w:val="22"/>
        </w:rPr>
        <w:t>under</w:t>
      </w:r>
      <w:r w:rsidR="00001C09" w:rsidRPr="008F2512">
        <w:rPr>
          <w:rFonts w:ascii="Times New Roman" w:hAnsi="Times New Roman"/>
          <w:sz w:val="22"/>
          <w:szCs w:val="22"/>
        </w:rPr>
        <w:t xml:space="preserve"> </w:t>
      </w:r>
      <w:r w:rsidR="00C84A28">
        <w:rPr>
          <w:rFonts w:ascii="Times New Roman" w:hAnsi="Times New Roman"/>
          <w:sz w:val="22"/>
          <w:szCs w:val="22"/>
        </w:rPr>
        <w:t>the</w:t>
      </w:r>
      <w:r w:rsidR="00001C09" w:rsidRPr="008F2512">
        <w:rPr>
          <w:rFonts w:ascii="Times New Roman" w:hAnsi="Times New Roman"/>
          <w:sz w:val="22"/>
          <w:szCs w:val="22"/>
        </w:rPr>
        <w:t xml:space="preserve"> previous version of</w:t>
      </w:r>
      <w:r w:rsidR="00001C09" w:rsidRPr="007449C0">
        <w:rPr>
          <w:rFonts w:ascii="Times New Roman" w:hAnsi="Times New Roman"/>
          <w:sz w:val="22"/>
          <w:szCs w:val="22"/>
        </w:rPr>
        <w:t xml:space="preserve"> the General Permit for the Discharge of Stormwater and Dewatering Wastewaters from Construction Activities</w:t>
      </w:r>
      <w:r w:rsidR="00001C09">
        <w:rPr>
          <w:rFonts w:ascii="Times New Roman" w:hAnsi="Times New Roman"/>
          <w:sz w:val="22"/>
          <w:szCs w:val="22"/>
        </w:rPr>
        <w:t xml:space="preserve"> </w:t>
      </w:r>
      <w:r w:rsidR="00E76DA2">
        <w:rPr>
          <w:rFonts w:ascii="Times New Roman" w:hAnsi="Times New Roman"/>
          <w:sz w:val="22"/>
          <w:szCs w:val="22"/>
        </w:rPr>
        <w:t xml:space="preserve">prior to </w:t>
      </w:r>
      <w:ins w:id="605" w:author="CTDEEP" w:date="2019-12-04T14:08:00Z">
        <w:r w:rsidR="005E2B52">
          <w:rPr>
            <w:rFonts w:ascii="Times New Roman" w:hAnsi="Times New Roman"/>
            <w:sz w:val="22"/>
            <w:szCs w:val="22"/>
          </w:rPr>
          <w:t>August</w:t>
        </w:r>
      </w:ins>
      <w:del w:id="606" w:author="CTDEEP" w:date="2019-12-04T14:08:00Z">
        <w:r w:rsidR="00746764">
          <w:rPr>
            <w:rFonts w:ascii="Times New Roman" w:hAnsi="Times New Roman"/>
            <w:sz w:val="22"/>
            <w:szCs w:val="22"/>
          </w:rPr>
          <w:delText>September</w:delText>
        </w:r>
      </w:del>
      <w:r w:rsidR="00E76DA2">
        <w:rPr>
          <w:rFonts w:ascii="Times New Roman" w:hAnsi="Times New Roman"/>
          <w:sz w:val="22"/>
          <w:szCs w:val="22"/>
        </w:rPr>
        <w:t xml:space="preserve"> 1, </w:t>
      </w:r>
      <w:ins w:id="607" w:author="CTDEEP" w:date="2019-12-04T14:08:00Z">
        <w:r w:rsidR="005E2B52">
          <w:rPr>
            <w:rFonts w:ascii="Times New Roman" w:hAnsi="Times New Roman"/>
            <w:sz w:val="22"/>
            <w:szCs w:val="22"/>
          </w:rPr>
          <w:t>201</w:t>
        </w:r>
        <w:r w:rsidR="00283277">
          <w:rPr>
            <w:rFonts w:ascii="Times New Roman" w:hAnsi="Times New Roman"/>
            <w:sz w:val="22"/>
            <w:szCs w:val="22"/>
          </w:rPr>
          <w:t>8</w:t>
        </w:r>
      </w:ins>
      <w:del w:id="608" w:author="CTDEEP" w:date="2019-12-04T14:08:00Z">
        <w:r w:rsidR="00E76DA2">
          <w:rPr>
            <w:rFonts w:ascii="Times New Roman" w:hAnsi="Times New Roman"/>
            <w:sz w:val="22"/>
            <w:szCs w:val="22"/>
          </w:rPr>
          <w:delText>2012</w:delText>
        </w:r>
      </w:del>
      <w:r w:rsidR="00E76DA2">
        <w:rPr>
          <w:rFonts w:ascii="Times New Roman" w:hAnsi="Times New Roman"/>
          <w:sz w:val="22"/>
          <w:szCs w:val="22"/>
        </w:rPr>
        <w:t xml:space="preserve"> </w:t>
      </w:r>
      <w:r w:rsidR="003E0B6A" w:rsidRPr="007449C0">
        <w:rPr>
          <w:rFonts w:ascii="Times New Roman" w:hAnsi="Times New Roman"/>
          <w:sz w:val="22"/>
          <w:szCs w:val="22"/>
        </w:rPr>
        <w:t>and</w:t>
      </w:r>
      <w:r w:rsidR="003E0B6A">
        <w:rPr>
          <w:rFonts w:ascii="Times New Roman" w:hAnsi="Times New Roman"/>
          <w:sz w:val="22"/>
          <w:szCs w:val="22"/>
        </w:rPr>
        <w:t xml:space="preserve"> for which</w:t>
      </w:r>
      <w:r w:rsidR="003E0B6A" w:rsidRPr="007449C0">
        <w:rPr>
          <w:rFonts w:ascii="Times New Roman" w:hAnsi="Times New Roman"/>
          <w:sz w:val="22"/>
          <w:szCs w:val="22"/>
        </w:rPr>
        <w:t xml:space="preserve"> no Notice of Termination has been submitted pursuant to the “Termination Requirements” section (Section 6),</w:t>
      </w:r>
      <w:r w:rsidR="003E0B6A">
        <w:rPr>
          <w:rFonts w:ascii="Times New Roman" w:hAnsi="Times New Roman"/>
          <w:sz w:val="22"/>
          <w:szCs w:val="22"/>
        </w:rPr>
        <w:t xml:space="preserve"> the re</w:t>
      </w:r>
      <w:r>
        <w:rPr>
          <w:rFonts w:ascii="Times New Roman" w:hAnsi="Times New Roman"/>
          <w:sz w:val="22"/>
          <w:szCs w:val="22"/>
        </w:rPr>
        <w:t>-registration fee shall be $625</w:t>
      </w:r>
      <w:r w:rsidR="001671ED">
        <w:rPr>
          <w:rFonts w:ascii="Times New Roman" w:hAnsi="Times New Roman"/>
          <w:sz w:val="22"/>
          <w:szCs w:val="22"/>
        </w:rPr>
        <w:t xml:space="preserve"> payable</w:t>
      </w:r>
      <w:r w:rsidR="0005716D">
        <w:rPr>
          <w:rFonts w:ascii="Times New Roman" w:hAnsi="Times New Roman"/>
          <w:sz w:val="22"/>
          <w:szCs w:val="22"/>
        </w:rPr>
        <w:t xml:space="preserve"> with submission of the re-registration form</w:t>
      </w:r>
      <w:r w:rsidR="001671ED">
        <w:rPr>
          <w:rFonts w:ascii="Times New Roman" w:hAnsi="Times New Roman"/>
          <w:sz w:val="22"/>
          <w:szCs w:val="22"/>
        </w:rPr>
        <w:t xml:space="preserve"> within </w:t>
      </w:r>
      <w:r w:rsidR="00CA69F9">
        <w:rPr>
          <w:rFonts w:ascii="Times New Roman" w:hAnsi="Times New Roman"/>
          <w:sz w:val="22"/>
          <w:szCs w:val="22"/>
        </w:rPr>
        <w:t>one hundred twenty (120) days</w:t>
      </w:r>
      <w:r w:rsidR="001671ED">
        <w:rPr>
          <w:rFonts w:ascii="Times New Roman" w:hAnsi="Times New Roman"/>
          <w:sz w:val="22"/>
          <w:szCs w:val="22"/>
        </w:rPr>
        <w:t xml:space="preserve"> from the </w:t>
      </w:r>
      <w:r w:rsidR="001671ED">
        <w:rPr>
          <w:rFonts w:ascii="Times New Roman" w:hAnsi="Times New Roman"/>
          <w:sz w:val="22"/>
          <w:szCs w:val="22"/>
        </w:rPr>
        <w:lastRenderedPageBreak/>
        <w:t>effective date of this general permit</w:t>
      </w:r>
      <w:r>
        <w:rPr>
          <w:rFonts w:ascii="Times New Roman" w:hAnsi="Times New Roman"/>
          <w:sz w:val="22"/>
          <w:szCs w:val="22"/>
        </w:rPr>
        <w:t>.</w:t>
      </w:r>
      <w:r w:rsidR="001671ED">
        <w:rPr>
          <w:rFonts w:ascii="Times New Roman" w:hAnsi="Times New Roman"/>
          <w:sz w:val="22"/>
          <w:szCs w:val="22"/>
        </w:rPr>
        <w:t xml:space="preserve">  If a Notice of Termination is submitted prior to </w:t>
      </w:r>
      <w:ins w:id="609" w:author="CTDEEP" w:date="2019-12-04T14:08:00Z">
        <w:r w:rsidR="005D2240">
          <w:rPr>
            <w:rFonts w:ascii="Times New Roman" w:hAnsi="Times New Roman"/>
            <w:sz w:val="22"/>
            <w:szCs w:val="22"/>
          </w:rPr>
          <w:t>January 1, 2020</w:t>
        </w:r>
      </w:ins>
      <w:del w:id="610" w:author="CTDEEP" w:date="2019-12-04T14:08:00Z">
        <w:r w:rsidR="001671ED">
          <w:rPr>
            <w:rFonts w:ascii="Times New Roman" w:hAnsi="Times New Roman"/>
            <w:sz w:val="22"/>
            <w:szCs w:val="22"/>
          </w:rPr>
          <w:delText>that time</w:delText>
        </w:r>
      </w:del>
      <w:r w:rsidR="001E35F0">
        <w:rPr>
          <w:rFonts w:ascii="Times New Roman" w:hAnsi="Times New Roman"/>
          <w:sz w:val="22"/>
          <w:szCs w:val="22"/>
        </w:rPr>
        <w:t xml:space="preserve">, </w:t>
      </w:r>
      <w:r w:rsidR="0005716D">
        <w:rPr>
          <w:rFonts w:ascii="Times New Roman" w:hAnsi="Times New Roman"/>
          <w:sz w:val="22"/>
          <w:szCs w:val="22"/>
        </w:rPr>
        <w:t xml:space="preserve">no </w:t>
      </w:r>
      <w:ins w:id="611" w:author="CTDEEP" w:date="2019-12-04T14:08:00Z">
        <w:r w:rsidR="0044204D">
          <w:rPr>
            <w:rFonts w:ascii="Times New Roman" w:hAnsi="Times New Roman"/>
            <w:sz w:val="22"/>
            <w:szCs w:val="22"/>
          </w:rPr>
          <w:t>re-</w:t>
        </w:r>
      </w:ins>
      <w:r w:rsidR="0005716D">
        <w:rPr>
          <w:rFonts w:ascii="Times New Roman" w:hAnsi="Times New Roman"/>
          <w:sz w:val="22"/>
          <w:szCs w:val="22"/>
        </w:rPr>
        <w:t>registration or</w:t>
      </w:r>
      <w:ins w:id="612" w:author="CTDEEP" w:date="2019-12-04T14:08:00Z">
        <w:r w:rsidR="0005716D">
          <w:rPr>
            <w:rFonts w:ascii="Times New Roman" w:hAnsi="Times New Roman"/>
            <w:sz w:val="22"/>
            <w:szCs w:val="22"/>
          </w:rPr>
          <w:t xml:space="preserve"> </w:t>
        </w:r>
        <w:r w:rsidR="0044204D">
          <w:rPr>
            <w:rFonts w:ascii="Times New Roman" w:hAnsi="Times New Roman"/>
            <w:sz w:val="22"/>
            <w:szCs w:val="22"/>
          </w:rPr>
          <w:t>associated</w:t>
        </w:r>
      </w:ins>
      <w:r w:rsidR="0005716D">
        <w:rPr>
          <w:rFonts w:ascii="Times New Roman" w:hAnsi="Times New Roman"/>
          <w:sz w:val="22"/>
          <w:szCs w:val="22"/>
        </w:rPr>
        <w:t xml:space="preserve"> fee are required</w:t>
      </w:r>
      <w:r w:rsidR="001E35F0">
        <w:rPr>
          <w:rFonts w:ascii="Times New Roman" w:hAnsi="Times New Roman"/>
          <w:sz w:val="22"/>
          <w:szCs w:val="22"/>
        </w:rPr>
        <w:t>.</w:t>
      </w:r>
    </w:p>
    <w:p w:rsidR="00263A17" w:rsidRDefault="00263A17" w:rsidP="00427A98">
      <w:pPr>
        <w:widowControl/>
        <w:tabs>
          <w:tab w:val="left" w:pos="1267"/>
          <w:tab w:val="left" w:pos="1800"/>
          <w:tab w:val="left" w:pos="2347"/>
          <w:tab w:val="left" w:pos="2880"/>
        </w:tabs>
        <w:ind w:left="3510" w:hanging="450"/>
        <w:rPr>
          <w:rFonts w:ascii="Times New Roman" w:hAnsi="Times New Roman"/>
          <w:sz w:val="22"/>
          <w:szCs w:val="22"/>
        </w:rPr>
      </w:pPr>
    </w:p>
    <w:p w:rsidR="00263A17" w:rsidRPr="008F2512" w:rsidRDefault="00263A17" w:rsidP="00427A98">
      <w:pPr>
        <w:widowControl/>
        <w:tabs>
          <w:tab w:val="left" w:pos="1267"/>
          <w:tab w:val="left" w:pos="1800"/>
          <w:tab w:val="left" w:pos="2347"/>
          <w:tab w:val="left" w:pos="2880"/>
        </w:tabs>
        <w:ind w:left="3510" w:hanging="450"/>
        <w:rPr>
          <w:rFonts w:ascii="Times New Roman" w:hAnsi="Times New Roman"/>
          <w:sz w:val="22"/>
          <w:szCs w:val="22"/>
        </w:rPr>
      </w:pPr>
      <w:r w:rsidRPr="008D0CCC">
        <w:rPr>
          <w:rFonts w:ascii="Times New Roman" w:hAnsi="Times New Roman"/>
          <w:sz w:val="22"/>
          <w:szCs w:val="22"/>
        </w:rPr>
        <w:t>(b)</w:t>
      </w:r>
      <w:r w:rsidRPr="008D0CCC">
        <w:rPr>
          <w:rFonts w:ascii="Times New Roman" w:hAnsi="Times New Roman"/>
          <w:sz w:val="22"/>
          <w:szCs w:val="22"/>
        </w:rPr>
        <w:tab/>
        <w:t xml:space="preserve">For sites </w:t>
      </w:r>
      <w:r w:rsidR="00C84A28">
        <w:rPr>
          <w:rFonts w:ascii="Times New Roman" w:hAnsi="Times New Roman"/>
          <w:sz w:val="22"/>
          <w:szCs w:val="22"/>
        </w:rPr>
        <w:t>that</w:t>
      </w:r>
      <w:r w:rsidRPr="008D0CCC">
        <w:rPr>
          <w:rFonts w:ascii="Times New Roman" w:hAnsi="Times New Roman"/>
          <w:sz w:val="22"/>
          <w:szCs w:val="22"/>
        </w:rPr>
        <w:t xml:space="preserve"> registered </w:t>
      </w:r>
      <w:r w:rsidR="00001C09">
        <w:rPr>
          <w:rFonts w:ascii="Times New Roman" w:hAnsi="Times New Roman"/>
          <w:sz w:val="22"/>
          <w:szCs w:val="22"/>
        </w:rPr>
        <w:t>under the</w:t>
      </w:r>
      <w:r w:rsidR="00001C09" w:rsidRPr="008D0CCC">
        <w:rPr>
          <w:rFonts w:ascii="Times New Roman" w:hAnsi="Times New Roman"/>
          <w:sz w:val="22"/>
          <w:szCs w:val="22"/>
        </w:rPr>
        <w:t xml:space="preserve"> previous version of the General Permit for the Discharge of Stormwater and Dewatering Wastewaters from Construction Activities</w:t>
      </w:r>
      <w:r w:rsidR="00001C09">
        <w:rPr>
          <w:rFonts w:ascii="Times New Roman" w:hAnsi="Times New Roman"/>
          <w:sz w:val="22"/>
          <w:szCs w:val="22"/>
        </w:rPr>
        <w:t xml:space="preserve"> </w:t>
      </w:r>
      <w:r w:rsidR="00C84A28">
        <w:rPr>
          <w:rFonts w:ascii="Times New Roman" w:hAnsi="Times New Roman"/>
          <w:sz w:val="22"/>
          <w:szCs w:val="22"/>
        </w:rPr>
        <w:t xml:space="preserve">on or after </w:t>
      </w:r>
      <w:ins w:id="613" w:author="CTDEEP" w:date="2019-12-04T14:08:00Z">
        <w:r w:rsidR="005E2B52">
          <w:rPr>
            <w:rFonts w:ascii="Times New Roman" w:hAnsi="Times New Roman"/>
            <w:sz w:val="22"/>
            <w:szCs w:val="22"/>
          </w:rPr>
          <w:t>August</w:t>
        </w:r>
      </w:ins>
      <w:del w:id="614" w:author="CTDEEP" w:date="2019-12-04T14:08:00Z">
        <w:r w:rsidR="00746764">
          <w:rPr>
            <w:rFonts w:ascii="Times New Roman" w:hAnsi="Times New Roman"/>
            <w:sz w:val="22"/>
            <w:szCs w:val="22"/>
          </w:rPr>
          <w:delText>September</w:delText>
        </w:r>
      </w:del>
      <w:r w:rsidR="00C84A28">
        <w:rPr>
          <w:rFonts w:ascii="Times New Roman" w:hAnsi="Times New Roman"/>
          <w:sz w:val="22"/>
          <w:szCs w:val="22"/>
        </w:rPr>
        <w:t xml:space="preserve"> 1, </w:t>
      </w:r>
      <w:ins w:id="615" w:author="CTDEEP" w:date="2019-12-04T14:08:00Z">
        <w:r w:rsidR="005E2B52">
          <w:rPr>
            <w:rFonts w:ascii="Times New Roman" w:hAnsi="Times New Roman"/>
            <w:sz w:val="22"/>
            <w:szCs w:val="22"/>
          </w:rPr>
          <w:t>201</w:t>
        </w:r>
        <w:r w:rsidR="00283277">
          <w:rPr>
            <w:rFonts w:ascii="Times New Roman" w:hAnsi="Times New Roman"/>
            <w:sz w:val="22"/>
            <w:szCs w:val="22"/>
          </w:rPr>
          <w:t>8</w:t>
        </w:r>
      </w:ins>
      <w:del w:id="616" w:author="CTDEEP" w:date="2019-12-04T14:08:00Z">
        <w:r w:rsidR="00C84A28">
          <w:rPr>
            <w:rFonts w:ascii="Times New Roman" w:hAnsi="Times New Roman"/>
            <w:sz w:val="22"/>
            <w:szCs w:val="22"/>
          </w:rPr>
          <w:delText>2012</w:delText>
        </w:r>
      </w:del>
      <w:r w:rsidR="00C84A28">
        <w:rPr>
          <w:rFonts w:ascii="Times New Roman" w:hAnsi="Times New Roman"/>
          <w:sz w:val="22"/>
          <w:szCs w:val="22"/>
        </w:rPr>
        <w:t xml:space="preserve"> </w:t>
      </w:r>
      <w:r w:rsidRPr="008D0CCC">
        <w:rPr>
          <w:rFonts w:ascii="Times New Roman" w:hAnsi="Times New Roman"/>
          <w:sz w:val="22"/>
          <w:szCs w:val="22"/>
        </w:rPr>
        <w:t xml:space="preserve">and for which no Notice of Termination has been submitted pursuant to the “Termination Requirements” section (Section 6), the </w:t>
      </w:r>
      <w:ins w:id="617" w:author="CTDEEP" w:date="2019-12-04T14:08:00Z">
        <w:r w:rsidR="002D2589">
          <w:rPr>
            <w:rFonts w:ascii="Times New Roman" w:hAnsi="Times New Roman"/>
            <w:sz w:val="22"/>
            <w:szCs w:val="22"/>
          </w:rPr>
          <w:t>permittee shall re-register and</w:t>
        </w:r>
        <w:r w:rsidRPr="008D0CCC">
          <w:rPr>
            <w:rFonts w:ascii="Times New Roman" w:hAnsi="Times New Roman"/>
            <w:sz w:val="22"/>
            <w:szCs w:val="22"/>
          </w:rPr>
          <w:t xml:space="preserve"> the</w:t>
        </w:r>
        <w:r w:rsidR="002D2589">
          <w:rPr>
            <w:rFonts w:ascii="Times New Roman" w:hAnsi="Times New Roman"/>
            <w:sz w:val="22"/>
            <w:szCs w:val="22"/>
          </w:rPr>
          <w:t>re is no</w:t>
        </w:r>
        <w:r w:rsidRPr="008D0CCC">
          <w:rPr>
            <w:rFonts w:ascii="Times New Roman" w:hAnsi="Times New Roman"/>
            <w:sz w:val="22"/>
            <w:szCs w:val="22"/>
          </w:rPr>
          <w:t xml:space="preserve"> </w:t>
        </w:r>
      </w:ins>
      <w:r w:rsidRPr="008D0CCC">
        <w:rPr>
          <w:rFonts w:ascii="Times New Roman" w:hAnsi="Times New Roman"/>
          <w:sz w:val="22"/>
          <w:szCs w:val="22"/>
        </w:rPr>
        <w:t>re-registration fee</w:t>
      </w:r>
      <w:del w:id="618" w:author="CTDEEP" w:date="2019-12-04T14:08:00Z">
        <w:r w:rsidRPr="008D0CCC">
          <w:rPr>
            <w:rFonts w:ascii="Times New Roman" w:hAnsi="Times New Roman"/>
            <w:sz w:val="22"/>
            <w:szCs w:val="22"/>
          </w:rPr>
          <w:delText xml:space="preserve"> is waived</w:delText>
        </w:r>
      </w:del>
      <w:r w:rsidRPr="008D0CCC">
        <w:rPr>
          <w:rFonts w:ascii="Times New Roman" w:hAnsi="Times New Roman"/>
          <w:sz w:val="22"/>
          <w:szCs w:val="22"/>
        </w:rPr>
        <w:t>.</w:t>
      </w:r>
    </w:p>
    <w:p w:rsidR="00483767" w:rsidRPr="008F2512" w:rsidRDefault="00483767" w:rsidP="00427A98">
      <w:pPr>
        <w:widowControl/>
        <w:tabs>
          <w:tab w:val="left" w:pos="1267"/>
          <w:tab w:val="left" w:pos="1800"/>
          <w:tab w:val="left" w:pos="2347"/>
          <w:tab w:val="left" w:pos="2880"/>
          <w:tab w:val="left" w:pos="3427"/>
        </w:tabs>
        <w:ind w:left="2880" w:hanging="54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610"/>
          <w:tab w:val="left" w:pos="3427"/>
        </w:tabs>
        <w:ind w:left="2610" w:hanging="450"/>
        <w:rPr>
          <w:rFonts w:ascii="Times New Roman" w:hAnsi="Times New Roman"/>
          <w:bCs/>
          <w:sz w:val="22"/>
          <w:szCs w:val="22"/>
        </w:rPr>
      </w:pPr>
      <w:r w:rsidRPr="007449C0">
        <w:rPr>
          <w:rFonts w:ascii="Times New Roman" w:hAnsi="Times New Roman"/>
          <w:sz w:val="22"/>
          <w:szCs w:val="22"/>
        </w:rPr>
        <w:t>(</w:t>
      </w:r>
      <w:r w:rsidRPr="007449C0">
        <w:rPr>
          <w:rFonts w:ascii="Times New Roman" w:hAnsi="Times New Roman"/>
          <w:bCs/>
          <w:sz w:val="22"/>
          <w:szCs w:val="22"/>
        </w:rPr>
        <w:t>B</w:t>
      </w:r>
      <w:r w:rsidRPr="007449C0">
        <w:rPr>
          <w:rFonts w:ascii="Times New Roman" w:hAnsi="Times New Roman"/>
          <w:sz w:val="22"/>
          <w:szCs w:val="22"/>
        </w:rPr>
        <w:t>)</w:t>
      </w:r>
      <w:r w:rsidRPr="007449C0">
        <w:rPr>
          <w:rFonts w:ascii="Times New Roman" w:hAnsi="Times New Roman"/>
          <w:sz w:val="22"/>
          <w:szCs w:val="22"/>
        </w:rPr>
        <w:tab/>
        <w:t>The registration fee shall be paid</w:t>
      </w:r>
      <w:r w:rsidR="00800355">
        <w:rPr>
          <w:rFonts w:ascii="Times New Roman" w:hAnsi="Times New Roman"/>
          <w:sz w:val="22"/>
          <w:szCs w:val="22"/>
        </w:rPr>
        <w:t xml:space="preserve"> electronically or</w:t>
      </w:r>
      <w:r w:rsidRPr="007449C0">
        <w:rPr>
          <w:rFonts w:ascii="Times New Roman" w:hAnsi="Times New Roman"/>
          <w:sz w:val="22"/>
          <w:szCs w:val="22"/>
        </w:rPr>
        <w:t xml:space="preserve"> by check or money order payable to the </w:t>
      </w:r>
      <w:r w:rsidRPr="007449C0">
        <w:rPr>
          <w:rFonts w:ascii="Times New Roman" w:hAnsi="Times New Roman"/>
          <w:bCs/>
          <w:sz w:val="22"/>
          <w:szCs w:val="22"/>
        </w:rPr>
        <w:t xml:space="preserve">Department of </w:t>
      </w:r>
      <w:r w:rsidR="009010CC">
        <w:rPr>
          <w:rFonts w:ascii="Times New Roman" w:hAnsi="Times New Roman"/>
          <w:bCs/>
          <w:sz w:val="22"/>
          <w:szCs w:val="22"/>
        </w:rPr>
        <w:t xml:space="preserve">Energy &amp; </w:t>
      </w:r>
      <w:r w:rsidRPr="007449C0">
        <w:rPr>
          <w:rFonts w:ascii="Times New Roman" w:hAnsi="Times New Roman"/>
          <w:bCs/>
          <w:sz w:val="22"/>
          <w:szCs w:val="22"/>
        </w:rPr>
        <w:t>Environmental Protection</w:t>
      </w:r>
      <w:ins w:id="619" w:author="CTDEEP" w:date="2019-12-04T14:08:00Z">
        <w:r w:rsidR="00691964">
          <w:rPr>
            <w:rFonts w:ascii="Times New Roman" w:hAnsi="Times New Roman"/>
            <w:bCs/>
            <w:sz w:val="22"/>
            <w:szCs w:val="22"/>
          </w:rPr>
          <w:t xml:space="preserve"> in accordance with the instructions on the registration form</w:t>
        </w:r>
      </w:ins>
      <w:r w:rsidRPr="007449C0">
        <w:rPr>
          <w:rFonts w:ascii="Times New Roman" w:hAnsi="Times New Roman"/>
          <w:bCs/>
          <w:sz w:val="22"/>
          <w:szCs w:val="22"/>
        </w:rPr>
        <w:t>.</w:t>
      </w:r>
    </w:p>
    <w:p w:rsidR="00483767" w:rsidRPr="008F2512" w:rsidRDefault="00483767" w:rsidP="00427A98">
      <w:pPr>
        <w:pStyle w:val="Header"/>
        <w:widowControl/>
        <w:tabs>
          <w:tab w:val="clear" w:pos="4320"/>
          <w:tab w:val="clear" w:pos="8640"/>
          <w:tab w:val="left" w:pos="1267"/>
          <w:tab w:val="left" w:pos="1800"/>
          <w:tab w:val="left" w:pos="2347"/>
          <w:tab w:val="left" w:pos="261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bCs/>
          <w:sz w:val="22"/>
          <w:szCs w:val="22"/>
        </w:rPr>
        <w:t>C</w:t>
      </w:r>
      <w:r w:rsidRPr="007449C0">
        <w:rPr>
          <w:rFonts w:ascii="Times New Roman" w:hAnsi="Times New Roman"/>
          <w:sz w:val="22"/>
          <w:szCs w:val="22"/>
        </w:rPr>
        <w:t>)</w:t>
      </w:r>
      <w:r w:rsidRPr="007449C0">
        <w:rPr>
          <w:rFonts w:ascii="Times New Roman" w:hAnsi="Times New Roman"/>
          <w:sz w:val="22"/>
          <w:szCs w:val="22"/>
        </w:rPr>
        <w:tab/>
        <w:t xml:space="preserve">The registration fee </w:t>
      </w:r>
      <w:r w:rsidRPr="007449C0">
        <w:rPr>
          <w:rFonts w:ascii="Times New Roman" w:hAnsi="Times New Roman"/>
          <w:bCs/>
          <w:sz w:val="22"/>
          <w:szCs w:val="22"/>
        </w:rPr>
        <w:t>is</w:t>
      </w:r>
      <w:r w:rsidRPr="007449C0">
        <w:rPr>
          <w:rFonts w:ascii="Times New Roman" w:hAnsi="Times New Roman"/>
          <w:sz w:val="22"/>
          <w:szCs w:val="22"/>
        </w:rPr>
        <w:t xml:space="preserve"> non-refundable.</w:t>
      </w:r>
    </w:p>
    <w:p w:rsidR="00483767" w:rsidRPr="008F2512" w:rsidRDefault="00483767" w:rsidP="00427A98">
      <w:pPr>
        <w:pStyle w:val="Header"/>
        <w:widowControl/>
        <w:tabs>
          <w:tab w:val="clear" w:pos="4320"/>
          <w:tab w:val="clear" w:pos="8640"/>
          <w:tab w:val="left" w:pos="1267"/>
          <w:tab w:val="left" w:pos="1800"/>
          <w:tab w:val="left" w:pos="2347"/>
          <w:tab w:val="left" w:pos="2790"/>
          <w:tab w:val="left" w:pos="3427"/>
        </w:tabs>
        <w:ind w:left="2790" w:hanging="450"/>
        <w:rPr>
          <w:rFonts w:ascii="Times New Roman" w:hAnsi="Times New Roman"/>
          <w:sz w:val="22"/>
          <w:szCs w:val="22"/>
        </w:rPr>
      </w:pPr>
    </w:p>
    <w:p w:rsidR="00483767" w:rsidRPr="008F2512" w:rsidRDefault="007449C0" w:rsidP="00427A98">
      <w:pPr>
        <w:widowControl/>
        <w:tabs>
          <w:tab w:val="left" w:pos="1267"/>
          <w:tab w:val="left" w:pos="2160"/>
          <w:tab w:val="left" w:pos="2347"/>
          <w:tab w:val="left" w:pos="2880"/>
          <w:tab w:val="left" w:pos="3427"/>
        </w:tabs>
        <w:ind w:left="2160" w:hanging="450"/>
        <w:outlineLvl w:val="0"/>
        <w:rPr>
          <w:rFonts w:ascii="Times New Roman" w:hAnsi="Times New Roman"/>
          <w:sz w:val="22"/>
          <w:szCs w:val="22"/>
        </w:rPr>
      </w:pPr>
      <w:r w:rsidRPr="007449C0">
        <w:rPr>
          <w:rFonts w:ascii="Times New Roman" w:hAnsi="Times New Roman"/>
          <w:sz w:val="22"/>
          <w:szCs w:val="22"/>
        </w:rPr>
        <w:t>(2)</w:t>
      </w:r>
      <w:r w:rsidRPr="007449C0">
        <w:rPr>
          <w:rFonts w:ascii="Times New Roman" w:hAnsi="Times New Roman"/>
          <w:sz w:val="22"/>
          <w:szCs w:val="22"/>
        </w:rPr>
        <w:tab/>
        <w:t>Registration Form</w:t>
      </w:r>
    </w:p>
    <w:p w:rsidR="00483767" w:rsidRPr="008F2512" w:rsidRDefault="00483767" w:rsidP="00427A98">
      <w:pPr>
        <w:widowControl/>
        <w:tabs>
          <w:tab w:val="left" w:pos="1267"/>
          <w:tab w:val="left" w:pos="1800"/>
          <w:tab w:val="left" w:pos="2347"/>
          <w:tab w:val="left" w:pos="2880"/>
          <w:tab w:val="left" w:pos="3427"/>
        </w:tabs>
        <w:ind w:left="2347"/>
        <w:rPr>
          <w:rFonts w:ascii="Times New Roman" w:hAnsi="Times New Roman"/>
          <w:sz w:val="22"/>
          <w:szCs w:val="22"/>
        </w:rPr>
      </w:pPr>
    </w:p>
    <w:p w:rsidR="00483767" w:rsidRPr="008F2512" w:rsidRDefault="007449C0" w:rsidP="00427A98">
      <w:pPr>
        <w:widowControl/>
        <w:tabs>
          <w:tab w:val="left" w:pos="1267"/>
          <w:tab w:val="left" w:pos="1800"/>
          <w:tab w:val="left" w:pos="2880"/>
          <w:tab w:val="left" w:pos="3427"/>
        </w:tabs>
        <w:ind w:left="2160"/>
        <w:rPr>
          <w:rFonts w:ascii="Times New Roman" w:hAnsi="Times New Roman"/>
          <w:sz w:val="22"/>
          <w:szCs w:val="22"/>
        </w:rPr>
      </w:pPr>
      <w:r w:rsidRPr="007449C0">
        <w:rPr>
          <w:rFonts w:ascii="Times New Roman" w:hAnsi="Times New Roman"/>
          <w:sz w:val="22"/>
          <w:szCs w:val="22"/>
        </w:rPr>
        <w:t>A registration shall be filed</w:t>
      </w:r>
      <w:r w:rsidR="009B5D9C">
        <w:rPr>
          <w:rFonts w:ascii="Times New Roman" w:hAnsi="Times New Roman"/>
          <w:sz w:val="22"/>
          <w:szCs w:val="22"/>
        </w:rPr>
        <w:t xml:space="preserve"> electronically</w:t>
      </w:r>
      <w:r w:rsidRPr="007449C0">
        <w:rPr>
          <w:rFonts w:ascii="Times New Roman" w:hAnsi="Times New Roman"/>
          <w:sz w:val="22"/>
          <w:szCs w:val="22"/>
        </w:rPr>
        <w:t xml:space="preserve"> on forms prescribed and provided by the commissioner </w:t>
      </w:r>
      <w:r w:rsidR="00547443">
        <w:rPr>
          <w:rFonts w:ascii="Times New Roman" w:hAnsi="Times New Roman"/>
          <w:sz w:val="22"/>
          <w:szCs w:val="22"/>
        </w:rPr>
        <w:t xml:space="preserve">(available at: </w:t>
      </w:r>
      <w:hyperlink r:id="rId17" w:history="1">
        <w:r w:rsidR="00547443" w:rsidRPr="00735175">
          <w:rPr>
            <w:rStyle w:val="Hyperlink"/>
            <w:rFonts w:ascii="Times New Roman" w:hAnsi="Times New Roman"/>
            <w:sz w:val="22"/>
            <w:szCs w:val="22"/>
          </w:rPr>
          <w:t>www.ct.gov/deep/stormwater</w:t>
        </w:r>
      </w:hyperlink>
      <w:r w:rsidR="00547443">
        <w:rPr>
          <w:rFonts w:ascii="Times New Roman" w:hAnsi="Times New Roman"/>
          <w:sz w:val="22"/>
          <w:szCs w:val="22"/>
        </w:rPr>
        <w:t xml:space="preserve">) </w:t>
      </w:r>
      <w:r w:rsidRPr="007449C0">
        <w:rPr>
          <w:rFonts w:ascii="Times New Roman" w:hAnsi="Times New Roman"/>
          <w:sz w:val="22"/>
          <w:szCs w:val="22"/>
        </w:rPr>
        <w:t>and shall include, but not be limited to, the following:</w:t>
      </w:r>
    </w:p>
    <w:p w:rsidR="00483767" w:rsidRPr="008F2512" w:rsidRDefault="00483767" w:rsidP="00427A98">
      <w:pPr>
        <w:widowControl/>
        <w:tabs>
          <w:tab w:val="left" w:pos="1267"/>
          <w:tab w:val="left" w:pos="1800"/>
          <w:tab w:val="left" w:pos="2347"/>
          <w:tab w:val="left" w:pos="2880"/>
          <w:tab w:val="left" w:pos="3427"/>
        </w:tabs>
        <w:ind w:left="2880" w:hanging="54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(A)</w:t>
      </w:r>
      <w:r w:rsidRPr="007449C0">
        <w:rPr>
          <w:rFonts w:ascii="Times New Roman" w:hAnsi="Times New Roman"/>
          <w:sz w:val="22"/>
          <w:szCs w:val="22"/>
        </w:rPr>
        <w:tab/>
        <w:t>Legal name, address, and telephone number of the registrant. If the registrant is a person (as defined in Section 2 of this permit) transacting business in Connecticut and is registered with the Connecticut Secretary of the State, provide the exact name as registered with the Connecticut Secretary of the State.</w:t>
      </w:r>
    </w:p>
    <w:p w:rsidR="00483767" w:rsidRPr="008F2512" w:rsidRDefault="0048376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(B)</w:t>
      </w:r>
      <w:r w:rsidRPr="007449C0">
        <w:rPr>
          <w:rFonts w:ascii="Times New Roman" w:hAnsi="Times New Roman"/>
          <w:sz w:val="22"/>
          <w:szCs w:val="22"/>
        </w:rPr>
        <w:tab/>
        <w:t>Legal name, address and telephone number of the owner of the property on which the construction activity will take place.</w:t>
      </w:r>
    </w:p>
    <w:p w:rsidR="00483767" w:rsidRPr="008F2512" w:rsidRDefault="0048376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(C)</w:t>
      </w:r>
      <w:r w:rsidRPr="007449C0">
        <w:rPr>
          <w:rFonts w:ascii="Times New Roman" w:hAnsi="Times New Roman"/>
          <w:sz w:val="22"/>
          <w:szCs w:val="22"/>
        </w:rPr>
        <w:tab/>
        <w:t>Legal name, address and telephone number of the primary contact for departmental correspondence and inquiries, if different from the registrant.</w:t>
      </w:r>
    </w:p>
    <w:p w:rsidR="00483767" w:rsidRPr="008F2512" w:rsidRDefault="0048376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(D)</w:t>
      </w:r>
      <w:r w:rsidRPr="007449C0">
        <w:rPr>
          <w:rFonts w:ascii="Times New Roman" w:hAnsi="Times New Roman"/>
          <w:sz w:val="22"/>
          <w:szCs w:val="22"/>
        </w:rPr>
        <w:tab/>
        <w:t>Legal name, address and telephone number of the developer of the property on which the construction activity is to take place.</w:t>
      </w:r>
    </w:p>
    <w:p w:rsidR="00483767" w:rsidRPr="008F2512" w:rsidRDefault="0048376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(E)</w:t>
      </w:r>
      <w:r w:rsidRPr="007449C0">
        <w:rPr>
          <w:rFonts w:ascii="Times New Roman" w:hAnsi="Times New Roman"/>
          <w:sz w:val="22"/>
          <w:szCs w:val="22"/>
        </w:rPr>
        <w:tab/>
        <w:t>Legal name, address and daytime and off-hours telephone numbers of the general contractor(s) or other representative(s), if different from the developer.</w:t>
      </w:r>
    </w:p>
    <w:p w:rsidR="00483767" w:rsidRPr="008F2512" w:rsidRDefault="0048376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(F)</w:t>
      </w:r>
      <w:r w:rsidRPr="007449C0">
        <w:rPr>
          <w:rFonts w:ascii="Times New Roman" w:hAnsi="Times New Roman"/>
          <w:sz w:val="22"/>
          <w:szCs w:val="22"/>
        </w:rPr>
        <w:tab/>
        <w:t>Legal name, address and telephone number of any consultant(s)</w:t>
      </w:r>
      <w:r w:rsidR="00540FD5">
        <w:rPr>
          <w:rFonts w:ascii="Times New Roman" w:hAnsi="Times New Roman"/>
          <w:sz w:val="22"/>
          <w:szCs w:val="22"/>
        </w:rPr>
        <w:t>,</w:t>
      </w:r>
      <w:r w:rsidRPr="007449C0">
        <w:rPr>
          <w:rFonts w:ascii="Times New Roman" w:hAnsi="Times New Roman"/>
          <w:sz w:val="22"/>
          <w:szCs w:val="22"/>
        </w:rPr>
        <w:t xml:space="preserve"> engineer(s)</w:t>
      </w:r>
      <w:r w:rsidR="00540FD5">
        <w:rPr>
          <w:rFonts w:ascii="Times New Roman" w:hAnsi="Times New Roman"/>
          <w:sz w:val="22"/>
          <w:szCs w:val="22"/>
        </w:rPr>
        <w:t xml:space="preserve"> or landscape architect(s)</w:t>
      </w:r>
      <w:r w:rsidRPr="007449C0">
        <w:rPr>
          <w:rFonts w:ascii="Times New Roman" w:hAnsi="Times New Roman"/>
          <w:sz w:val="22"/>
          <w:szCs w:val="22"/>
        </w:rPr>
        <w:t xml:space="preserve"> retained by the permittee to prepare the registration and Stormwater Pollution Control Plan.</w:t>
      </w:r>
    </w:p>
    <w:p w:rsidR="00483767" w:rsidRPr="008F2512" w:rsidRDefault="0048376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(G)</w:t>
      </w:r>
      <w:r w:rsidRPr="007449C0">
        <w:rPr>
          <w:rFonts w:ascii="Times New Roman" w:hAnsi="Times New Roman"/>
          <w:sz w:val="22"/>
          <w:szCs w:val="22"/>
        </w:rPr>
        <w:tab/>
        <w:t>Location address or description of the site for which the registration is filed.</w:t>
      </w:r>
    </w:p>
    <w:p w:rsidR="00483767" w:rsidRPr="008F2512" w:rsidRDefault="0048376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83767" w:rsidRDefault="007449C0"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(H)</w:t>
      </w:r>
      <w:r w:rsidRPr="007449C0">
        <w:rPr>
          <w:rFonts w:ascii="Times New Roman" w:hAnsi="Times New Roman"/>
          <w:sz w:val="22"/>
          <w:szCs w:val="22"/>
        </w:rPr>
        <w:tab/>
        <w:t>The estimated duration of the construction activity.</w:t>
      </w:r>
    </w:p>
    <w:p w:rsidR="00C55E28" w:rsidRDefault="00C55E28"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C55E28" w:rsidRPr="008F2512" w:rsidRDefault="00C55E28"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Pr>
          <w:rFonts w:ascii="Times New Roman" w:hAnsi="Times New Roman"/>
          <w:sz w:val="22"/>
          <w:szCs w:val="22"/>
        </w:rPr>
        <w:t>(I)</w:t>
      </w:r>
      <w:r>
        <w:rPr>
          <w:rFonts w:ascii="Times New Roman" w:hAnsi="Times New Roman"/>
          <w:sz w:val="22"/>
          <w:szCs w:val="22"/>
        </w:rPr>
        <w:tab/>
        <w:t>Indication of the normal working hours of the site.</w:t>
      </w:r>
    </w:p>
    <w:p w:rsidR="00483767" w:rsidRPr="008F2512" w:rsidRDefault="0048376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w:t>
      </w:r>
      <w:r w:rsidR="00C55E28">
        <w:rPr>
          <w:rFonts w:ascii="Times New Roman" w:hAnsi="Times New Roman"/>
          <w:sz w:val="22"/>
          <w:szCs w:val="22"/>
        </w:rPr>
        <w:t>J</w:t>
      </w:r>
      <w:r w:rsidRPr="007449C0">
        <w:rPr>
          <w:rFonts w:ascii="Times New Roman" w:hAnsi="Times New Roman"/>
          <w:sz w:val="22"/>
          <w:szCs w:val="22"/>
        </w:rPr>
        <w:t>)</w:t>
      </w:r>
      <w:r w:rsidRPr="007449C0">
        <w:rPr>
          <w:rFonts w:ascii="Times New Roman" w:hAnsi="Times New Roman"/>
          <w:sz w:val="22"/>
          <w:szCs w:val="22"/>
        </w:rPr>
        <w:tab/>
        <w:t>A brief description of the construction activity, including, but not limited to:</w:t>
      </w:r>
    </w:p>
    <w:p w:rsidR="00483767" w:rsidRPr="008F2512" w:rsidRDefault="0048376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3060"/>
        </w:tabs>
        <w:ind w:left="3060" w:hanging="450"/>
        <w:rPr>
          <w:rFonts w:ascii="Times New Roman" w:hAnsi="Times New Roman"/>
          <w:sz w:val="22"/>
          <w:szCs w:val="22"/>
        </w:rPr>
      </w:pPr>
      <w:r w:rsidRPr="007449C0">
        <w:rPr>
          <w:rFonts w:ascii="Times New Roman" w:hAnsi="Times New Roman"/>
          <w:sz w:val="22"/>
          <w:szCs w:val="22"/>
        </w:rPr>
        <w:t>(i)</w:t>
      </w:r>
      <w:r w:rsidRPr="007449C0">
        <w:rPr>
          <w:rFonts w:ascii="Times New Roman" w:hAnsi="Times New Roman"/>
          <w:sz w:val="22"/>
          <w:szCs w:val="22"/>
        </w:rPr>
        <w:tab/>
        <w:t>Total number of acres to be disturbed, regardless of phasing.</w:t>
      </w:r>
    </w:p>
    <w:p w:rsidR="00483767" w:rsidRPr="008F2512" w:rsidRDefault="00483767" w:rsidP="00427A98">
      <w:pPr>
        <w:widowControl/>
        <w:tabs>
          <w:tab w:val="left" w:pos="1267"/>
          <w:tab w:val="left" w:pos="1800"/>
          <w:tab w:val="left" w:pos="2347"/>
          <w:tab w:val="left" w:pos="3060"/>
        </w:tabs>
        <w:ind w:left="306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3060"/>
        </w:tabs>
        <w:ind w:left="3060" w:hanging="450"/>
        <w:rPr>
          <w:rFonts w:ascii="Times New Roman" w:hAnsi="Times New Roman"/>
          <w:sz w:val="22"/>
          <w:szCs w:val="22"/>
        </w:rPr>
      </w:pPr>
      <w:r w:rsidRPr="007449C0">
        <w:rPr>
          <w:rFonts w:ascii="Times New Roman" w:hAnsi="Times New Roman"/>
          <w:sz w:val="22"/>
          <w:szCs w:val="22"/>
        </w:rPr>
        <w:lastRenderedPageBreak/>
        <w:t>(ii)</w:t>
      </w:r>
      <w:r w:rsidRPr="007449C0">
        <w:rPr>
          <w:rFonts w:ascii="Times New Roman" w:hAnsi="Times New Roman"/>
          <w:sz w:val="22"/>
          <w:szCs w:val="22"/>
        </w:rPr>
        <w:tab/>
      </w:r>
      <w:ins w:id="620" w:author="CTDEEP" w:date="2019-12-04T14:08:00Z">
        <w:r w:rsidR="0087634D">
          <w:rPr>
            <w:rFonts w:ascii="Times New Roman" w:hAnsi="Times New Roman"/>
            <w:sz w:val="22"/>
            <w:szCs w:val="22"/>
          </w:rPr>
          <w:t>Verification</w:t>
        </w:r>
      </w:ins>
      <w:del w:id="621" w:author="CTDEEP" w:date="2019-12-04T14:08:00Z">
        <w:r w:rsidRPr="007449C0">
          <w:rPr>
            <w:rFonts w:ascii="Times New Roman" w:hAnsi="Times New Roman"/>
            <w:sz w:val="22"/>
            <w:szCs w:val="22"/>
          </w:rPr>
          <w:delText>Assurance</w:delText>
        </w:r>
      </w:del>
      <w:r w:rsidRPr="007449C0">
        <w:rPr>
          <w:rFonts w:ascii="Times New Roman" w:hAnsi="Times New Roman"/>
          <w:sz w:val="22"/>
          <w:szCs w:val="22"/>
        </w:rPr>
        <w:t xml:space="preserve"> that construction is in accordance with the Guidelines and local erosion and sediment control ordinances</w:t>
      </w:r>
      <w:r w:rsidR="00360BEB">
        <w:rPr>
          <w:rFonts w:ascii="Times New Roman" w:hAnsi="Times New Roman"/>
          <w:sz w:val="22"/>
          <w:szCs w:val="22"/>
        </w:rPr>
        <w:t>, where applicable</w:t>
      </w:r>
      <w:r w:rsidRPr="007449C0">
        <w:rPr>
          <w:rFonts w:ascii="Times New Roman" w:hAnsi="Times New Roman"/>
          <w:sz w:val="22"/>
          <w:szCs w:val="22"/>
        </w:rPr>
        <w:t>.</w:t>
      </w:r>
    </w:p>
    <w:p w:rsidR="00483767" w:rsidRPr="008F2512" w:rsidRDefault="00483767" w:rsidP="00427A98">
      <w:pPr>
        <w:pStyle w:val="Header"/>
        <w:widowControl/>
        <w:tabs>
          <w:tab w:val="clear" w:pos="4320"/>
          <w:tab w:val="clear" w:pos="8640"/>
          <w:tab w:val="left" w:pos="1267"/>
          <w:tab w:val="left" w:pos="1800"/>
          <w:tab w:val="left" w:pos="2347"/>
          <w:tab w:val="left" w:pos="3060"/>
        </w:tabs>
        <w:ind w:left="306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3060"/>
        </w:tabs>
        <w:ind w:left="3060" w:hanging="450"/>
        <w:rPr>
          <w:rFonts w:ascii="Times New Roman" w:hAnsi="Times New Roman"/>
          <w:sz w:val="22"/>
          <w:szCs w:val="22"/>
        </w:rPr>
      </w:pPr>
      <w:r w:rsidRPr="007449C0">
        <w:rPr>
          <w:rFonts w:ascii="Times New Roman" w:hAnsi="Times New Roman"/>
          <w:sz w:val="22"/>
          <w:szCs w:val="22"/>
        </w:rPr>
        <w:t>(iii)</w:t>
      </w:r>
      <w:r w:rsidRPr="007449C0">
        <w:rPr>
          <w:rFonts w:ascii="Times New Roman" w:hAnsi="Times New Roman"/>
          <w:sz w:val="22"/>
          <w:szCs w:val="22"/>
        </w:rPr>
        <w:tab/>
      </w:r>
      <w:r w:rsidR="0065601D">
        <w:rPr>
          <w:rFonts w:ascii="Times New Roman" w:hAnsi="Times New Roman"/>
          <w:sz w:val="22"/>
          <w:szCs w:val="22"/>
        </w:rPr>
        <w:t>For sites in the Coastal Boundary, d</w:t>
      </w:r>
      <w:r w:rsidRPr="007449C0">
        <w:rPr>
          <w:rFonts w:ascii="Times New Roman" w:hAnsi="Times New Roman"/>
          <w:sz w:val="22"/>
          <w:szCs w:val="22"/>
        </w:rPr>
        <w:t xml:space="preserve">ocumentation that the </w:t>
      </w:r>
      <w:r w:rsidR="00443B85">
        <w:rPr>
          <w:rFonts w:ascii="Times New Roman" w:hAnsi="Times New Roman"/>
          <w:sz w:val="22"/>
          <w:szCs w:val="22"/>
        </w:rPr>
        <w:t>DEEP</w:t>
      </w:r>
      <w:r w:rsidRPr="007449C0">
        <w:rPr>
          <w:rFonts w:ascii="Times New Roman" w:hAnsi="Times New Roman"/>
          <w:sz w:val="22"/>
          <w:szCs w:val="22"/>
        </w:rPr>
        <w:t xml:space="preserve"> Office of Long Island Sound Programs or local governing authority has issued a coastal site plan approval or a determination that the project is exempt from coastal site plan review (see </w:t>
      </w:r>
      <w:r w:rsidR="003E4732">
        <w:rPr>
          <w:rFonts w:ascii="Times New Roman" w:hAnsi="Times New Roman"/>
          <w:sz w:val="22"/>
          <w:szCs w:val="22"/>
        </w:rPr>
        <w:t>Appendix D</w:t>
      </w:r>
      <w:r w:rsidRPr="007449C0">
        <w:rPr>
          <w:rFonts w:ascii="Times New Roman" w:hAnsi="Times New Roman"/>
          <w:sz w:val="22"/>
          <w:szCs w:val="22"/>
        </w:rPr>
        <w:t>) in accordance with section 22a-92 and 22a-93(15) of the Connecticut General Statutes.</w:t>
      </w:r>
    </w:p>
    <w:p w:rsidR="00483767" w:rsidRPr="008F2512" w:rsidRDefault="00483767" w:rsidP="00427A98">
      <w:pPr>
        <w:pStyle w:val="Header"/>
        <w:widowControl/>
        <w:tabs>
          <w:tab w:val="clear" w:pos="4320"/>
          <w:tab w:val="clear" w:pos="8640"/>
          <w:tab w:val="left" w:pos="1267"/>
          <w:tab w:val="left" w:pos="1800"/>
          <w:tab w:val="left" w:pos="2347"/>
          <w:tab w:val="left" w:pos="3060"/>
        </w:tabs>
        <w:ind w:left="3060" w:hanging="450"/>
        <w:rPr>
          <w:rFonts w:ascii="Times New Roman" w:hAnsi="Times New Roman"/>
          <w:sz w:val="22"/>
          <w:szCs w:val="22"/>
        </w:rPr>
      </w:pPr>
    </w:p>
    <w:p w:rsidR="004D0357" w:rsidRPr="008F2512" w:rsidRDefault="00462DD6" w:rsidP="00427A98">
      <w:pPr>
        <w:widowControl/>
        <w:tabs>
          <w:tab w:val="left" w:pos="1267"/>
          <w:tab w:val="left" w:pos="1800"/>
          <w:tab w:val="left" w:pos="2347"/>
          <w:tab w:val="left" w:pos="3060"/>
        </w:tabs>
        <w:ind w:left="3060" w:hanging="450"/>
        <w:rPr>
          <w:rFonts w:ascii="Times New Roman" w:hAnsi="Times New Roman"/>
          <w:sz w:val="22"/>
          <w:szCs w:val="22"/>
        </w:rPr>
      </w:pPr>
      <w:del w:id="622" w:author="CTDEEP" w:date="2019-12-04T14:08:00Z">
        <w:r w:rsidRPr="007449C0" w:rsidDel="00462DD6">
          <w:rPr>
            <w:rFonts w:ascii="Times New Roman" w:hAnsi="Times New Roman"/>
            <w:sz w:val="22"/>
            <w:szCs w:val="22"/>
          </w:rPr>
          <w:delText xml:space="preserve"> </w:delText>
        </w:r>
      </w:del>
      <w:r w:rsidR="007449C0" w:rsidRPr="007449C0">
        <w:rPr>
          <w:rFonts w:ascii="Times New Roman" w:hAnsi="Times New Roman"/>
          <w:sz w:val="22"/>
          <w:szCs w:val="22"/>
        </w:rPr>
        <w:t>(iv)</w:t>
      </w:r>
      <w:r w:rsidR="007449C0" w:rsidRPr="007449C0">
        <w:rPr>
          <w:rFonts w:ascii="Times New Roman" w:hAnsi="Times New Roman"/>
          <w:sz w:val="22"/>
          <w:szCs w:val="22"/>
        </w:rPr>
        <w:tab/>
      </w:r>
      <w:r w:rsidR="003E4732">
        <w:rPr>
          <w:rFonts w:ascii="Times New Roman" w:hAnsi="Times New Roman"/>
          <w:sz w:val="22"/>
          <w:szCs w:val="22"/>
        </w:rPr>
        <w:t>Documentation</w:t>
      </w:r>
      <w:r w:rsidR="0058271F" w:rsidRPr="008F2512">
        <w:rPr>
          <w:rFonts w:ascii="Times New Roman" w:hAnsi="Times New Roman"/>
          <w:sz w:val="22"/>
          <w:szCs w:val="22"/>
        </w:rPr>
        <w:t xml:space="preserve"> that the construction activity will not threaten the continued existence of any species listed pursuant to section 26-306 of the Connecticut General Statutes as endangered or threatened and will not result in the destruction or adverse modification of habitat designated as essential to such species (see </w:t>
      </w:r>
      <w:r w:rsidR="003E4732">
        <w:rPr>
          <w:rFonts w:ascii="Times New Roman" w:hAnsi="Times New Roman"/>
          <w:sz w:val="22"/>
          <w:szCs w:val="22"/>
        </w:rPr>
        <w:t>Appendix A</w:t>
      </w:r>
      <w:r w:rsidR="0058271F" w:rsidRPr="008F2512">
        <w:rPr>
          <w:rFonts w:ascii="Times New Roman" w:hAnsi="Times New Roman"/>
          <w:sz w:val="22"/>
          <w:szCs w:val="22"/>
        </w:rPr>
        <w:t>).</w:t>
      </w:r>
    </w:p>
    <w:p w:rsidR="0058271F" w:rsidRPr="008F2512" w:rsidRDefault="0058271F" w:rsidP="00427A98">
      <w:pPr>
        <w:widowControl/>
        <w:tabs>
          <w:tab w:val="left" w:pos="1267"/>
          <w:tab w:val="left" w:pos="1800"/>
          <w:tab w:val="left" w:pos="2347"/>
          <w:tab w:val="left" w:pos="3060"/>
        </w:tabs>
        <w:ind w:left="3060" w:hanging="450"/>
        <w:rPr>
          <w:rFonts w:ascii="Times New Roman" w:hAnsi="Times New Roman"/>
          <w:sz w:val="22"/>
          <w:szCs w:val="22"/>
        </w:rPr>
      </w:pPr>
    </w:p>
    <w:p w:rsidR="004D0357" w:rsidRPr="008F2512" w:rsidRDefault="004D0357" w:rsidP="00427A98">
      <w:pPr>
        <w:widowControl/>
        <w:tabs>
          <w:tab w:val="left" w:pos="1267"/>
          <w:tab w:val="left" w:pos="1800"/>
          <w:tab w:val="left" w:pos="2347"/>
          <w:tab w:val="left" w:pos="3060"/>
        </w:tabs>
        <w:ind w:left="3060" w:hanging="450"/>
        <w:rPr>
          <w:rFonts w:ascii="Times New Roman" w:hAnsi="Times New Roman"/>
          <w:sz w:val="22"/>
          <w:szCs w:val="22"/>
        </w:rPr>
      </w:pPr>
      <w:r w:rsidRPr="008F2512">
        <w:rPr>
          <w:rFonts w:ascii="Times New Roman" w:hAnsi="Times New Roman"/>
          <w:sz w:val="22"/>
          <w:szCs w:val="22"/>
        </w:rPr>
        <w:t>(v)</w:t>
      </w:r>
      <w:r w:rsidRPr="008F2512">
        <w:rPr>
          <w:rFonts w:ascii="Times New Roman" w:hAnsi="Times New Roman"/>
          <w:sz w:val="22"/>
          <w:szCs w:val="22"/>
        </w:rPr>
        <w:tab/>
        <w:t>For sites discharging to certain impaired waters, as specified in Section 3(</w:t>
      </w:r>
      <w:r w:rsidRPr="008F2512">
        <w:rPr>
          <w:rFonts w:ascii="Times New Roman" w:hAnsi="Times New Roman"/>
          <w:i/>
          <w:sz w:val="22"/>
          <w:szCs w:val="22"/>
        </w:rPr>
        <w:t>b</w:t>
      </w:r>
      <w:r w:rsidRPr="008F2512">
        <w:rPr>
          <w:rFonts w:ascii="Times New Roman" w:hAnsi="Times New Roman"/>
          <w:sz w:val="22"/>
          <w:szCs w:val="22"/>
        </w:rPr>
        <w:t>)</w:t>
      </w:r>
      <w:r w:rsidR="00422C13" w:rsidRPr="008F2512">
        <w:rPr>
          <w:rFonts w:ascii="Times New Roman" w:hAnsi="Times New Roman"/>
          <w:sz w:val="22"/>
          <w:szCs w:val="22"/>
        </w:rPr>
        <w:t>(</w:t>
      </w:r>
      <w:ins w:id="623" w:author="CTDEEP" w:date="2019-12-04T14:08:00Z">
        <w:r w:rsidR="007B1A0B">
          <w:rPr>
            <w:rFonts w:ascii="Times New Roman" w:hAnsi="Times New Roman"/>
            <w:sz w:val="22"/>
            <w:szCs w:val="22"/>
          </w:rPr>
          <w:t>13</w:t>
        </w:r>
      </w:ins>
      <w:del w:id="624" w:author="CTDEEP" w:date="2019-12-04T14:08:00Z">
        <w:r w:rsidR="00A05113">
          <w:rPr>
            <w:rFonts w:ascii="Times New Roman" w:hAnsi="Times New Roman"/>
            <w:sz w:val="22"/>
            <w:szCs w:val="22"/>
          </w:rPr>
          <w:delText>12</w:delText>
        </w:r>
      </w:del>
      <w:r w:rsidR="00422C13" w:rsidRPr="008F2512">
        <w:rPr>
          <w:rFonts w:ascii="Times New Roman" w:hAnsi="Times New Roman"/>
          <w:sz w:val="22"/>
          <w:szCs w:val="22"/>
        </w:rPr>
        <w:t>),</w:t>
      </w:r>
      <w:r w:rsidRPr="008F2512">
        <w:rPr>
          <w:rFonts w:ascii="Times New Roman" w:hAnsi="Times New Roman"/>
          <w:sz w:val="22"/>
          <w:szCs w:val="22"/>
        </w:rPr>
        <w:t xml:space="preserve"> </w:t>
      </w:r>
      <w:r w:rsidR="00422C13" w:rsidRPr="008F2512">
        <w:rPr>
          <w:rFonts w:ascii="Times New Roman" w:hAnsi="Times New Roman"/>
          <w:sz w:val="22"/>
          <w:szCs w:val="22"/>
        </w:rPr>
        <w:t>d</w:t>
      </w:r>
      <w:r w:rsidRPr="008F2512">
        <w:rPr>
          <w:rFonts w:ascii="Times New Roman" w:hAnsi="Times New Roman"/>
          <w:sz w:val="22"/>
          <w:szCs w:val="22"/>
        </w:rPr>
        <w:t>ocumentation that the construction activity meets the requirements</w:t>
      </w:r>
      <w:r w:rsidR="00422C13" w:rsidRPr="008F2512">
        <w:rPr>
          <w:rFonts w:ascii="Times New Roman" w:hAnsi="Times New Roman"/>
          <w:sz w:val="22"/>
          <w:szCs w:val="22"/>
        </w:rPr>
        <w:t xml:space="preserve"> of that section</w:t>
      </w:r>
      <w:r w:rsidR="00607B93">
        <w:rPr>
          <w:rFonts w:ascii="Times New Roman" w:hAnsi="Times New Roman"/>
          <w:sz w:val="22"/>
          <w:szCs w:val="22"/>
        </w:rPr>
        <w:t xml:space="preserve"> and Section 5(</w:t>
      </w:r>
      <w:r w:rsidR="00607B93">
        <w:rPr>
          <w:rFonts w:ascii="Times New Roman" w:hAnsi="Times New Roman"/>
          <w:i/>
          <w:sz w:val="22"/>
          <w:szCs w:val="22"/>
        </w:rPr>
        <w:t>b</w:t>
      </w:r>
      <w:r w:rsidR="00607B93">
        <w:rPr>
          <w:rFonts w:ascii="Times New Roman" w:hAnsi="Times New Roman"/>
          <w:sz w:val="22"/>
          <w:szCs w:val="22"/>
        </w:rPr>
        <w:t>)(</w:t>
      </w:r>
      <w:r w:rsidR="00CF755D">
        <w:rPr>
          <w:rFonts w:ascii="Times New Roman" w:hAnsi="Times New Roman"/>
          <w:sz w:val="22"/>
          <w:szCs w:val="22"/>
        </w:rPr>
        <w:t>3</w:t>
      </w:r>
      <w:r w:rsidR="00607B93">
        <w:rPr>
          <w:rFonts w:ascii="Times New Roman" w:hAnsi="Times New Roman"/>
          <w:sz w:val="22"/>
          <w:szCs w:val="22"/>
        </w:rPr>
        <w:t>)</w:t>
      </w:r>
      <w:r w:rsidR="00422C13" w:rsidRPr="008F2512">
        <w:rPr>
          <w:rFonts w:ascii="Times New Roman" w:hAnsi="Times New Roman"/>
          <w:sz w:val="22"/>
          <w:szCs w:val="22"/>
        </w:rPr>
        <w:t xml:space="preserve"> for authorization under this general permit.</w:t>
      </w:r>
    </w:p>
    <w:p w:rsidR="00483767" w:rsidRPr="008F2512" w:rsidRDefault="00483767" w:rsidP="00427A98">
      <w:pPr>
        <w:widowControl/>
        <w:tabs>
          <w:tab w:val="left" w:pos="1267"/>
          <w:tab w:val="left" w:pos="1800"/>
          <w:tab w:val="left" w:pos="2347"/>
          <w:tab w:val="left" w:pos="3060"/>
        </w:tabs>
        <w:ind w:left="306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3060"/>
        </w:tabs>
        <w:ind w:left="3060" w:hanging="450"/>
        <w:rPr>
          <w:rFonts w:ascii="Times New Roman" w:hAnsi="Times New Roman"/>
          <w:sz w:val="22"/>
          <w:szCs w:val="22"/>
        </w:rPr>
      </w:pPr>
      <w:r w:rsidRPr="007449C0">
        <w:rPr>
          <w:rFonts w:ascii="Times New Roman" w:hAnsi="Times New Roman"/>
          <w:sz w:val="22"/>
          <w:szCs w:val="22"/>
        </w:rPr>
        <w:t>(v</w:t>
      </w:r>
      <w:r w:rsidR="00C75841">
        <w:rPr>
          <w:rFonts w:ascii="Times New Roman" w:hAnsi="Times New Roman"/>
          <w:sz w:val="22"/>
          <w:szCs w:val="22"/>
        </w:rPr>
        <w:t>i</w:t>
      </w:r>
      <w:r w:rsidRPr="007449C0">
        <w:rPr>
          <w:rFonts w:ascii="Times New Roman" w:hAnsi="Times New Roman"/>
          <w:sz w:val="22"/>
          <w:szCs w:val="22"/>
        </w:rPr>
        <w:t>)</w:t>
      </w:r>
      <w:r w:rsidRPr="007449C0">
        <w:rPr>
          <w:rFonts w:ascii="Times New Roman" w:hAnsi="Times New Roman"/>
          <w:sz w:val="22"/>
          <w:szCs w:val="22"/>
        </w:rPr>
        <w:tab/>
      </w:r>
      <w:ins w:id="625" w:author="CTDEEP" w:date="2019-12-04T14:08:00Z">
        <w:r w:rsidR="0087634D">
          <w:rPr>
            <w:rFonts w:ascii="Times New Roman" w:hAnsi="Times New Roman"/>
            <w:sz w:val="22"/>
            <w:szCs w:val="22"/>
          </w:rPr>
          <w:t>Verification</w:t>
        </w:r>
      </w:ins>
      <w:del w:id="626" w:author="CTDEEP" w:date="2019-12-04T14:08:00Z">
        <w:r w:rsidRPr="007449C0">
          <w:rPr>
            <w:rFonts w:ascii="Times New Roman" w:hAnsi="Times New Roman"/>
            <w:sz w:val="22"/>
            <w:szCs w:val="22"/>
          </w:rPr>
          <w:delText>Assurance</w:delText>
        </w:r>
      </w:del>
      <w:r w:rsidRPr="007449C0">
        <w:rPr>
          <w:rFonts w:ascii="Times New Roman" w:hAnsi="Times New Roman"/>
          <w:sz w:val="22"/>
          <w:szCs w:val="22"/>
        </w:rPr>
        <w:t xml:space="preserve"> that the construction activity is not located within an aquifer protection area (see </w:t>
      </w:r>
      <w:r w:rsidR="00A91E7B">
        <w:rPr>
          <w:rFonts w:ascii="Times New Roman" w:hAnsi="Times New Roman"/>
          <w:bCs/>
          <w:sz w:val="22"/>
          <w:szCs w:val="22"/>
        </w:rPr>
        <w:t xml:space="preserve">Appendix </w:t>
      </w:r>
      <w:r w:rsidR="00607B93" w:rsidRPr="00607B93">
        <w:rPr>
          <w:rFonts w:ascii="Times New Roman" w:hAnsi="Times New Roman"/>
          <w:bCs/>
          <w:sz w:val="22"/>
          <w:szCs w:val="22"/>
        </w:rPr>
        <w:t>C</w:t>
      </w:r>
      <w:r w:rsidRPr="00607B93">
        <w:rPr>
          <w:rFonts w:ascii="Times New Roman" w:hAnsi="Times New Roman"/>
          <w:sz w:val="22"/>
          <w:szCs w:val="22"/>
        </w:rPr>
        <w:t>)</w:t>
      </w:r>
      <w:r w:rsidRPr="007449C0">
        <w:rPr>
          <w:rFonts w:ascii="Times New Roman" w:hAnsi="Times New Roman"/>
          <w:sz w:val="22"/>
          <w:szCs w:val="22"/>
        </w:rPr>
        <w:t xml:space="preserve"> as mapped under section 22a-354b of the Connecticut General Statutes or, if it is located within an aquifer protection area, that the construction activity will comply with regulations adopted pursuant to section 22a-354i of the Connecticut General Statutes.</w:t>
      </w:r>
    </w:p>
    <w:p w:rsidR="00483767" w:rsidRPr="008F2512" w:rsidRDefault="00483767" w:rsidP="00427A98">
      <w:pPr>
        <w:widowControl/>
        <w:tabs>
          <w:tab w:val="left" w:pos="1267"/>
          <w:tab w:val="left" w:pos="1800"/>
          <w:tab w:val="left" w:pos="2347"/>
          <w:tab w:val="left" w:pos="3060"/>
        </w:tabs>
        <w:ind w:left="306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3060"/>
        </w:tabs>
        <w:ind w:left="3060" w:hanging="450"/>
        <w:rPr>
          <w:rFonts w:ascii="Times New Roman" w:hAnsi="Times New Roman"/>
          <w:sz w:val="22"/>
          <w:szCs w:val="22"/>
        </w:rPr>
      </w:pPr>
      <w:r w:rsidRPr="007449C0">
        <w:rPr>
          <w:rFonts w:ascii="Times New Roman" w:hAnsi="Times New Roman"/>
          <w:sz w:val="22"/>
          <w:szCs w:val="22"/>
        </w:rPr>
        <w:t>(vi</w:t>
      </w:r>
      <w:r w:rsidR="00C75841">
        <w:rPr>
          <w:rFonts w:ascii="Times New Roman" w:hAnsi="Times New Roman"/>
          <w:sz w:val="22"/>
          <w:szCs w:val="22"/>
        </w:rPr>
        <w:t>i</w:t>
      </w:r>
      <w:r w:rsidR="00483767" w:rsidRPr="008F2512">
        <w:rPr>
          <w:rFonts w:ascii="Times New Roman" w:hAnsi="Times New Roman"/>
          <w:sz w:val="22"/>
          <w:szCs w:val="22"/>
        </w:rPr>
        <w:t>)</w:t>
      </w:r>
      <w:r w:rsidR="00483767" w:rsidRPr="008F2512">
        <w:rPr>
          <w:rFonts w:ascii="Times New Roman" w:hAnsi="Times New Roman"/>
          <w:sz w:val="22"/>
          <w:szCs w:val="22"/>
        </w:rPr>
        <w:tab/>
        <w:t xml:space="preserve">For a proposed </w:t>
      </w:r>
      <w:r w:rsidR="00483767" w:rsidRPr="008F2512">
        <w:rPr>
          <w:rFonts w:ascii="Times New Roman" w:hAnsi="Times New Roman"/>
          <w:bCs/>
          <w:sz w:val="22"/>
          <w:szCs w:val="22"/>
        </w:rPr>
        <w:t>locally approvable</w:t>
      </w:r>
      <w:r w:rsidR="00483767" w:rsidRPr="008F2512">
        <w:rPr>
          <w:rFonts w:ascii="Times New Roman" w:hAnsi="Times New Roman"/>
          <w:sz w:val="22"/>
          <w:szCs w:val="22"/>
        </w:rPr>
        <w:t xml:space="preserve"> project, a </w:t>
      </w:r>
      <w:r w:rsidR="00934E0A">
        <w:rPr>
          <w:rFonts w:ascii="Times New Roman" w:hAnsi="Times New Roman"/>
          <w:sz w:val="22"/>
          <w:szCs w:val="22"/>
        </w:rPr>
        <w:t>plan review certification</w:t>
      </w:r>
      <w:r w:rsidR="00F03081">
        <w:rPr>
          <w:rFonts w:ascii="Times New Roman" w:hAnsi="Times New Roman"/>
          <w:sz w:val="22"/>
          <w:szCs w:val="22"/>
        </w:rPr>
        <w:t xml:space="preserve"> </w:t>
      </w:r>
      <w:r w:rsidR="00483767" w:rsidRPr="008F2512">
        <w:rPr>
          <w:rFonts w:ascii="Times New Roman" w:hAnsi="Times New Roman"/>
          <w:sz w:val="22"/>
          <w:szCs w:val="22"/>
        </w:rPr>
        <w:t>from the appropriate District</w:t>
      </w:r>
      <w:r w:rsidR="00934E0A">
        <w:rPr>
          <w:rFonts w:ascii="Times New Roman" w:hAnsi="Times New Roman"/>
          <w:sz w:val="22"/>
          <w:szCs w:val="22"/>
        </w:rPr>
        <w:t>, qualified soil erosion and sediment control professional, and/or qualified professional engineer in accordance with Section 5(</w:t>
      </w:r>
      <w:r w:rsidR="00934E0A">
        <w:rPr>
          <w:rFonts w:ascii="Times New Roman" w:hAnsi="Times New Roman"/>
          <w:i/>
          <w:sz w:val="22"/>
          <w:szCs w:val="22"/>
        </w:rPr>
        <w:t>b</w:t>
      </w:r>
      <w:r w:rsidR="00934E0A">
        <w:rPr>
          <w:rFonts w:ascii="Times New Roman" w:hAnsi="Times New Roman"/>
          <w:sz w:val="22"/>
          <w:szCs w:val="22"/>
        </w:rPr>
        <w:t>)(</w:t>
      </w:r>
      <w:r w:rsidR="00761505">
        <w:rPr>
          <w:rFonts w:ascii="Times New Roman" w:hAnsi="Times New Roman"/>
          <w:sz w:val="22"/>
          <w:szCs w:val="22"/>
        </w:rPr>
        <w:t>10</w:t>
      </w:r>
      <w:r w:rsidR="00934E0A">
        <w:rPr>
          <w:rFonts w:ascii="Times New Roman" w:hAnsi="Times New Roman"/>
          <w:sz w:val="22"/>
          <w:szCs w:val="22"/>
        </w:rPr>
        <w:t>)</w:t>
      </w:r>
      <w:r w:rsidR="00761505">
        <w:rPr>
          <w:rFonts w:ascii="Times New Roman" w:hAnsi="Times New Roman"/>
          <w:sz w:val="22"/>
          <w:szCs w:val="22"/>
        </w:rPr>
        <w:t xml:space="preserve"> or (11)</w:t>
      </w:r>
      <w:r w:rsidR="00483767" w:rsidRPr="008F2512">
        <w:rPr>
          <w:rFonts w:ascii="Times New Roman" w:hAnsi="Times New Roman"/>
          <w:sz w:val="22"/>
          <w:szCs w:val="22"/>
        </w:rPr>
        <w:t xml:space="preserve"> or a notice from the District that they were unable to complete the Plan review within the time limits specified in the Memorandum of Agreement in</w:t>
      </w:r>
      <w:r w:rsidR="003E2AE3" w:rsidRPr="008F2512">
        <w:rPr>
          <w:rFonts w:ascii="Times New Roman" w:hAnsi="Times New Roman"/>
          <w:sz w:val="22"/>
          <w:szCs w:val="22"/>
        </w:rPr>
        <w:t xml:space="preserve"> </w:t>
      </w:r>
      <w:r w:rsidR="00A91E7B">
        <w:rPr>
          <w:rFonts w:ascii="Times New Roman" w:hAnsi="Times New Roman"/>
          <w:bCs/>
          <w:sz w:val="22"/>
          <w:szCs w:val="22"/>
        </w:rPr>
        <w:t xml:space="preserve">Appendix </w:t>
      </w:r>
      <w:ins w:id="627" w:author="CTDEEP" w:date="2019-12-04T14:08:00Z">
        <w:r w:rsidR="00B461DE">
          <w:rPr>
            <w:rFonts w:ascii="Times New Roman" w:hAnsi="Times New Roman"/>
            <w:bCs/>
            <w:sz w:val="22"/>
            <w:szCs w:val="22"/>
          </w:rPr>
          <w:t>E</w:t>
        </w:r>
      </w:ins>
      <w:del w:id="628" w:author="CTDEEP" w:date="2019-12-04T14:08:00Z">
        <w:r w:rsidR="00607B93">
          <w:rPr>
            <w:rFonts w:ascii="Times New Roman" w:hAnsi="Times New Roman"/>
            <w:bCs/>
            <w:sz w:val="22"/>
            <w:szCs w:val="22"/>
          </w:rPr>
          <w:delText>F</w:delText>
        </w:r>
      </w:del>
      <w:r w:rsidR="00483767" w:rsidRPr="008F2512">
        <w:rPr>
          <w:rFonts w:ascii="Times New Roman" w:hAnsi="Times New Roman"/>
          <w:sz w:val="22"/>
          <w:szCs w:val="22"/>
        </w:rPr>
        <w:t>.</w:t>
      </w:r>
    </w:p>
    <w:p w:rsidR="00483767" w:rsidRPr="008F2512" w:rsidRDefault="00483767" w:rsidP="00427A98">
      <w:pPr>
        <w:widowControl/>
        <w:tabs>
          <w:tab w:val="left" w:pos="1267"/>
          <w:tab w:val="left" w:pos="1800"/>
          <w:tab w:val="left" w:pos="2347"/>
          <w:tab w:val="left" w:pos="3060"/>
        </w:tabs>
        <w:ind w:left="3060" w:hanging="450"/>
        <w:rPr>
          <w:rFonts w:ascii="Times New Roman" w:hAnsi="Times New Roman"/>
          <w:sz w:val="22"/>
          <w:szCs w:val="22"/>
        </w:rPr>
      </w:pPr>
    </w:p>
    <w:p w:rsidR="00531241" w:rsidRPr="008F2512" w:rsidRDefault="00531241" w:rsidP="00427A98">
      <w:pPr>
        <w:widowControl/>
        <w:tabs>
          <w:tab w:val="left" w:pos="1267"/>
          <w:tab w:val="left" w:pos="1800"/>
          <w:tab w:val="left" w:pos="2347"/>
          <w:tab w:val="left" w:pos="3060"/>
        </w:tabs>
        <w:ind w:left="3060" w:hanging="450"/>
        <w:rPr>
          <w:ins w:id="629" w:author="CTDEEP" w:date="2019-12-04T14:08:00Z"/>
          <w:rFonts w:ascii="Times New Roman" w:hAnsi="Times New Roman"/>
          <w:sz w:val="22"/>
          <w:szCs w:val="22"/>
        </w:rPr>
      </w:pPr>
      <w:ins w:id="630" w:author="CTDEEP" w:date="2019-12-04T14:08:00Z">
        <w:r>
          <w:rPr>
            <w:rFonts w:ascii="Times New Roman" w:hAnsi="Times New Roman"/>
            <w:sz w:val="22"/>
            <w:szCs w:val="22"/>
          </w:rPr>
          <w:t>(viii)</w:t>
        </w:r>
        <w:r>
          <w:rPr>
            <w:rFonts w:ascii="Times New Roman" w:hAnsi="Times New Roman"/>
            <w:sz w:val="22"/>
            <w:szCs w:val="22"/>
          </w:rPr>
          <w:tab/>
          <w:t xml:space="preserve">For development of solar </w:t>
        </w:r>
        <w:r w:rsidR="00182FAB">
          <w:rPr>
            <w:rFonts w:ascii="Times New Roman" w:hAnsi="Times New Roman"/>
            <w:sz w:val="22"/>
            <w:szCs w:val="22"/>
          </w:rPr>
          <w:t>arrays</w:t>
        </w:r>
        <w:r>
          <w:rPr>
            <w:rFonts w:ascii="Times New Roman" w:hAnsi="Times New Roman"/>
            <w:sz w:val="22"/>
            <w:szCs w:val="22"/>
          </w:rPr>
          <w:t xml:space="preserve">, </w:t>
        </w:r>
        <w:r w:rsidR="0087634D">
          <w:rPr>
            <w:rFonts w:ascii="Times New Roman" w:hAnsi="Times New Roman"/>
            <w:sz w:val="22"/>
            <w:szCs w:val="22"/>
          </w:rPr>
          <w:t>verification</w:t>
        </w:r>
        <w:r>
          <w:rPr>
            <w:rFonts w:ascii="Times New Roman" w:hAnsi="Times New Roman"/>
            <w:sz w:val="22"/>
            <w:szCs w:val="22"/>
          </w:rPr>
          <w:t xml:space="preserve"> that the Plan has been developed in accordance with the provisions of Appendix I.</w:t>
        </w:r>
      </w:ins>
    </w:p>
    <w:p w:rsidR="00531241" w:rsidRDefault="00531241" w:rsidP="00427A98">
      <w:pPr>
        <w:widowControl/>
        <w:tabs>
          <w:tab w:val="left" w:pos="1267"/>
          <w:tab w:val="left" w:pos="1800"/>
          <w:tab w:val="left" w:pos="2347"/>
          <w:tab w:val="left" w:pos="2610"/>
          <w:tab w:val="left" w:pos="3427"/>
        </w:tabs>
        <w:ind w:left="2610" w:hanging="450"/>
        <w:rPr>
          <w:ins w:id="631" w:author="CTDEEP" w:date="2019-12-04T14:08:00Z"/>
          <w:rFonts w:ascii="Times New Roman" w:hAnsi="Times New Roman"/>
          <w:sz w:val="22"/>
          <w:szCs w:val="22"/>
        </w:rPr>
      </w:pPr>
    </w:p>
    <w:p w:rsidR="00483767" w:rsidRPr="008F2512" w:rsidRDefault="00E44E6B"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del w:id="632" w:author="CTDEEP" w:date="2019-12-04T14:08:00Z">
        <w:r>
          <w:rPr>
            <w:rFonts w:ascii="Times New Roman" w:hAnsi="Times New Roman"/>
            <w:sz w:val="22"/>
            <w:szCs w:val="22"/>
          </w:rPr>
          <w:br w:type="page"/>
        </w:r>
      </w:del>
      <w:r w:rsidR="00483767" w:rsidRPr="008F2512">
        <w:rPr>
          <w:rFonts w:ascii="Times New Roman" w:hAnsi="Times New Roman"/>
          <w:sz w:val="22"/>
          <w:szCs w:val="22"/>
        </w:rPr>
        <w:lastRenderedPageBreak/>
        <w:t>(</w:t>
      </w:r>
      <w:r w:rsidR="00C55E28">
        <w:rPr>
          <w:rFonts w:ascii="Times New Roman" w:hAnsi="Times New Roman"/>
          <w:sz w:val="22"/>
          <w:szCs w:val="22"/>
        </w:rPr>
        <w:t>K</w:t>
      </w:r>
      <w:r w:rsidR="00483767" w:rsidRPr="008F2512">
        <w:rPr>
          <w:rFonts w:ascii="Times New Roman" w:hAnsi="Times New Roman"/>
          <w:sz w:val="22"/>
          <w:szCs w:val="22"/>
        </w:rPr>
        <w:t>)</w:t>
      </w:r>
      <w:r w:rsidR="00483767" w:rsidRPr="008F2512">
        <w:rPr>
          <w:rFonts w:ascii="Times New Roman" w:hAnsi="Times New Roman"/>
          <w:sz w:val="22"/>
          <w:szCs w:val="22"/>
        </w:rPr>
        <w:tab/>
        <w:t>A brief description of the stormwater discharge, including:</w:t>
      </w:r>
    </w:p>
    <w:p w:rsidR="00483767" w:rsidRPr="008F2512" w:rsidRDefault="00483767" w:rsidP="00427A98">
      <w:pPr>
        <w:widowControl/>
        <w:tabs>
          <w:tab w:val="left" w:pos="1267"/>
          <w:tab w:val="left" w:pos="1800"/>
          <w:tab w:val="left" w:pos="2347"/>
          <w:tab w:val="left" w:pos="2880"/>
          <w:tab w:val="left" w:pos="3427"/>
        </w:tabs>
        <w:ind w:left="3420" w:hanging="540"/>
        <w:rPr>
          <w:rFonts w:ascii="Times New Roman" w:hAnsi="Times New Roman"/>
          <w:sz w:val="22"/>
          <w:szCs w:val="22"/>
        </w:rPr>
      </w:pPr>
    </w:p>
    <w:p w:rsidR="00483767" w:rsidRPr="008F2512" w:rsidRDefault="003A1FDE" w:rsidP="00427A98">
      <w:pPr>
        <w:widowControl/>
        <w:tabs>
          <w:tab w:val="left" w:pos="1267"/>
          <w:tab w:val="left" w:pos="1800"/>
          <w:tab w:val="left" w:pos="2347"/>
          <w:tab w:val="left" w:pos="3060"/>
        </w:tabs>
        <w:ind w:left="3060" w:hanging="450"/>
        <w:rPr>
          <w:rFonts w:ascii="Times New Roman" w:hAnsi="Times New Roman"/>
          <w:sz w:val="22"/>
          <w:szCs w:val="22"/>
        </w:rPr>
      </w:pPr>
      <w:r>
        <w:rPr>
          <w:rFonts w:ascii="Times New Roman" w:hAnsi="Times New Roman"/>
          <w:sz w:val="22"/>
          <w:szCs w:val="22"/>
        </w:rPr>
        <w:t>(i)</w:t>
      </w:r>
      <w:r>
        <w:rPr>
          <w:rFonts w:ascii="Times New Roman" w:hAnsi="Times New Roman"/>
          <w:sz w:val="22"/>
          <w:szCs w:val="22"/>
        </w:rPr>
        <w:tab/>
      </w:r>
      <w:r w:rsidR="00483767" w:rsidRPr="008F2512">
        <w:rPr>
          <w:rFonts w:ascii="Times New Roman" w:hAnsi="Times New Roman"/>
          <w:sz w:val="22"/>
          <w:szCs w:val="22"/>
        </w:rPr>
        <w:t>The name of the municipal separate storm sewer system or immediate surface water body or wetland to which the stormwater runoff will discharge;</w:t>
      </w:r>
    </w:p>
    <w:p w:rsidR="00483767" w:rsidRPr="008F2512" w:rsidRDefault="00483767" w:rsidP="00427A98">
      <w:pPr>
        <w:widowControl/>
        <w:tabs>
          <w:tab w:val="left" w:pos="1267"/>
          <w:tab w:val="left" w:pos="1800"/>
          <w:tab w:val="left" w:pos="2347"/>
          <w:tab w:val="left" w:pos="2880"/>
          <w:tab w:val="left" w:pos="3060"/>
        </w:tabs>
        <w:ind w:left="3060" w:hanging="450"/>
        <w:rPr>
          <w:rFonts w:ascii="Times New Roman" w:hAnsi="Times New Roman"/>
          <w:sz w:val="22"/>
          <w:szCs w:val="22"/>
        </w:rPr>
      </w:pPr>
    </w:p>
    <w:p w:rsidR="00A5739E" w:rsidRDefault="00483767" w:rsidP="00427A98">
      <w:pPr>
        <w:widowControl/>
        <w:tabs>
          <w:tab w:val="left" w:pos="1267"/>
          <w:tab w:val="left" w:pos="1800"/>
          <w:tab w:val="left" w:pos="2347"/>
          <w:tab w:val="left" w:pos="3060"/>
        </w:tabs>
        <w:ind w:left="3060" w:hanging="450"/>
        <w:rPr>
          <w:rFonts w:ascii="Times New Roman" w:hAnsi="Times New Roman"/>
          <w:sz w:val="22"/>
          <w:szCs w:val="22"/>
        </w:rPr>
      </w:pPr>
      <w:r w:rsidRPr="008F2512">
        <w:rPr>
          <w:rFonts w:ascii="Times New Roman" w:hAnsi="Times New Roman"/>
          <w:sz w:val="22"/>
          <w:szCs w:val="22"/>
        </w:rPr>
        <w:t>(ii)</w:t>
      </w:r>
      <w:r w:rsidRPr="008F2512">
        <w:rPr>
          <w:rFonts w:ascii="Times New Roman" w:hAnsi="Times New Roman"/>
          <w:sz w:val="22"/>
          <w:szCs w:val="22"/>
        </w:rPr>
        <w:tab/>
        <w:t xml:space="preserve">Verification of whether or not the site discharges </w:t>
      </w:r>
      <w:r w:rsidR="00AF30BB">
        <w:rPr>
          <w:rFonts w:ascii="Times New Roman" w:hAnsi="Times New Roman"/>
          <w:sz w:val="22"/>
          <w:szCs w:val="22"/>
        </w:rPr>
        <w:t xml:space="preserve">to </w:t>
      </w:r>
      <w:r w:rsidR="00AF30BB" w:rsidRPr="008F2512">
        <w:rPr>
          <w:rFonts w:ascii="Times New Roman" w:hAnsi="Times New Roman"/>
          <w:sz w:val="22"/>
          <w:szCs w:val="22"/>
        </w:rPr>
        <w:t>a tidal wetland</w:t>
      </w:r>
      <w:r w:rsidR="00AF30BB">
        <w:rPr>
          <w:rFonts w:ascii="Times New Roman" w:hAnsi="Times New Roman"/>
          <w:sz w:val="22"/>
          <w:szCs w:val="22"/>
        </w:rPr>
        <w:t xml:space="preserve"> (that is not</w:t>
      </w:r>
      <w:r w:rsidR="00C46DFD">
        <w:rPr>
          <w:rFonts w:ascii="Times New Roman" w:hAnsi="Times New Roman"/>
          <w:sz w:val="22"/>
          <w:szCs w:val="22"/>
        </w:rPr>
        <w:t xml:space="preserve"> a</w:t>
      </w:r>
      <w:r w:rsidR="00AF30BB">
        <w:rPr>
          <w:rFonts w:ascii="Times New Roman" w:hAnsi="Times New Roman"/>
          <w:sz w:val="22"/>
          <w:szCs w:val="22"/>
        </w:rPr>
        <w:t xml:space="preserve"> fresh-tidal</w:t>
      </w:r>
      <w:r w:rsidR="00C46DFD">
        <w:rPr>
          <w:rFonts w:ascii="Times New Roman" w:hAnsi="Times New Roman"/>
          <w:sz w:val="22"/>
          <w:szCs w:val="22"/>
        </w:rPr>
        <w:t xml:space="preserve"> wetland</w:t>
      </w:r>
      <w:r w:rsidR="00AF30BB">
        <w:rPr>
          <w:rFonts w:ascii="Times New Roman" w:hAnsi="Times New Roman"/>
          <w:sz w:val="22"/>
          <w:szCs w:val="22"/>
        </w:rPr>
        <w:t>)</w:t>
      </w:r>
      <w:r w:rsidR="00AF30BB" w:rsidRPr="008F2512">
        <w:rPr>
          <w:rFonts w:ascii="Times New Roman" w:hAnsi="Times New Roman"/>
          <w:sz w:val="22"/>
          <w:szCs w:val="22"/>
        </w:rPr>
        <w:t xml:space="preserve"> </w:t>
      </w:r>
      <w:r w:rsidRPr="008F2512">
        <w:rPr>
          <w:rFonts w:ascii="Times New Roman" w:hAnsi="Times New Roman"/>
          <w:sz w:val="22"/>
          <w:szCs w:val="22"/>
        </w:rPr>
        <w:t>within 500 feet</w:t>
      </w:r>
      <w:r w:rsidR="00746764">
        <w:rPr>
          <w:rFonts w:ascii="Times New Roman" w:hAnsi="Times New Roman"/>
          <w:sz w:val="22"/>
          <w:szCs w:val="22"/>
        </w:rPr>
        <w:t xml:space="preserve"> of the discharge point</w:t>
      </w:r>
      <w:r w:rsidR="0092246C">
        <w:rPr>
          <w:rFonts w:ascii="Times New Roman" w:hAnsi="Times New Roman"/>
          <w:sz w:val="22"/>
          <w:szCs w:val="22"/>
        </w:rPr>
        <w:t>, to a high quality water</w:t>
      </w:r>
      <w:r w:rsidR="00AF30BB">
        <w:rPr>
          <w:rFonts w:ascii="Times New Roman" w:hAnsi="Times New Roman"/>
          <w:sz w:val="22"/>
          <w:szCs w:val="22"/>
        </w:rPr>
        <w:t xml:space="preserve"> or to an impaired water with or without a TMDL</w:t>
      </w:r>
      <w:r w:rsidRPr="008F2512">
        <w:rPr>
          <w:rFonts w:ascii="Times New Roman" w:hAnsi="Times New Roman"/>
          <w:sz w:val="22"/>
          <w:szCs w:val="22"/>
        </w:rPr>
        <w:t xml:space="preserve">; </w:t>
      </w:r>
    </w:p>
    <w:p w:rsidR="0058271F" w:rsidRPr="008F2512" w:rsidRDefault="0058271F" w:rsidP="00427A98">
      <w:pPr>
        <w:widowControl/>
        <w:tabs>
          <w:tab w:val="left" w:pos="1267"/>
          <w:tab w:val="left" w:pos="1800"/>
          <w:tab w:val="left" w:pos="2347"/>
          <w:tab w:val="left" w:pos="3060"/>
        </w:tabs>
        <w:ind w:left="3060" w:hanging="450"/>
        <w:rPr>
          <w:rFonts w:ascii="Times New Roman" w:hAnsi="Times New Roman"/>
          <w:sz w:val="22"/>
          <w:szCs w:val="22"/>
        </w:rPr>
      </w:pPr>
    </w:p>
    <w:p w:rsidR="00483767" w:rsidRDefault="00483767" w:rsidP="00427A98">
      <w:pPr>
        <w:widowControl/>
        <w:tabs>
          <w:tab w:val="left" w:pos="1267"/>
          <w:tab w:val="left" w:pos="1800"/>
          <w:tab w:val="left" w:pos="2347"/>
          <w:tab w:val="left" w:pos="2880"/>
          <w:tab w:val="left" w:pos="3060"/>
        </w:tabs>
        <w:ind w:left="3060" w:hanging="450"/>
        <w:rPr>
          <w:rFonts w:ascii="Times New Roman" w:hAnsi="Times New Roman"/>
          <w:sz w:val="22"/>
          <w:szCs w:val="22"/>
        </w:rPr>
      </w:pPr>
      <w:r w:rsidRPr="008F2512">
        <w:rPr>
          <w:rFonts w:ascii="Times New Roman" w:hAnsi="Times New Roman"/>
          <w:sz w:val="22"/>
          <w:szCs w:val="22"/>
        </w:rPr>
        <w:t>(iii)</w:t>
      </w:r>
      <w:r w:rsidRPr="008F2512">
        <w:rPr>
          <w:rFonts w:ascii="Times New Roman" w:hAnsi="Times New Roman"/>
          <w:sz w:val="22"/>
          <w:szCs w:val="22"/>
        </w:rPr>
        <w:tab/>
        <w:t>The name of the watershed or nearest waterbody to which the site discharges.</w:t>
      </w:r>
    </w:p>
    <w:p w:rsidR="001A6A0E" w:rsidRDefault="001A6A0E" w:rsidP="00427A98">
      <w:pPr>
        <w:widowControl/>
        <w:tabs>
          <w:tab w:val="left" w:pos="1267"/>
          <w:tab w:val="left" w:pos="1800"/>
          <w:tab w:val="left" w:pos="2347"/>
          <w:tab w:val="left" w:pos="2880"/>
          <w:tab w:val="left" w:pos="3060"/>
        </w:tabs>
        <w:ind w:left="3060" w:hanging="450"/>
        <w:rPr>
          <w:rFonts w:ascii="Times New Roman" w:hAnsi="Times New Roman"/>
          <w:sz w:val="22"/>
          <w:szCs w:val="22"/>
        </w:rPr>
      </w:pPr>
    </w:p>
    <w:p w:rsidR="001A6A0E" w:rsidRPr="008F2512" w:rsidRDefault="001A6A0E" w:rsidP="00427A98">
      <w:pPr>
        <w:widowControl/>
        <w:tabs>
          <w:tab w:val="left" w:pos="1267"/>
          <w:tab w:val="left" w:pos="1800"/>
          <w:tab w:val="left" w:pos="2347"/>
          <w:tab w:val="left" w:pos="2880"/>
          <w:tab w:val="left" w:pos="3060"/>
        </w:tabs>
        <w:ind w:left="3060" w:hanging="450"/>
        <w:rPr>
          <w:rFonts w:ascii="Times New Roman" w:hAnsi="Times New Roman"/>
          <w:sz w:val="22"/>
          <w:szCs w:val="22"/>
        </w:rPr>
      </w:pPr>
      <w:r>
        <w:rPr>
          <w:rFonts w:ascii="Times New Roman" w:hAnsi="Times New Roman"/>
          <w:sz w:val="22"/>
          <w:szCs w:val="22"/>
        </w:rPr>
        <w:t>(iv)</w:t>
      </w:r>
      <w:r>
        <w:rPr>
          <w:rFonts w:ascii="Times New Roman" w:hAnsi="Times New Roman"/>
          <w:sz w:val="22"/>
          <w:szCs w:val="22"/>
        </w:rPr>
        <w:tab/>
        <w:t xml:space="preserve">Location of the stormwater discharge(s) </w:t>
      </w:r>
      <w:r w:rsidR="009F0555">
        <w:rPr>
          <w:rFonts w:ascii="Times New Roman" w:hAnsi="Times New Roman"/>
          <w:sz w:val="22"/>
          <w:szCs w:val="22"/>
        </w:rPr>
        <w:t>including</w:t>
      </w:r>
      <w:r w:rsidR="009E2639">
        <w:rPr>
          <w:rFonts w:ascii="Times New Roman" w:hAnsi="Times New Roman"/>
          <w:sz w:val="22"/>
          <w:szCs w:val="22"/>
        </w:rPr>
        <w:t xml:space="preserve"> latitude and longitude.</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340E9B" w:rsidRPr="009E2639" w:rsidRDefault="00340E9B" w:rsidP="00427A98">
      <w:pPr>
        <w:widowControl/>
        <w:tabs>
          <w:tab w:val="left" w:pos="1267"/>
          <w:tab w:val="left" w:pos="1800"/>
          <w:tab w:val="left" w:pos="2610"/>
        </w:tabs>
        <w:ind w:left="2610" w:hanging="450"/>
        <w:rPr>
          <w:rFonts w:ascii="Times New Roman" w:hAnsi="Times New Roman"/>
          <w:sz w:val="22"/>
          <w:szCs w:val="22"/>
        </w:rPr>
      </w:pPr>
      <w:r w:rsidRPr="009E2639">
        <w:rPr>
          <w:rFonts w:ascii="Times New Roman" w:hAnsi="Times New Roman"/>
          <w:sz w:val="22"/>
          <w:szCs w:val="22"/>
        </w:rPr>
        <w:t>(</w:t>
      </w:r>
      <w:r w:rsidR="00F609AE">
        <w:rPr>
          <w:rFonts w:ascii="Times New Roman" w:hAnsi="Times New Roman"/>
          <w:sz w:val="22"/>
          <w:szCs w:val="22"/>
        </w:rPr>
        <w:t>L</w:t>
      </w:r>
      <w:r w:rsidRPr="009E2639">
        <w:rPr>
          <w:rFonts w:ascii="Times New Roman" w:hAnsi="Times New Roman"/>
          <w:sz w:val="22"/>
          <w:szCs w:val="22"/>
        </w:rPr>
        <w:t>)</w:t>
      </w:r>
      <w:r w:rsidRPr="009E2639">
        <w:rPr>
          <w:rFonts w:ascii="Times New Roman" w:hAnsi="Times New Roman"/>
          <w:sz w:val="22"/>
          <w:szCs w:val="22"/>
        </w:rPr>
        <w:tab/>
        <w:t xml:space="preserve">The total effective impervious </w:t>
      </w:r>
      <w:r w:rsidR="0090335E">
        <w:rPr>
          <w:rFonts w:ascii="Times New Roman" w:hAnsi="Times New Roman"/>
          <w:sz w:val="22"/>
          <w:szCs w:val="22"/>
        </w:rPr>
        <w:t>cover</w:t>
      </w:r>
      <w:r w:rsidR="0090335E" w:rsidRPr="009E2639">
        <w:rPr>
          <w:rFonts w:ascii="Times New Roman" w:hAnsi="Times New Roman"/>
          <w:sz w:val="22"/>
          <w:szCs w:val="22"/>
        </w:rPr>
        <w:t xml:space="preserve"> </w:t>
      </w:r>
      <w:r w:rsidRPr="009E2639">
        <w:rPr>
          <w:rFonts w:ascii="Times New Roman" w:hAnsi="Times New Roman"/>
          <w:sz w:val="22"/>
          <w:szCs w:val="22"/>
        </w:rPr>
        <w:t>for the site</w:t>
      </w:r>
      <w:r w:rsidR="0090335E">
        <w:rPr>
          <w:rFonts w:ascii="Times New Roman" w:hAnsi="Times New Roman"/>
          <w:sz w:val="22"/>
          <w:szCs w:val="22"/>
        </w:rPr>
        <w:t xml:space="preserve"> before and after the proposed construction activity</w:t>
      </w:r>
      <w:r w:rsidR="009F0555" w:rsidRPr="009E2639">
        <w:rPr>
          <w:rFonts w:ascii="Times New Roman" w:hAnsi="Times New Roman"/>
          <w:sz w:val="22"/>
          <w:szCs w:val="22"/>
        </w:rPr>
        <w:t>.</w:t>
      </w:r>
    </w:p>
    <w:p w:rsidR="00A00E33" w:rsidRPr="009E2639" w:rsidRDefault="00A00E33" w:rsidP="00427A98">
      <w:pPr>
        <w:widowControl/>
        <w:tabs>
          <w:tab w:val="left" w:pos="1267"/>
          <w:tab w:val="left" w:pos="1800"/>
          <w:tab w:val="left" w:pos="2610"/>
        </w:tabs>
        <w:ind w:left="2610" w:hanging="450"/>
        <w:rPr>
          <w:rFonts w:ascii="Times New Roman" w:hAnsi="Times New Roman"/>
          <w:sz w:val="22"/>
          <w:szCs w:val="22"/>
        </w:rPr>
      </w:pPr>
    </w:p>
    <w:p w:rsidR="009078B8" w:rsidRDefault="00084C35" w:rsidP="00427A98">
      <w:pPr>
        <w:widowControl/>
        <w:tabs>
          <w:tab w:val="left" w:pos="1267"/>
          <w:tab w:val="left" w:pos="1800"/>
          <w:tab w:val="left" w:pos="2610"/>
        </w:tabs>
        <w:ind w:left="2610" w:hanging="450"/>
        <w:rPr>
          <w:rFonts w:ascii="Times New Roman" w:hAnsi="Times New Roman"/>
          <w:sz w:val="22"/>
          <w:szCs w:val="22"/>
        </w:rPr>
      </w:pPr>
      <w:r w:rsidRPr="00A91E7B">
        <w:rPr>
          <w:rFonts w:ascii="Times New Roman" w:hAnsi="Times New Roman"/>
          <w:sz w:val="22"/>
          <w:szCs w:val="22"/>
        </w:rPr>
        <w:t>(</w:t>
      </w:r>
      <w:r w:rsidR="00F609AE">
        <w:rPr>
          <w:rFonts w:ascii="Times New Roman" w:hAnsi="Times New Roman"/>
          <w:sz w:val="22"/>
          <w:szCs w:val="22"/>
        </w:rPr>
        <w:t>M</w:t>
      </w:r>
      <w:r w:rsidRPr="00A91E7B">
        <w:rPr>
          <w:rFonts w:ascii="Times New Roman" w:hAnsi="Times New Roman"/>
          <w:sz w:val="22"/>
          <w:szCs w:val="22"/>
        </w:rPr>
        <w:t>)</w:t>
      </w:r>
      <w:r w:rsidRPr="00A91E7B">
        <w:rPr>
          <w:rFonts w:ascii="Times New Roman" w:hAnsi="Times New Roman"/>
          <w:sz w:val="22"/>
          <w:szCs w:val="22"/>
        </w:rPr>
        <w:tab/>
        <w:t>Documentation that the proposed construction activity has been reviewed for consistency with state Historic Preservation statutes, regulations, and policies including identification of any potential impacts on property listed or eligible for listing on the Connecticut Register of Historic Places.</w:t>
      </w:r>
      <w:r w:rsidR="001D5F2A">
        <w:rPr>
          <w:rFonts w:ascii="Times New Roman" w:hAnsi="Times New Roman"/>
          <w:sz w:val="22"/>
          <w:szCs w:val="22"/>
        </w:rPr>
        <w:t xml:space="preserve">  A review conducted for an Army Corps of Engineers Section 404 wetland permit would meet this qualification.</w:t>
      </w:r>
      <w:r w:rsidRPr="00A91E7B">
        <w:rPr>
          <w:rFonts w:ascii="Times New Roman" w:hAnsi="Times New Roman"/>
          <w:sz w:val="22"/>
          <w:szCs w:val="22"/>
        </w:rPr>
        <w:t xml:space="preserve">  Refer to Appendix G for guidance on conducting the required review.</w:t>
      </w:r>
    </w:p>
    <w:p w:rsidR="009078B8" w:rsidRDefault="009078B8" w:rsidP="00427A98">
      <w:pPr>
        <w:widowControl/>
        <w:tabs>
          <w:tab w:val="left" w:pos="1267"/>
          <w:tab w:val="left" w:pos="1800"/>
          <w:tab w:val="left" w:pos="2610"/>
        </w:tabs>
        <w:ind w:left="2610" w:hanging="450"/>
        <w:rPr>
          <w:rFonts w:ascii="Times New Roman" w:hAnsi="Times New Roman"/>
          <w:sz w:val="22"/>
          <w:szCs w:val="22"/>
        </w:rPr>
      </w:pPr>
    </w:p>
    <w:p w:rsidR="00A5739E" w:rsidRPr="00A91E7B" w:rsidRDefault="009078B8" w:rsidP="00427A98">
      <w:pPr>
        <w:widowControl/>
        <w:tabs>
          <w:tab w:val="left" w:pos="1267"/>
          <w:tab w:val="left" w:pos="1800"/>
          <w:tab w:val="left" w:pos="2610"/>
        </w:tabs>
        <w:ind w:left="2610" w:hanging="450"/>
        <w:rPr>
          <w:moveFrom w:id="633" w:author="CTDEEP" w:date="2019-12-04T14:08:00Z"/>
          <w:rFonts w:ascii="Times New Roman" w:hAnsi="Times New Roman"/>
          <w:sz w:val="22"/>
          <w:szCs w:val="22"/>
        </w:rPr>
      </w:pPr>
      <w:r>
        <w:rPr>
          <w:rFonts w:ascii="Times New Roman" w:hAnsi="Times New Roman"/>
          <w:sz w:val="22"/>
          <w:szCs w:val="22"/>
        </w:rPr>
        <w:t>(</w:t>
      </w:r>
      <w:r w:rsidR="00F609AE">
        <w:rPr>
          <w:rFonts w:ascii="Times New Roman" w:hAnsi="Times New Roman"/>
          <w:sz w:val="22"/>
          <w:szCs w:val="22"/>
        </w:rPr>
        <w:t>N</w:t>
      </w:r>
      <w:r>
        <w:rPr>
          <w:rFonts w:ascii="Times New Roman" w:hAnsi="Times New Roman"/>
          <w:sz w:val="22"/>
          <w:szCs w:val="22"/>
        </w:rPr>
        <w:t>)</w:t>
      </w:r>
      <w:r>
        <w:rPr>
          <w:rFonts w:ascii="Times New Roman" w:hAnsi="Times New Roman"/>
          <w:sz w:val="22"/>
          <w:szCs w:val="22"/>
        </w:rPr>
        <w:tab/>
      </w:r>
      <w:r w:rsidR="00A66658">
        <w:rPr>
          <w:rFonts w:ascii="Times New Roman" w:hAnsi="Times New Roman"/>
          <w:sz w:val="22"/>
          <w:szCs w:val="22"/>
        </w:rPr>
        <w:t xml:space="preserve">Registrants </w:t>
      </w:r>
      <w:del w:id="634" w:author="CTDEEP" w:date="2019-12-04T14:08:00Z">
        <w:r w:rsidR="00A66658">
          <w:rPr>
            <w:rFonts w:ascii="Times New Roman" w:hAnsi="Times New Roman"/>
            <w:sz w:val="22"/>
            <w:szCs w:val="22"/>
          </w:rPr>
          <w:delText>for l</w:delText>
        </w:r>
        <w:r>
          <w:rPr>
            <w:rFonts w:ascii="Times New Roman" w:hAnsi="Times New Roman"/>
            <w:sz w:val="22"/>
            <w:szCs w:val="22"/>
          </w:rPr>
          <w:delText xml:space="preserve">ocally approvable projects may, if they choose, </w:delText>
        </w:r>
        <w:r w:rsidR="009E564F">
          <w:rPr>
            <w:rFonts w:ascii="Times New Roman" w:hAnsi="Times New Roman"/>
            <w:sz w:val="22"/>
            <w:szCs w:val="22"/>
          </w:rPr>
          <w:delText xml:space="preserve">attach an electronic copy of their Plan to their registration or </w:delText>
        </w:r>
        <w:r>
          <w:rPr>
            <w:rFonts w:ascii="Times New Roman" w:hAnsi="Times New Roman"/>
            <w:sz w:val="22"/>
            <w:szCs w:val="22"/>
          </w:rPr>
          <w:delText>provide a web address where their Plan may be downloaded.</w:delText>
        </w:r>
        <w:r w:rsidR="002A7228">
          <w:rPr>
            <w:rFonts w:ascii="Times New Roman" w:hAnsi="Times New Roman"/>
            <w:sz w:val="22"/>
            <w:szCs w:val="22"/>
          </w:rPr>
          <w:delText xml:space="preserve">  If a</w:delText>
        </w:r>
        <w:r w:rsidR="0032059B">
          <w:rPr>
            <w:rFonts w:ascii="Times New Roman" w:hAnsi="Times New Roman"/>
            <w:sz w:val="22"/>
            <w:szCs w:val="22"/>
          </w:rPr>
          <w:delText>n electronic plan</w:delText>
        </w:r>
        <w:r w:rsidR="002A7228">
          <w:rPr>
            <w:rFonts w:ascii="Times New Roman" w:hAnsi="Times New Roman"/>
            <w:sz w:val="22"/>
            <w:szCs w:val="22"/>
          </w:rPr>
          <w:delText xml:space="preserve"> is not provided, the registrant is still subject to the requirements for submission of </w:delText>
        </w:r>
        <w:r w:rsidR="00800355">
          <w:rPr>
            <w:rFonts w:ascii="Times New Roman" w:hAnsi="Times New Roman"/>
            <w:sz w:val="22"/>
            <w:szCs w:val="22"/>
          </w:rPr>
          <w:delText>a</w:delText>
        </w:r>
        <w:r w:rsidR="002A7228">
          <w:rPr>
            <w:rFonts w:ascii="Times New Roman" w:hAnsi="Times New Roman"/>
            <w:sz w:val="22"/>
            <w:szCs w:val="22"/>
          </w:rPr>
          <w:delText xml:space="preserve"> Plan to the </w:delText>
        </w:r>
        <w:r w:rsidR="00800355">
          <w:rPr>
            <w:rFonts w:ascii="Times New Roman" w:hAnsi="Times New Roman"/>
            <w:sz w:val="22"/>
            <w:szCs w:val="22"/>
          </w:rPr>
          <w:delText>c</w:delText>
        </w:r>
        <w:r w:rsidR="002A7228">
          <w:rPr>
            <w:rFonts w:ascii="Times New Roman" w:hAnsi="Times New Roman"/>
            <w:sz w:val="22"/>
            <w:szCs w:val="22"/>
          </w:rPr>
          <w:delText xml:space="preserve">ommissioner </w:delText>
        </w:r>
        <w:r w:rsidR="00800355">
          <w:rPr>
            <w:rFonts w:ascii="Times New Roman" w:hAnsi="Times New Roman"/>
            <w:sz w:val="22"/>
            <w:szCs w:val="22"/>
          </w:rPr>
          <w:delText xml:space="preserve">or a member of the public </w:delText>
        </w:r>
        <w:r w:rsidR="002A7228">
          <w:rPr>
            <w:rFonts w:ascii="Times New Roman" w:hAnsi="Times New Roman"/>
            <w:sz w:val="22"/>
            <w:szCs w:val="22"/>
          </w:rPr>
          <w:delText xml:space="preserve">pursuant to the “Plan Availability” section (Section 4(e)(2)). </w:delText>
        </w:r>
        <w:r>
          <w:rPr>
            <w:rFonts w:ascii="Times New Roman" w:hAnsi="Times New Roman"/>
            <w:sz w:val="22"/>
            <w:szCs w:val="22"/>
          </w:rPr>
          <w:delText xml:space="preserve"> </w:delText>
        </w:r>
        <w:r w:rsidR="00800355">
          <w:rPr>
            <w:rFonts w:ascii="Times New Roman" w:hAnsi="Times New Roman"/>
            <w:sz w:val="22"/>
            <w:szCs w:val="22"/>
          </w:rPr>
          <w:delText xml:space="preserve">An </w:delText>
        </w:r>
        <w:r>
          <w:rPr>
            <w:rFonts w:ascii="Times New Roman" w:hAnsi="Times New Roman"/>
            <w:sz w:val="22"/>
            <w:szCs w:val="22"/>
          </w:rPr>
          <w:delText xml:space="preserve">electronic Plan </w:delText>
        </w:r>
      </w:del>
      <w:r>
        <w:rPr>
          <w:rFonts w:ascii="Times New Roman" w:hAnsi="Times New Roman"/>
          <w:sz w:val="22"/>
          <w:szCs w:val="22"/>
        </w:rPr>
        <w:t xml:space="preserve">shall </w:t>
      </w:r>
      <w:del w:id="635" w:author="CTDEEP" w:date="2019-12-04T14:08:00Z">
        <w:r>
          <w:rPr>
            <w:rFonts w:ascii="Times New Roman" w:hAnsi="Times New Roman"/>
            <w:sz w:val="22"/>
            <w:szCs w:val="22"/>
          </w:rPr>
          <w:delText>be in Adobe™ PDF format or similar publicly available format in common use.</w:delText>
        </w:r>
        <w:r w:rsidR="00084C35" w:rsidRPr="00A91E7B">
          <w:rPr>
            <w:rFonts w:ascii="Times New Roman" w:hAnsi="Times New Roman"/>
            <w:sz w:val="22"/>
            <w:szCs w:val="22"/>
          </w:rPr>
          <w:delText xml:space="preserve">  </w:delText>
        </w:r>
        <w:r w:rsidRPr="008F2512">
          <w:rPr>
            <w:rFonts w:ascii="Times New Roman" w:hAnsi="Times New Roman"/>
            <w:b/>
            <w:bCs/>
            <w:sz w:val="22"/>
            <w:szCs w:val="22"/>
          </w:rPr>
          <w:delText xml:space="preserve">DO NOT </w:delText>
        </w:r>
        <w:r>
          <w:rPr>
            <w:rFonts w:ascii="Times New Roman" w:hAnsi="Times New Roman"/>
            <w:b/>
            <w:bCs/>
            <w:sz w:val="22"/>
            <w:szCs w:val="22"/>
          </w:rPr>
          <w:delText>INCLUDE</w:delText>
        </w:r>
        <w:r>
          <w:rPr>
            <w:rFonts w:ascii="Times New Roman" w:hAnsi="Times New Roman"/>
            <w:bCs/>
            <w:sz w:val="22"/>
            <w:szCs w:val="22"/>
          </w:rPr>
          <w:delText xml:space="preserve"> in </w:delText>
        </w:r>
        <w:r w:rsidR="00800355">
          <w:rPr>
            <w:rFonts w:ascii="Times New Roman" w:hAnsi="Times New Roman"/>
            <w:bCs/>
            <w:sz w:val="22"/>
            <w:szCs w:val="22"/>
          </w:rPr>
          <w:delText>the Plan</w:delText>
        </w:r>
        <w:r w:rsidRPr="008F2512">
          <w:rPr>
            <w:rFonts w:ascii="Times New Roman" w:hAnsi="Times New Roman"/>
            <w:sz w:val="22"/>
            <w:szCs w:val="22"/>
          </w:rPr>
          <w:delText xml:space="preserve"> any pages or other material that do not pertain to stormwater management or erosion and sedimentation</w:delText>
        </w:r>
      </w:del>
      <w:moveFromRangeStart w:id="636" w:author="CTDEEP" w:date="2019-12-04T14:08:00Z" w:name="move26360971"/>
      <w:moveFrom w:id="637" w:author="CTDEEP" w:date="2019-12-04T14:08:00Z">
        <w:r w:rsidRPr="008F2512">
          <w:rPr>
            <w:rFonts w:ascii="Times New Roman" w:hAnsi="Times New Roman"/>
            <w:sz w:val="22"/>
            <w:szCs w:val="22"/>
          </w:rPr>
          <w:t xml:space="preserve"> control (such as electrical and lighting plans, boundary or lot surveys, building plans, non-stormwater related detail sheets, etc.).</w:t>
        </w:r>
      </w:moveFrom>
    </w:p>
    <w:p w:rsidR="00483767" w:rsidRPr="00A91E7B" w:rsidRDefault="00483767" w:rsidP="00427A98">
      <w:pPr>
        <w:widowControl/>
        <w:tabs>
          <w:tab w:val="left" w:pos="1267"/>
          <w:tab w:val="left" w:pos="1800"/>
          <w:tab w:val="left" w:pos="2610"/>
          <w:tab w:val="left" w:pos="3427"/>
        </w:tabs>
        <w:ind w:left="2610" w:hanging="450"/>
        <w:rPr>
          <w:moveFrom w:id="638" w:author="CTDEEP" w:date="2019-12-04T14:08:00Z"/>
          <w:rFonts w:ascii="Times New Roman" w:hAnsi="Times New Roman"/>
          <w:sz w:val="22"/>
          <w:szCs w:val="22"/>
        </w:rPr>
      </w:pPr>
    </w:p>
    <w:p w:rsidR="00483767" w:rsidRPr="008F2512" w:rsidRDefault="00483767" w:rsidP="00427A98">
      <w:pPr>
        <w:widowControl/>
        <w:tabs>
          <w:tab w:val="left" w:pos="1267"/>
          <w:tab w:val="left" w:pos="1800"/>
          <w:tab w:val="left" w:pos="2610"/>
          <w:tab w:val="left" w:pos="3427"/>
        </w:tabs>
        <w:ind w:left="2610" w:hanging="450"/>
        <w:rPr>
          <w:rFonts w:ascii="Times New Roman" w:hAnsi="Times New Roman"/>
          <w:sz w:val="22"/>
          <w:szCs w:val="22"/>
        </w:rPr>
      </w:pPr>
      <w:moveFrom w:id="639" w:author="CTDEEP" w:date="2019-12-04T14:08:00Z">
        <w:r w:rsidRPr="008F2512">
          <w:rPr>
            <w:rFonts w:ascii="Times New Roman" w:hAnsi="Times New Roman"/>
            <w:sz w:val="22"/>
            <w:szCs w:val="22"/>
          </w:rPr>
          <w:t>(</w:t>
        </w:r>
      </w:moveFrom>
      <w:moveFromRangeEnd w:id="636"/>
      <w:del w:id="640" w:author="CTDEEP" w:date="2019-12-04T14:08:00Z">
        <w:r w:rsidR="00F609AE">
          <w:rPr>
            <w:rFonts w:ascii="Times New Roman" w:hAnsi="Times New Roman"/>
            <w:sz w:val="22"/>
            <w:szCs w:val="22"/>
          </w:rPr>
          <w:delText>O</w:delText>
        </w:r>
        <w:r w:rsidRPr="008F2512">
          <w:rPr>
            <w:rFonts w:ascii="Times New Roman" w:hAnsi="Times New Roman"/>
            <w:sz w:val="22"/>
            <w:szCs w:val="22"/>
          </w:rPr>
          <w:delText>)</w:delText>
        </w:r>
        <w:r w:rsidRPr="008F2512">
          <w:rPr>
            <w:rFonts w:ascii="Times New Roman" w:hAnsi="Times New Roman"/>
            <w:sz w:val="22"/>
            <w:szCs w:val="22"/>
          </w:rPr>
          <w:tab/>
        </w:r>
        <w:r w:rsidR="00A66658">
          <w:rPr>
            <w:rFonts w:ascii="Times New Roman" w:hAnsi="Times New Roman"/>
            <w:sz w:val="22"/>
            <w:szCs w:val="22"/>
          </w:rPr>
          <w:delText>Registrants for a</w:delText>
        </w:r>
        <w:r w:rsidRPr="008F2512">
          <w:rPr>
            <w:rFonts w:ascii="Times New Roman" w:hAnsi="Times New Roman"/>
            <w:sz w:val="22"/>
            <w:szCs w:val="22"/>
          </w:rPr>
          <w:delText xml:space="preserve">ll </w:delText>
        </w:r>
        <w:r w:rsidRPr="008F2512">
          <w:rPr>
            <w:rFonts w:ascii="Times New Roman" w:hAnsi="Times New Roman"/>
            <w:bCs/>
            <w:sz w:val="22"/>
            <w:szCs w:val="22"/>
          </w:rPr>
          <w:delText>locally exempt</w:delText>
        </w:r>
        <w:r w:rsidRPr="008F2512">
          <w:rPr>
            <w:rFonts w:ascii="Times New Roman" w:hAnsi="Times New Roman"/>
            <w:sz w:val="22"/>
            <w:szCs w:val="22"/>
          </w:rPr>
          <w:delText xml:space="preserve"> projects </w:delText>
        </w:r>
        <w:r w:rsidRPr="00800355">
          <w:rPr>
            <w:rFonts w:ascii="Times New Roman" w:hAnsi="Times New Roman"/>
            <w:sz w:val="22"/>
            <w:szCs w:val="22"/>
            <w:u w:val="single"/>
          </w:rPr>
          <w:delText>must</w:delText>
        </w:r>
        <w:r w:rsidRPr="008F2512">
          <w:rPr>
            <w:rFonts w:ascii="Times New Roman" w:hAnsi="Times New Roman"/>
            <w:sz w:val="22"/>
            <w:szCs w:val="22"/>
          </w:rPr>
          <w:delText xml:space="preserve"> </w:delText>
        </w:r>
      </w:del>
      <w:r w:rsidRPr="008F2512">
        <w:rPr>
          <w:rFonts w:ascii="Times New Roman" w:hAnsi="Times New Roman"/>
          <w:sz w:val="22"/>
          <w:szCs w:val="22"/>
        </w:rPr>
        <w:t>submit a</w:t>
      </w:r>
      <w:r w:rsidR="00FD38C3">
        <w:rPr>
          <w:rFonts w:ascii="Times New Roman" w:hAnsi="Times New Roman"/>
          <w:sz w:val="22"/>
          <w:szCs w:val="22"/>
        </w:rPr>
        <w:t>n electronic</w:t>
      </w:r>
      <w:r w:rsidRPr="008F2512">
        <w:rPr>
          <w:rFonts w:ascii="Times New Roman" w:hAnsi="Times New Roman"/>
          <w:sz w:val="22"/>
          <w:szCs w:val="22"/>
        </w:rPr>
        <w:t xml:space="preserve"> copy of their Plan</w:t>
      </w:r>
      <w:del w:id="641" w:author="CTDEEP" w:date="2019-12-04T14:08:00Z">
        <w:r w:rsidR="00FD38C3">
          <w:rPr>
            <w:rFonts w:ascii="Times New Roman" w:hAnsi="Times New Roman"/>
            <w:sz w:val="22"/>
            <w:szCs w:val="22"/>
          </w:rPr>
          <w:delText xml:space="preserve"> or a web </w:delText>
        </w:r>
        <w:r w:rsidR="009078B8">
          <w:rPr>
            <w:rFonts w:ascii="Times New Roman" w:hAnsi="Times New Roman"/>
            <w:sz w:val="22"/>
            <w:szCs w:val="22"/>
          </w:rPr>
          <w:delText>address</w:delText>
        </w:r>
        <w:r w:rsidR="00FD38C3">
          <w:rPr>
            <w:rFonts w:ascii="Times New Roman" w:hAnsi="Times New Roman"/>
            <w:sz w:val="22"/>
            <w:szCs w:val="22"/>
          </w:rPr>
          <w:delText xml:space="preserve"> where the electronic Plan can be downloaded</w:delText>
        </w:r>
        <w:r w:rsidRPr="008F2512">
          <w:rPr>
            <w:rFonts w:ascii="Times New Roman" w:hAnsi="Times New Roman"/>
            <w:sz w:val="22"/>
            <w:szCs w:val="22"/>
          </w:rPr>
          <w:delText>.</w:delText>
        </w:r>
      </w:del>
      <w:moveToRangeStart w:id="642" w:author="Chris Stone" w:date="2019-12-04T14:08:00Z" w:name="move26360974"/>
      <w:moveTo w:id="643" w:author="Chris Stone" w:date="2019-12-04T14:08:00Z">
        <w:r w:rsidR="009078B8">
          <w:rPr>
            <w:rFonts w:ascii="Times New Roman" w:hAnsi="Times New Roman"/>
            <w:sz w:val="22"/>
            <w:szCs w:val="22"/>
          </w:rPr>
          <w:t xml:space="preserve">  The electronic Plan shall be in Adobe™ PDF format or similar publicly available format in common use.</w:t>
        </w:r>
        <w:r w:rsidRPr="008F2512">
          <w:rPr>
            <w:rFonts w:ascii="Times New Roman" w:hAnsi="Times New Roman"/>
            <w:sz w:val="22"/>
            <w:szCs w:val="22"/>
          </w:rPr>
          <w:t xml:space="preserve">  </w:t>
        </w:r>
      </w:moveTo>
      <w:moveToRangeEnd w:id="642"/>
      <w:del w:id="644" w:author="Chris Stone" w:date="2019-12-04T14:08:00Z">
        <w:r w:rsidRPr="008F2512">
          <w:rPr>
            <w:rFonts w:ascii="Times New Roman" w:hAnsi="Times New Roman"/>
            <w:sz w:val="22"/>
            <w:szCs w:val="22"/>
          </w:rPr>
          <w:delText>.</w:delText>
        </w:r>
      </w:del>
      <w:moveFromRangeStart w:id="645" w:author="Chris Stone" w:date="2019-12-04T14:08:00Z" w:name="move26360974"/>
      <w:moveFrom w:id="646" w:author="Chris Stone" w:date="2019-12-04T14:08:00Z">
        <w:r w:rsidR="009078B8">
          <w:rPr>
            <w:rFonts w:ascii="Times New Roman" w:hAnsi="Times New Roman"/>
            <w:sz w:val="22"/>
            <w:szCs w:val="22"/>
          </w:rPr>
          <w:t xml:space="preserve">  The electronic Plan shall be in Adobe™ PDF format or similar publicly available format in common use.</w:t>
        </w:r>
        <w:r w:rsidRPr="008F2512">
          <w:rPr>
            <w:rFonts w:ascii="Times New Roman" w:hAnsi="Times New Roman"/>
            <w:sz w:val="22"/>
            <w:szCs w:val="22"/>
          </w:rPr>
          <w:t xml:space="preserve">  </w:t>
        </w:r>
      </w:moveFrom>
      <w:moveFromRangeEnd w:id="645"/>
      <w:r w:rsidRPr="008F2512">
        <w:rPr>
          <w:rFonts w:ascii="Times New Roman" w:hAnsi="Times New Roman"/>
          <w:b/>
          <w:bCs/>
          <w:sz w:val="22"/>
          <w:szCs w:val="22"/>
        </w:rPr>
        <w:t xml:space="preserve">DO NOT </w:t>
      </w:r>
      <w:r w:rsidR="00FD38C3">
        <w:rPr>
          <w:rFonts w:ascii="Times New Roman" w:hAnsi="Times New Roman"/>
          <w:b/>
          <w:bCs/>
          <w:sz w:val="22"/>
          <w:szCs w:val="22"/>
        </w:rPr>
        <w:t>INCLUDE</w:t>
      </w:r>
      <w:r w:rsidR="00FD38C3">
        <w:rPr>
          <w:rFonts w:ascii="Times New Roman" w:hAnsi="Times New Roman"/>
          <w:bCs/>
          <w:sz w:val="22"/>
          <w:szCs w:val="22"/>
        </w:rPr>
        <w:t xml:space="preserve"> in this </w:t>
      </w:r>
      <w:r w:rsidR="00800355">
        <w:rPr>
          <w:rFonts w:ascii="Times New Roman" w:hAnsi="Times New Roman"/>
          <w:bCs/>
          <w:sz w:val="22"/>
          <w:szCs w:val="22"/>
        </w:rPr>
        <w:t>Plan</w:t>
      </w:r>
      <w:r w:rsidR="00FD38C3" w:rsidRPr="008F2512">
        <w:rPr>
          <w:rFonts w:ascii="Times New Roman" w:hAnsi="Times New Roman"/>
          <w:sz w:val="22"/>
          <w:szCs w:val="22"/>
        </w:rPr>
        <w:t xml:space="preserve"> </w:t>
      </w:r>
      <w:r w:rsidRPr="008F2512">
        <w:rPr>
          <w:rFonts w:ascii="Times New Roman" w:hAnsi="Times New Roman"/>
          <w:sz w:val="22"/>
          <w:szCs w:val="22"/>
        </w:rPr>
        <w:t xml:space="preserve">any pages or other material that do not pertain to stormwater management or erosion and </w:t>
      </w:r>
      <w:ins w:id="647" w:author="CTDEEP" w:date="2019-12-04T14:08:00Z">
        <w:r w:rsidRPr="008F2512">
          <w:rPr>
            <w:rFonts w:ascii="Times New Roman" w:hAnsi="Times New Roman"/>
            <w:sz w:val="22"/>
            <w:szCs w:val="22"/>
          </w:rPr>
          <w:t>sediment</w:t>
        </w:r>
      </w:ins>
      <w:del w:id="648" w:author="CTDEEP" w:date="2019-12-04T14:08:00Z">
        <w:r w:rsidRPr="008F2512">
          <w:rPr>
            <w:rFonts w:ascii="Times New Roman" w:hAnsi="Times New Roman"/>
            <w:sz w:val="22"/>
            <w:szCs w:val="22"/>
          </w:rPr>
          <w:delText>sedimentation</w:delText>
        </w:r>
      </w:del>
      <w:r w:rsidRPr="008F2512">
        <w:rPr>
          <w:rFonts w:ascii="Times New Roman" w:hAnsi="Times New Roman"/>
          <w:sz w:val="22"/>
          <w:szCs w:val="22"/>
        </w:rPr>
        <w:t xml:space="preserve"> control (such as electrical and lighting plans, boundary or lot surveys, building plans, non-stormwater related detail sheets, etc.).</w:t>
      </w:r>
    </w:p>
    <w:p w:rsidR="00483767" w:rsidRPr="008F2512" w:rsidRDefault="00483767" w:rsidP="00427A98">
      <w:pPr>
        <w:widowControl/>
        <w:tabs>
          <w:tab w:val="left" w:pos="1267"/>
          <w:tab w:val="left" w:pos="1800"/>
          <w:tab w:val="left" w:pos="2610"/>
          <w:tab w:val="left" w:pos="3427"/>
        </w:tabs>
        <w:ind w:left="2610" w:hanging="450"/>
        <w:rPr>
          <w:rFonts w:ascii="Times New Roman" w:hAnsi="Times New Roman"/>
          <w:sz w:val="22"/>
          <w:szCs w:val="22"/>
        </w:rPr>
      </w:pPr>
    </w:p>
    <w:p w:rsidR="00483767" w:rsidRPr="008F2512" w:rsidRDefault="00483767" w:rsidP="00427A98">
      <w:pPr>
        <w:widowControl/>
        <w:tabs>
          <w:tab w:val="left" w:pos="1267"/>
          <w:tab w:val="left" w:pos="1800"/>
          <w:tab w:val="left" w:pos="2610"/>
          <w:tab w:val="left" w:pos="3427"/>
        </w:tabs>
        <w:ind w:left="2610" w:hanging="450"/>
        <w:rPr>
          <w:rFonts w:ascii="Times New Roman" w:hAnsi="Times New Roman"/>
          <w:sz w:val="22"/>
          <w:szCs w:val="22"/>
        </w:rPr>
      </w:pPr>
      <w:r w:rsidRPr="008F2512">
        <w:rPr>
          <w:rFonts w:ascii="Times New Roman" w:hAnsi="Times New Roman"/>
          <w:sz w:val="22"/>
          <w:szCs w:val="22"/>
        </w:rPr>
        <w:t>(</w:t>
      </w:r>
      <w:ins w:id="649" w:author="CTDEEP" w:date="2019-12-04T14:08:00Z">
        <w:r w:rsidR="00F902D7">
          <w:rPr>
            <w:rFonts w:ascii="Times New Roman" w:hAnsi="Times New Roman"/>
            <w:sz w:val="22"/>
            <w:szCs w:val="22"/>
          </w:rPr>
          <w:t>O</w:t>
        </w:r>
      </w:ins>
      <w:del w:id="650" w:author="CTDEEP" w:date="2019-12-04T14:08:00Z">
        <w:r w:rsidR="00F609AE">
          <w:rPr>
            <w:rFonts w:ascii="Times New Roman" w:hAnsi="Times New Roman"/>
            <w:sz w:val="22"/>
            <w:szCs w:val="22"/>
          </w:rPr>
          <w:delText>P</w:delText>
        </w:r>
      </w:del>
      <w:r w:rsidRPr="008F2512">
        <w:rPr>
          <w:rFonts w:ascii="Times New Roman" w:hAnsi="Times New Roman"/>
          <w:sz w:val="22"/>
          <w:szCs w:val="22"/>
        </w:rPr>
        <w:t>)</w:t>
      </w:r>
      <w:r w:rsidRPr="008F2512">
        <w:rPr>
          <w:rFonts w:ascii="Times New Roman" w:hAnsi="Times New Roman"/>
          <w:sz w:val="22"/>
          <w:szCs w:val="22"/>
        </w:rPr>
        <w:tab/>
        <w:t xml:space="preserve">The </w:t>
      </w:r>
      <w:r w:rsidR="007D3F28">
        <w:rPr>
          <w:rFonts w:ascii="Times New Roman" w:hAnsi="Times New Roman"/>
          <w:sz w:val="22"/>
          <w:szCs w:val="22"/>
        </w:rPr>
        <w:t>certification</w:t>
      </w:r>
      <w:r w:rsidR="007D3F28" w:rsidRPr="008F2512">
        <w:rPr>
          <w:rFonts w:ascii="Times New Roman" w:hAnsi="Times New Roman"/>
          <w:sz w:val="22"/>
          <w:szCs w:val="22"/>
        </w:rPr>
        <w:t xml:space="preserve"> </w:t>
      </w:r>
      <w:r w:rsidRPr="008F2512">
        <w:rPr>
          <w:rFonts w:ascii="Times New Roman" w:hAnsi="Times New Roman"/>
          <w:sz w:val="22"/>
          <w:szCs w:val="22"/>
        </w:rPr>
        <w:t>of the registrant and of the individual or individuals responsible for actually preparing the registration,</w:t>
      </w:r>
      <w:r w:rsidR="007D3F28">
        <w:rPr>
          <w:rFonts w:ascii="Times New Roman" w:hAnsi="Times New Roman"/>
          <w:sz w:val="22"/>
          <w:szCs w:val="22"/>
        </w:rPr>
        <w:t xml:space="preserve"> in accordance with Section 3(</w:t>
      </w:r>
      <w:r w:rsidR="007D3F28" w:rsidRPr="007D3F28">
        <w:rPr>
          <w:rFonts w:ascii="Times New Roman" w:hAnsi="Times New Roman"/>
          <w:i/>
          <w:sz w:val="22"/>
          <w:szCs w:val="22"/>
        </w:rPr>
        <w:t>b</w:t>
      </w:r>
      <w:r w:rsidR="007D3F28">
        <w:rPr>
          <w:rFonts w:ascii="Times New Roman" w:hAnsi="Times New Roman"/>
          <w:sz w:val="22"/>
          <w:szCs w:val="22"/>
        </w:rPr>
        <w:t>)(8).</w:t>
      </w:r>
      <w:r w:rsidRPr="008F2512">
        <w:rPr>
          <w:rFonts w:ascii="Times New Roman" w:hAnsi="Times New Roman"/>
          <w:sz w:val="22"/>
          <w:szCs w:val="22"/>
        </w:rPr>
        <w:t xml:space="preserve"> </w:t>
      </w:r>
    </w:p>
    <w:p w:rsidR="00483767" w:rsidRPr="008F2512" w:rsidRDefault="00483767" w:rsidP="00427A98">
      <w:pPr>
        <w:widowControl/>
        <w:tabs>
          <w:tab w:val="left" w:pos="1267"/>
          <w:tab w:val="left" w:pos="1800"/>
          <w:tab w:val="left" w:pos="2610"/>
          <w:tab w:val="left" w:pos="3427"/>
        </w:tabs>
        <w:ind w:left="2610" w:hanging="450"/>
        <w:rPr>
          <w:rFonts w:ascii="Times New Roman" w:hAnsi="Times New Roman"/>
          <w:sz w:val="22"/>
          <w:szCs w:val="22"/>
        </w:rPr>
      </w:pPr>
    </w:p>
    <w:p w:rsidR="00483767" w:rsidRPr="008F2512" w:rsidRDefault="00483767" w:rsidP="00427A98">
      <w:pPr>
        <w:widowControl/>
        <w:tabs>
          <w:tab w:val="left" w:pos="1267"/>
          <w:tab w:val="left" w:pos="1800"/>
          <w:tab w:val="left" w:pos="2610"/>
          <w:tab w:val="left" w:pos="3427"/>
        </w:tabs>
        <w:ind w:left="2610" w:hanging="450"/>
        <w:rPr>
          <w:rFonts w:ascii="Times New Roman" w:hAnsi="Times New Roman"/>
          <w:sz w:val="22"/>
          <w:szCs w:val="22"/>
        </w:rPr>
      </w:pPr>
      <w:r w:rsidRPr="008F2512">
        <w:rPr>
          <w:rFonts w:ascii="Times New Roman" w:hAnsi="Times New Roman"/>
          <w:sz w:val="22"/>
          <w:szCs w:val="22"/>
        </w:rPr>
        <w:t>(</w:t>
      </w:r>
      <w:ins w:id="651" w:author="CTDEEP" w:date="2019-12-04T14:08:00Z">
        <w:r w:rsidR="00F902D7">
          <w:rPr>
            <w:rFonts w:ascii="Times New Roman" w:hAnsi="Times New Roman"/>
            <w:sz w:val="22"/>
            <w:szCs w:val="22"/>
          </w:rPr>
          <w:t>P</w:t>
        </w:r>
      </w:ins>
      <w:del w:id="652" w:author="CTDEEP" w:date="2019-12-04T14:08:00Z">
        <w:r w:rsidR="00F609AE">
          <w:rPr>
            <w:rFonts w:ascii="Times New Roman" w:hAnsi="Times New Roman"/>
            <w:sz w:val="22"/>
            <w:szCs w:val="22"/>
          </w:rPr>
          <w:delText>Q</w:delText>
        </w:r>
      </w:del>
      <w:r w:rsidRPr="008F2512">
        <w:rPr>
          <w:rFonts w:ascii="Times New Roman" w:hAnsi="Times New Roman"/>
          <w:sz w:val="22"/>
          <w:szCs w:val="22"/>
        </w:rPr>
        <w:t>)</w:t>
      </w:r>
      <w:r w:rsidRPr="008F2512">
        <w:rPr>
          <w:rFonts w:ascii="Times New Roman" w:hAnsi="Times New Roman"/>
          <w:sz w:val="22"/>
          <w:szCs w:val="22"/>
        </w:rPr>
        <w:tab/>
      </w:r>
      <w:r w:rsidR="004A10A5">
        <w:rPr>
          <w:rFonts w:ascii="Times New Roman" w:hAnsi="Times New Roman"/>
          <w:sz w:val="22"/>
          <w:szCs w:val="22"/>
        </w:rPr>
        <w:t xml:space="preserve">For all registrations, </w:t>
      </w:r>
      <w:r w:rsidR="007D3F28">
        <w:rPr>
          <w:rFonts w:ascii="Times New Roman" w:hAnsi="Times New Roman"/>
          <w:sz w:val="22"/>
          <w:szCs w:val="22"/>
        </w:rPr>
        <w:t>a</w:t>
      </w:r>
      <w:r w:rsidRPr="008F2512">
        <w:rPr>
          <w:rFonts w:ascii="Times New Roman" w:hAnsi="Times New Roman"/>
          <w:sz w:val="22"/>
          <w:szCs w:val="22"/>
        </w:rPr>
        <w:t xml:space="preserve"> </w:t>
      </w:r>
      <w:r w:rsidR="008402CA">
        <w:rPr>
          <w:rFonts w:ascii="Times New Roman" w:hAnsi="Times New Roman"/>
          <w:sz w:val="22"/>
          <w:szCs w:val="22"/>
        </w:rPr>
        <w:t xml:space="preserve">design </w:t>
      </w:r>
      <w:r w:rsidRPr="008F2512">
        <w:rPr>
          <w:rFonts w:ascii="Times New Roman" w:hAnsi="Times New Roman"/>
          <w:sz w:val="22"/>
          <w:szCs w:val="22"/>
        </w:rPr>
        <w:t xml:space="preserve">certification must be signed by a </w:t>
      </w:r>
      <w:r w:rsidR="008402CA">
        <w:rPr>
          <w:rFonts w:ascii="Times New Roman" w:hAnsi="Times New Roman"/>
          <w:sz w:val="22"/>
          <w:szCs w:val="22"/>
        </w:rPr>
        <w:t>professional engineer</w:t>
      </w:r>
      <w:r w:rsidR="007D3F28">
        <w:rPr>
          <w:rFonts w:ascii="Times New Roman" w:hAnsi="Times New Roman"/>
          <w:sz w:val="22"/>
          <w:szCs w:val="22"/>
        </w:rPr>
        <w:t xml:space="preserve"> </w:t>
      </w:r>
      <w:ins w:id="653" w:author="CTDEEP" w:date="2019-12-04T14:08:00Z">
        <w:r w:rsidR="00F902D7">
          <w:rPr>
            <w:rFonts w:ascii="Times New Roman" w:hAnsi="Times New Roman"/>
            <w:sz w:val="22"/>
            <w:szCs w:val="22"/>
          </w:rPr>
          <w:t>or, where appropriate, a landscape architect</w:t>
        </w:r>
        <w:r w:rsidR="007D3F28">
          <w:rPr>
            <w:rFonts w:ascii="Times New Roman" w:hAnsi="Times New Roman"/>
            <w:sz w:val="22"/>
            <w:szCs w:val="22"/>
          </w:rPr>
          <w:t xml:space="preserve"> </w:t>
        </w:r>
      </w:ins>
      <w:r w:rsidR="007D3F28">
        <w:rPr>
          <w:rFonts w:ascii="Times New Roman" w:hAnsi="Times New Roman"/>
          <w:sz w:val="22"/>
          <w:szCs w:val="22"/>
        </w:rPr>
        <w:t>in accordance with Section 3(</w:t>
      </w:r>
      <w:r w:rsidR="007D3F28" w:rsidRPr="007D3F28">
        <w:rPr>
          <w:rFonts w:ascii="Times New Roman" w:hAnsi="Times New Roman"/>
          <w:i/>
          <w:sz w:val="22"/>
          <w:szCs w:val="22"/>
        </w:rPr>
        <w:t>b</w:t>
      </w:r>
      <w:r w:rsidR="007D3F28">
        <w:rPr>
          <w:rFonts w:ascii="Times New Roman" w:hAnsi="Times New Roman"/>
          <w:sz w:val="22"/>
          <w:szCs w:val="22"/>
        </w:rPr>
        <w:t>)(</w:t>
      </w:r>
      <w:r w:rsidR="008402CA">
        <w:rPr>
          <w:rFonts w:ascii="Times New Roman" w:hAnsi="Times New Roman"/>
          <w:sz w:val="22"/>
          <w:szCs w:val="22"/>
        </w:rPr>
        <w:t>9</w:t>
      </w:r>
      <w:r w:rsidR="007D3F28">
        <w:rPr>
          <w:rFonts w:ascii="Times New Roman" w:hAnsi="Times New Roman"/>
          <w:sz w:val="22"/>
          <w:szCs w:val="22"/>
        </w:rPr>
        <w:t>).</w:t>
      </w:r>
      <w:r w:rsidRPr="008F2512">
        <w:rPr>
          <w:rFonts w:ascii="Times New Roman" w:hAnsi="Times New Roman"/>
          <w:sz w:val="22"/>
          <w:szCs w:val="22"/>
        </w:rPr>
        <w:t>:</w:t>
      </w:r>
    </w:p>
    <w:p w:rsidR="00483767" w:rsidRPr="008F2512" w:rsidRDefault="00483767" w:rsidP="00427A98">
      <w:pPr>
        <w:widowControl/>
        <w:tabs>
          <w:tab w:val="left" w:pos="1267"/>
          <w:tab w:val="left" w:pos="1800"/>
          <w:tab w:val="left" w:pos="2610"/>
          <w:tab w:val="left" w:pos="3427"/>
        </w:tabs>
        <w:ind w:left="2610" w:hanging="450"/>
        <w:rPr>
          <w:rFonts w:ascii="Times New Roman" w:hAnsi="Times New Roman"/>
          <w:sz w:val="22"/>
          <w:szCs w:val="22"/>
        </w:rPr>
      </w:pPr>
    </w:p>
    <w:p w:rsidR="004A10A5" w:rsidRDefault="004A10A5" w:rsidP="00427A98">
      <w:pPr>
        <w:widowControl/>
        <w:tabs>
          <w:tab w:val="left" w:pos="1267"/>
          <w:tab w:val="left" w:pos="1800"/>
          <w:tab w:val="left" w:pos="2610"/>
          <w:tab w:val="left" w:pos="3427"/>
        </w:tabs>
        <w:ind w:left="2610" w:hanging="450"/>
        <w:rPr>
          <w:rFonts w:ascii="Times New Roman" w:hAnsi="Times New Roman"/>
          <w:sz w:val="22"/>
          <w:szCs w:val="22"/>
        </w:rPr>
      </w:pPr>
      <w:r>
        <w:rPr>
          <w:rFonts w:ascii="Times New Roman" w:hAnsi="Times New Roman"/>
          <w:sz w:val="22"/>
          <w:szCs w:val="22"/>
        </w:rPr>
        <w:t>(</w:t>
      </w:r>
      <w:ins w:id="654" w:author="CTDEEP" w:date="2019-12-04T14:08:00Z">
        <w:r w:rsidR="00F902D7">
          <w:rPr>
            <w:rFonts w:ascii="Times New Roman" w:hAnsi="Times New Roman"/>
            <w:sz w:val="22"/>
            <w:szCs w:val="22"/>
          </w:rPr>
          <w:t>Q</w:t>
        </w:r>
      </w:ins>
      <w:del w:id="655" w:author="CTDEEP" w:date="2019-12-04T14:08:00Z">
        <w:r w:rsidR="00F609AE">
          <w:rPr>
            <w:rFonts w:ascii="Times New Roman" w:hAnsi="Times New Roman"/>
            <w:sz w:val="22"/>
            <w:szCs w:val="22"/>
          </w:rPr>
          <w:delText>R</w:delText>
        </w:r>
      </w:del>
      <w:r>
        <w:rPr>
          <w:rFonts w:ascii="Times New Roman" w:hAnsi="Times New Roman"/>
          <w:sz w:val="22"/>
          <w:szCs w:val="22"/>
        </w:rPr>
        <w:t>)</w:t>
      </w:r>
      <w:r>
        <w:rPr>
          <w:rFonts w:ascii="Times New Roman" w:hAnsi="Times New Roman"/>
          <w:sz w:val="22"/>
          <w:szCs w:val="22"/>
        </w:rPr>
        <w:tab/>
        <w:t>For registrations for</w:t>
      </w:r>
      <w:r w:rsidR="008402CA">
        <w:rPr>
          <w:rFonts w:ascii="Times New Roman" w:hAnsi="Times New Roman"/>
          <w:sz w:val="22"/>
          <w:szCs w:val="22"/>
        </w:rPr>
        <w:t xml:space="preserve"> locally approvable projects</w:t>
      </w:r>
      <w:r>
        <w:rPr>
          <w:rFonts w:ascii="Times New Roman" w:hAnsi="Times New Roman"/>
          <w:sz w:val="22"/>
          <w:szCs w:val="22"/>
        </w:rPr>
        <w:t xml:space="preserve"> </w:t>
      </w:r>
      <w:r w:rsidR="0070263F">
        <w:rPr>
          <w:rFonts w:ascii="Times New Roman" w:hAnsi="Times New Roman"/>
          <w:sz w:val="22"/>
          <w:szCs w:val="22"/>
        </w:rPr>
        <w:t>a</w:t>
      </w:r>
      <w:r w:rsidR="008402CA">
        <w:rPr>
          <w:rFonts w:ascii="Times New Roman" w:hAnsi="Times New Roman"/>
          <w:sz w:val="22"/>
          <w:szCs w:val="22"/>
        </w:rPr>
        <w:t xml:space="preserve"> review</w:t>
      </w:r>
      <w:r w:rsidRPr="008F2512">
        <w:rPr>
          <w:rFonts w:ascii="Times New Roman" w:hAnsi="Times New Roman"/>
          <w:sz w:val="22"/>
          <w:szCs w:val="22"/>
        </w:rPr>
        <w:t xml:space="preserve"> certification must be signed by </w:t>
      </w:r>
      <w:r w:rsidR="006057E2">
        <w:rPr>
          <w:rFonts w:ascii="Times New Roman" w:hAnsi="Times New Roman"/>
          <w:sz w:val="22"/>
          <w:szCs w:val="22"/>
        </w:rPr>
        <w:t xml:space="preserve">either: (i) </w:t>
      </w:r>
      <w:r w:rsidRPr="008F2512">
        <w:rPr>
          <w:rFonts w:ascii="Times New Roman" w:hAnsi="Times New Roman"/>
          <w:sz w:val="22"/>
          <w:szCs w:val="22"/>
        </w:rPr>
        <w:t>a</w:t>
      </w:r>
      <w:r w:rsidR="008402CA">
        <w:rPr>
          <w:rFonts w:ascii="Times New Roman" w:hAnsi="Times New Roman"/>
          <w:sz w:val="22"/>
          <w:szCs w:val="22"/>
        </w:rPr>
        <w:t xml:space="preserve"> District</w:t>
      </w:r>
      <w:r w:rsidR="006057E2" w:rsidRPr="006057E2">
        <w:rPr>
          <w:rFonts w:ascii="Times New Roman" w:hAnsi="Times New Roman"/>
          <w:sz w:val="22"/>
          <w:szCs w:val="22"/>
        </w:rPr>
        <w:t xml:space="preserve"> </w:t>
      </w:r>
      <w:r w:rsidR="006057E2">
        <w:rPr>
          <w:rFonts w:ascii="Times New Roman" w:hAnsi="Times New Roman"/>
          <w:sz w:val="22"/>
          <w:szCs w:val="22"/>
        </w:rPr>
        <w:t>in accordance with Section 3(</w:t>
      </w:r>
      <w:r w:rsidR="006057E2" w:rsidRPr="0070263F">
        <w:rPr>
          <w:rFonts w:ascii="Times New Roman" w:hAnsi="Times New Roman"/>
          <w:i/>
          <w:sz w:val="22"/>
          <w:szCs w:val="22"/>
        </w:rPr>
        <w:t>b</w:t>
      </w:r>
      <w:r w:rsidR="006057E2">
        <w:rPr>
          <w:rFonts w:ascii="Times New Roman" w:hAnsi="Times New Roman"/>
          <w:sz w:val="22"/>
          <w:szCs w:val="22"/>
        </w:rPr>
        <w:t>)(10)</w:t>
      </w:r>
      <w:r w:rsidR="008402CA">
        <w:rPr>
          <w:rFonts w:ascii="Times New Roman" w:hAnsi="Times New Roman"/>
          <w:sz w:val="22"/>
          <w:szCs w:val="22"/>
        </w:rPr>
        <w:t xml:space="preserve">, </w:t>
      </w:r>
      <w:r w:rsidR="006057E2">
        <w:rPr>
          <w:rFonts w:ascii="Times New Roman" w:hAnsi="Times New Roman"/>
          <w:sz w:val="22"/>
          <w:szCs w:val="22"/>
        </w:rPr>
        <w:t xml:space="preserve">or (ii) a </w:t>
      </w:r>
      <w:r w:rsidR="008402CA">
        <w:rPr>
          <w:rFonts w:ascii="Times New Roman" w:hAnsi="Times New Roman"/>
          <w:sz w:val="22"/>
          <w:szCs w:val="22"/>
        </w:rPr>
        <w:t xml:space="preserve">qualified soil erosion and sediment control professional </w:t>
      </w:r>
      <w:r w:rsidR="006057E2">
        <w:rPr>
          <w:rFonts w:ascii="Times New Roman" w:hAnsi="Times New Roman"/>
          <w:sz w:val="22"/>
          <w:szCs w:val="22"/>
        </w:rPr>
        <w:t>and/</w:t>
      </w:r>
      <w:r w:rsidR="008402CA">
        <w:rPr>
          <w:rFonts w:ascii="Times New Roman" w:hAnsi="Times New Roman"/>
          <w:sz w:val="22"/>
          <w:szCs w:val="22"/>
        </w:rPr>
        <w:t>or</w:t>
      </w:r>
      <w:r>
        <w:rPr>
          <w:rFonts w:ascii="Times New Roman" w:hAnsi="Times New Roman"/>
          <w:sz w:val="22"/>
          <w:szCs w:val="22"/>
        </w:rPr>
        <w:t xml:space="preserve"> </w:t>
      </w:r>
      <w:r w:rsidR="00F11575">
        <w:rPr>
          <w:rFonts w:ascii="Times New Roman" w:hAnsi="Times New Roman"/>
          <w:sz w:val="22"/>
          <w:szCs w:val="22"/>
        </w:rPr>
        <w:t xml:space="preserve">qualified </w:t>
      </w:r>
      <w:r>
        <w:rPr>
          <w:rFonts w:ascii="Times New Roman" w:hAnsi="Times New Roman"/>
          <w:sz w:val="22"/>
          <w:szCs w:val="22"/>
        </w:rPr>
        <w:t>professional engineer</w:t>
      </w:r>
      <w:r w:rsidR="0070263F">
        <w:rPr>
          <w:rFonts w:ascii="Times New Roman" w:hAnsi="Times New Roman"/>
          <w:sz w:val="22"/>
          <w:szCs w:val="22"/>
        </w:rPr>
        <w:t xml:space="preserve"> in accordance with</w:t>
      </w:r>
      <w:r w:rsidR="008402CA">
        <w:rPr>
          <w:rFonts w:ascii="Times New Roman" w:hAnsi="Times New Roman"/>
          <w:sz w:val="22"/>
          <w:szCs w:val="22"/>
        </w:rPr>
        <w:t xml:space="preserve"> either</w:t>
      </w:r>
      <w:r w:rsidR="0070263F">
        <w:rPr>
          <w:rFonts w:ascii="Times New Roman" w:hAnsi="Times New Roman"/>
          <w:sz w:val="22"/>
          <w:szCs w:val="22"/>
        </w:rPr>
        <w:t xml:space="preserve"> Section 3(</w:t>
      </w:r>
      <w:r w:rsidR="0070263F" w:rsidRPr="0070263F">
        <w:rPr>
          <w:rFonts w:ascii="Times New Roman" w:hAnsi="Times New Roman"/>
          <w:i/>
          <w:sz w:val="22"/>
          <w:szCs w:val="22"/>
        </w:rPr>
        <w:t>b</w:t>
      </w:r>
      <w:r w:rsidR="0070263F">
        <w:rPr>
          <w:rFonts w:ascii="Times New Roman" w:hAnsi="Times New Roman"/>
          <w:sz w:val="22"/>
          <w:szCs w:val="22"/>
        </w:rPr>
        <w:t>)</w:t>
      </w:r>
      <w:r w:rsidR="008402CA">
        <w:rPr>
          <w:rFonts w:ascii="Times New Roman" w:hAnsi="Times New Roman"/>
          <w:sz w:val="22"/>
          <w:szCs w:val="22"/>
        </w:rPr>
        <w:t>(11)</w:t>
      </w:r>
      <w:r w:rsidR="0070263F">
        <w:rPr>
          <w:rFonts w:ascii="Times New Roman" w:hAnsi="Times New Roman"/>
          <w:sz w:val="22"/>
          <w:szCs w:val="22"/>
        </w:rPr>
        <w:t>.</w:t>
      </w:r>
    </w:p>
    <w:p w:rsidR="00547443" w:rsidRDefault="00547443" w:rsidP="00427A98">
      <w:pPr>
        <w:widowControl/>
        <w:tabs>
          <w:tab w:val="left" w:pos="1267"/>
          <w:tab w:val="left" w:pos="1800"/>
          <w:tab w:val="left" w:pos="2610"/>
          <w:tab w:val="left" w:pos="3427"/>
        </w:tabs>
        <w:ind w:left="2610" w:hanging="450"/>
        <w:rPr>
          <w:rFonts w:ascii="Times New Roman" w:hAnsi="Times New Roman"/>
          <w:sz w:val="22"/>
          <w:szCs w:val="22"/>
        </w:rPr>
      </w:pPr>
    </w:p>
    <w:p w:rsidR="00547443" w:rsidRDefault="00547443" w:rsidP="00547443">
      <w:pPr>
        <w:widowControl/>
        <w:tabs>
          <w:tab w:val="left" w:pos="1267"/>
          <w:tab w:val="left" w:pos="1800"/>
          <w:tab w:val="left" w:pos="3427"/>
        </w:tabs>
        <w:ind w:left="2160"/>
        <w:rPr>
          <w:rFonts w:ascii="Times New Roman" w:hAnsi="Times New Roman"/>
          <w:sz w:val="22"/>
          <w:szCs w:val="22"/>
        </w:rPr>
      </w:pPr>
      <w:r>
        <w:rPr>
          <w:rFonts w:ascii="Times New Roman" w:hAnsi="Times New Roman"/>
          <w:sz w:val="22"/>
          <w:szCs w:val="22"/>
        </w:rPr>
        <w:lastRenderedPageBreak/>
        <w:t xml:space="preserve">If </w:t>
      </w:r>
      <w:r w:rsidR="00F84E3E">
        <w:rPr>
          <w:rFonts w:ascii="Times New Roman" w:hAnsi="Times New Roman"/>
          <w:sz w:val="22"/>
          <w:szCs w:val="22"/>
        </w:rPr>
        <w:t>the registrant is not capable of submitting electronically</w:t>
      </w:r>
      <w:r>
        <w:rPr>
          <w:rFonts w:ascii="Times New Roman" w:hAnsi="Times New Roman"/>
          <w:sz w:val="22"/>
          <w:szCs w:val="22"/>
        </w:rPr>
        <w:t xml:space="preserve">, </w:t>
      </w:r>
      <w:ins w:id="656" w:author="CTDEEP" w:date="2019-12-04T14:08:00Z">
        <w:r w:rsidR="002B2261">
          <w:rPr>
            <w:rFonts w:ascii="Times New Roman" w:hAnsi="Times New Roman"/>
            <w:sz w:val="22"/>
            <w:szCs w:val="22"/>
          </w:rPr>
          <w:t>contact the DEEP stormwater staff at DEEPstormwaterstaff@ct.gov</w:t>
        </w:r>
        <w:r>
          <w:rPr>
            <w:rFonts w:ascii="Times New Roman" w:hAnsi="Times New Roman"/>
            <w:sz w:val="22"/>
            <w:szCs w:val="22"/>
          </w:rPr>
          <w:t>.</w:t>
        </w:r>
      </w:ins>
      <w:del w:id="657" w:author="CTDEEP" w:date="2019-12-04T14:08:00Z">
        <w:r>
          <w:rPr>
            <w:rFonts w:ascii="Times New Roman" w:hAnsi="Times New Roman"/>
            <w:sz w:val="22"/>
            <w:szCs w:val="22"/>
          </w:rPr>
          <w:delText>a paper form may be submitted in accordance with Section 4(</w:delText>
        </w:r>
        <w:r w:rsidRPr="00547443">
          <w:rPr>
            <w:rFonts w:ascii="Times New Roman" w:hAnsi="Times New Roman"/>
            <w:i/>
            <w:sz w:val="22"/>
            <w:szCs w:val="22"/>
          </w:rPr>
          <w:delText>d</w:delText>
        </w:r>
        <w:r>
          <w:rPr>
            <w:rFonts w:ascii="Times New Roman" w:hAnsi="Times New Roman"/>
            <w:sz w:val="22"/>
            <w:szCs w:val="22"/>
          </w:rPr>
          <w:delText>).</w:delText>
        </w:r>
      </w:del>
    </w:p>
    <w:p w:rsidR="00413DA7" w:rsidRDefault="00413DA7" w:rsidP="00427A98">
      <w:pPr>
        <w:widowControl/>
        <w:tabs>
          <w:tab w:val="left" w:pos="1267"/>
          <w:tab w:val="left" w:pos="1800"/>
          <w:tab w:val="left" w:pos="2610"/>
          <w:tab w:val="left" w:pos="3427"/>
        </w:tabs>
        <w:ind w:left="2610"/>
        <w:rPr>
          <w:rFonts w:ascii="Times New Roman" w:hAnsi="Times New Roman"/>
          <w:sz w:val="22"/>
          <w:szCs w:val="22"/>
        </w:rPr>
      </w:pPr>
    </w:p>
    <w:p w:rsidR="00413DA7" w:rsidRDefault="00413DA7" w:rsidP="00427A98">
      <w:pPr>
        <w:widowControl/>
        <w:tabs>
          <w:tab w:val="left" w:pos="1267"/>
          <w:tab w:val="left" w:pos="1800"/>
          <w:tab w:val="left" w:pos="2160"/>
          <w:tab w:val="left" w:pos="3427"/>
        </w:tabs>
        <w:ind w:left="2160" w:hanging="450"/>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t>Re-Registration Form</w:t>
      </w:r>
    </w:p>
    <w:p w:rsidR="00413DA7" w:rsidRDefault="00413DA7" w:rsidP="00427A98">
      <w:pPr>
        <w:widowControl/>
        <w:tabs>
          <w:tab w:val="left" w:pos="1267"/>
          <w:tab w:val="left" w:pos="1800"/>
          <w:tab w:val="left" w:pos="2160"/>
          <w:tab w:val="left" w:pos="3427"/>
        </w:tabs>
        <w:ind w:left="2160" w:hanging="450"/>
        <w:rPr>
          <w:rFonts w:ascii="Times New Roman" w:hAnsi="Times New Roman"/>
          <w:sz w:val="22"/>
          <w:szCs w:val="22"/>
        </w:rPr>
      </w:pPr>
    </w:p>
    <w:p w:rsidR="00413DA7" w:rsidRPr="008F2512" w:rsidRDefault="00413DA7" w:rsidP="00427A98">
      <w:pPr>
        <w:widowControl/>
        <w:tabs>
          <w:tab w:val="left" w:pos="1267"/>
          <w:tab w:val="left" w:pos="1800"/>
          <w:tab w:val="left" w:pos="2160"/>
          <w:tab w:val="left" w:pos="3427"/>
        </w:tabs>
        <w:ind w:left="2160"/>
        <w:rPr>
          <w:rFonts w:ascii="Times New Roman" w:hAnsi="Times New Roman"/>
          <w:sz w:val="22"/>
          <w:szCs w:val="22"/>
        </w:rPr>
      </w:pPr>
      <w:r>
        <w:rPr>
          <w:rFonts w:ascii="Times New Roman" w:hAnsi="Times New Roman"/>
          <w:sz w:val="22"/>
          <w:szCs w:val="22"/>
        </w:rPr>
        <w:t>For sites</w:t>
      </w:r>
      <w:r w:rsidRPr="007449C0">
        <w:rPr>
          <w:rFonts w:ascii="Times New Roman" w:hAnsi="Times New Roman"/>
          <w:sz w:val="22"/>
          <w:szCs w:val="22"/>
        </w:rPr>
        <w:t xml:space="preserve"> previously registered </w:t>
      </w:r>
      <w:r w:rsidRPr="006F3B0F">
        <w:rPr>
          <w:rFonts w:ascii="Times New Roman" w:hAnsi="Times New Roman"/>
          <w:sz w:val="22"/>
          <w:szCs w:val="22"/>
        </w:rPr>
        <w:t>under</w:t>
      </w:r>
      <w:r w:rsidRPr="008F2512">
        <w:rPr>
          <w:rFonts w:ascii="Times New Roman" w:hAnsi="Times New Roman"/>
          <w:sz w:val="22"/>
          <w:szCs w:val="22"/>
        </w:rPr>
        <w:t xml:space="preserve"> any previous version of</w:t>
      </w:r>
      <w:r w:rsidRPr="007449C0">
        <w:rPr>
          <w:rFonts w:ascii="Times New Roman" w:hAnsi="Times New Roman"/>
          <w:sz w:val="22"/>
          <w:szCs w:val="22"/>
        </w:rPr>
        <w:t xml:space="preserve"> the General Permit for the Discharge of Stormwater and Dewatering Wastewaters from Construction Activities and</w:t>
      </w:r>
      <w:r>
        <w:rPr>
          <w:rFonts w:ascii="Times New Roman" w:hAnsi="Times New Roman"/>
          <w:sz w:val="22"/>
          <w:szCs w:val="22"/>
        </w:rPr>
        <w:t xml:space="preserve"> for which</w:t>
      </w:r>
      <w:r w:rsidRPr="007449C0">
        <w:rPr>
          <w:rFonts w:ascii="Times New Roman" w:hAnsi="Times New Roman"/>
          <w:sz w:val="22"/>
          <w:szCs w:val="22"/>
        </w:rPr>
        <w:t xml:space="preserve"> no Notice of Termination has been submitted pursuant to the “Termination Requirements” section (Section 6),</w:t>
      </w:r>
      <w:r>
        <w:rPr>
          <w:rFonts w:ascii="Times New Roman" w:hAnsi="Times New Roman"/>
          <w:sz w:val="22"/>
          <w:szCs w:val="22"/>
        </w:rPr>
        <w:t xml:space="preserve"> a</w:t>
      </w:r>
      <w:r w:rsidRPr="007449C0">
        <w:rPr>
          <w:rFonts w:ascii="Times New Roman" w:hAnsi="Times New Roman"/>
          <w:sz w:val="22"/>
          <w:szCs w:val="22"/>
        </w:rPr>
        <w:t xml:space="preserve"> </w:t>
      </w:r>
      <w:r w:rsidR="00AB401F">
        <w:rPr>
          <w:rFonts w:ascii="Times New Roman" w:hAnsi="Times New Roman"/>
          <w:sz w:val="22"/>
          <w:szCs w:val="22"/>
        </w:rPr>
        <w:t>re-</w:t>
      </w:r>
      <w:r w:rsidR="00B15706">
        <w:rPr>
          <w:rFonts w:ascii="Times New Roman" w:hAnsi="Times New Roman"/>
          <w:sz w:val="22"/>
          <w:szCs w:val="22"/>
        </w:rPr>
        <w:t>registration shall be filed</w:t>
      </w:r>
      <w:r w:rsidR="00F84E3E">
        <w:rPr>
          <w:rFonts w:ascii="Times New Roman" w:hAnsi="Times New Roman"/>
          <w:sz w:val="22"/>
          <w:szCs w:val="22"/>
        </w:rPr>
        <w:t xml:space="preserve"> electronically</w:t>
      </w:r>
      <w:r w:rsidR="00B15706">
        <w:rPr>
          <w:rFonts w:ascii="Times New Roman" w:hAnsi="Times New Roman"/>
          <w:sz w:val="22"/>
          <w:szCs w:val="22"/>
        </w:rPr>
        <w:t xml:space="preserve"> pursuant to Sections 3(</w:t>
      </w:r>
      <w:r w:rsidR="00B15706">
        <w:rPr>
          <w:rFonts w:ascii="Times New Roman" w:hAnsi="Times New Roman"/>
          <w:i/>
          <w:sz w:val="22"/>
          <w:szCs w:val="22"/>
        </w:rPr>
        <w:t>c</w:t>
      </w:r>
      <w:r w:rsidR="00B15706">
        <w:rPr>
          <w:rFonts w:ascii="Times New Roman" w:hAnsi="Times New Roman"/>
          <w:sz w:val="22"/>
          <w:szCs w:val="22"/>
        </w:rPr>
        <w:t>)(3) and 3(</w:t>
      </w:r>
      <w:r w:rsidR="00B15706">
        <w:rPr>
          <w:rFonts w:ascii="Times New Roman" w:hAnsi="Times New Roman"/>
          <w:i/>
          <w:sz w:val="22"/>
          <w:szCs w:val="22"/>
        </w:rPr>
        <w:t>g</w:t>
      </w:r>
      <w:r w:rsidR="00B15706">
        <w:rPr>
          <w:rFonts w:ascii="Times New Roman" w:hAnsi="Times New Roman"/>
          <w:sz w:val="22"/>
          <w:szCs w:val="22"/>
        </w:rPr>
        <w:t>)</w:t>
      </w:r>
      <w:r w:rsidRPr="007449C0">
        <w:rPr>
          <w:rFonts w:ascii="Times New Roman" w:hAnsi="Times New Roman"/>
          <w:sz w:val="22"/>
          <w:szCs w:val="22"/>
        </w:rPr>
        <w:t xml:space="preserve"> on forms prescribed and provided by the commissioner </w:t>
      </w:r>
      <w:r w:rsidR="00F84E3E">
        <w:rPr>
          <w:rFonts w:ascii="Times New Roman" w:hAnsi="Times New Roman"/>
          <w:sz w:val="22"/>
          <w:szCs w:val="22"/>
        </w:rPr>
        <w:t xml:space="preserve">(available at: </w:t>
      </w:r>
      <w:hyperlink r:id="rId18" w:history="1">
        <w:r w:rsidR="00F84E3E" w:rsidRPr="00735175">
          <w:rPr>
            <w:rStyle w:val="Hyperlink"/>
            <w:rFonts w:ascii="Times New Roman" w:hAnsi="Times New Roman"/>
            <w:sz w:val="22"/>
            <w:szCs w:val="22"/>
          </w:rPr>
          <w:t>www.ct.gov/deep/stormwater</w:t>
        </w:r>
      </w:hyperlink>
      <w:r w:rsidR="00F84E3E">
        <w:rPr>
          <w:rFonts w:ascii="Times New Roman" w:hAnsi="Times New Roman"/>
          <w:sz w:val="22"/>
          <w:szCs w:val="22"/>
        </w:rPr>
        <w:t xml:space="preserve">) </w:t>
      </w:r>
      <w:r w:rsidRPr="007449C0">
        <w:rPr>
          <w:rFonts w:ascii="Times New Roman" w:hAnsi="Times New Roman"/>
          <w:sz w:val="22"/>
          <w:szCs w:val="22"/>
        </w:rPr>
        <w:t>and shall include, but not be limited to, the following:</w:t>
      </w:r>
    </w:p>
    <w:p w:rsidR="00413DA7" w:rsidRPr="008F2512" w:rsidRDefault="00413DA7" w:rsidP="00427A98">
      <w:pPr>
        <w:widowControl/>
        <w:tabs>
          <w:tab w:val="left" w:pos="1267"/>
          <w:tab w:val="left" w:pos="1800"/>
          <w:tab w:val="left" w:pos="2347"/>
          <w:tab w:val="left" w:pos="2880"/>
          <w:tab w:val="left" w:pos="3427"/>
        </w:tabs>
        <w:ind w:left="2880" w:hanging="540"/>
        <w:rPr>
          <w:rFonts w:ascii="Times New Roman" w:hAnsi="Times New Roman"/>
          <w:sz w:val="22"/>
          <w:szCs w:val="22"/>
        </w:rPr>
      </w:pPr>
    </w:p>
    <w:p w:rsidR="00413DA7" w:rsidRDefault="00413DA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(A)</w:t>
      </w:r>
      <w:r w:rsidRPr="007449C0">
        <w:rPr>
          <w:rFonts w:ascii="Times New Roman" w:hAnsi="Times New Roman"/>
          <w:sz w:val="22"/>
          <w:szCs w:val="22"/>
        </w:rPr>
        <w:tab/>
        <w:t>Legal name, address, and telephone number of the registrant. If the registrant is a person (as defined in Section 2 of this permit) transacting business in Connecticut and is registered with the Connecticut Secretary of the State, provide the exact name as registered with the Connecticut Secretary of the State.</w:t>
      </w:r>
    </w:p>
    <w:p w:rsidR="00413DA7" w:rsidRDefault="00413DA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13DA7" w:rsidRPr="008F2512" w:rsidRDefault="00413DA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Pr>
          <w:rFonts w:ascii="Times New Roman" w:hAnsi="Times New Roman"/>
          <w:sz w:val="22"/>
          <w:szCs w:val="22"/>
        </w:rPr>
        <w:t>(B)</w:t>
      </w:r>
      <w:r>
        <w:rPr>
          <w:rFonts w:ascii="Times New Roman" w:hAnsi="Times New Roman"/>
          <w:sz w:val="22"/>
          <w:szCs w:val="22"/>
        </w:rPr>
        <w:tab/>
        <w:t>The previously issued permit number (beginning with GSN).</w:t>
      </w:r>
    </w:p>
    <w:p w:rsidR="00413DA7" w:rsidRPr="008F2512" w:rsidRDefault="00413DA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13DA7" w:rsidRPr="008F2512" w:rsidRDefault="00413DA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w:t>
      </w:r>
      <w:r>
        <w:rPr>
          <w:rFonts w:ascii="Times New Roman" w:hAnsi="Times New Roman"/>
          <w:sz w:val="22"/>
          <w:szCs w:val="22"/>
        </w:rPr>
        <w:t>C</w:t>
      </w:r>
      <w:r w:rsidRPr="007449C0">
        <w:rPr>
          <w:rFonts w:ascii="Times New Roman" w:hAnsi="Times New Roman"/>
          <w:sz w:val="22"/>
          <w:szCs w:val="22"/>
        </w:rPr>
        <w:t>)</w:t>
      </w:r>
      <w:r w:rsidRPr="007449C0">
        <w:rPr>
          <w:rFonts w:ascii="Times New Roman" w:hAnsi="Times New Roman"/>
          <w:sz w:val="22"/>
          <w:szCs w:val="22"/>
        </w:rPr>
        <w:tab/>
        <w:t>Legal name, address and telephone number of the owner of the property on which the construction activity will take place.</w:t>
      </w:r>
    </w:p>
    <w:p w:rsidR="00413DA7" w:rsidRPr="008F2512" w:rsidRDefault="00413DA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13DA7" w:rsidRPr="008F2512" w:rsidRDefault="00413DA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w:t>
      </w:r>
      <w:r>
        <w:rPr>
          <w:rFonts w:ascii="Times New Roman" w:hAnsi="Times New Roman"/>
          <w:sz w:val="22"/>
          <w:szCs w:val="22"/>
        </w:rPr>
        <w:t>D</w:t>
      </w:r>
      <w:r w:rsidRPr="007449C0">
        <w:rPr>
          <w:rFonts w:ascii="Times New Roman" w:hAnsi="Times New Roman"/>
          <w:sz w:val="22"/>
          <w:szCs w:val="22"/>
        </w:rPr>
        <w:t>)</w:t>
      </w:r>
      <w:r w:rsidRPr="007449C0">
        <w:rPr>
          <w:rFonts w:ascii="Times New Roman" w:hAnsi="Times New Roman"/>
          <w:sz w:val="22"/>
          <w:szCs w:val="22"/>
        </w:rPr>
        <w:tab/>
        <w:t>Legal name, address and telephone number of the primary contact for departmental correspondence and inquiries, if different from the registrant.</w:t>
      </w:r>
    </w:p>
    <w:p w:rsidR="00413DA7" w:rsidRPr="008F2512" w:rsidRDefault="00413DA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13DA7" w:rsidRPr="008F2512" w:rsidRDefault="00413DA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w:t>
      </w:r>
      <w:r>
        <w:rPr>
          <w:rFonts w:ascii="Times New Roman" w:hAnsi="Times New Roman"/>
          <w:sz w:val="22"/>
          <w:szCs w:val="22"/>
        </w:rPr>
        <w:t>E</w:t>
      </w:r>
      <w:r w:rsidRPr="007449C0">
        <w:rPr>
          <w:rFonts w:ascii="Times New Roman" w:hAnsi="Times New Roman"/>
          <w:sz w:val="22"/>
          <w:szCs w:val="22"/>
        </w:rPr>
        <w:t>)</w:t>
      </w:r>
      <w:r w:rsidRPr="007449C0">
        <w:rPr>
          <w:rFonts w:ascii="Times New Roman" w:hAnsi="Times New Roman"/>
          <w:sz w:val="22"/>
          <w:szCs w:val="22"/>
        </w:rPr>
        <w:tab/>
        <w:t>Legal name, address and telephone number of the developer of the property on which the subject construction activity is to take place.</w:t>
      </w:r>
    </w:p>
    <w:p w:rsidR="00413DA7" w:rsidRPr="008F2512" w:rsidRDefault="00413DA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13DA7" w:rsidRPr="008F2512" w:rsidRDefault="00413DA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w:t>
      </w:r>
      <w:r>
        <w:rPr>
          <w:rFonts w:ascii="Times New Roman" w:hAnsi="Times New Roman"/>
          <w:sz w:val="22"/>
          <w:szCs w:val="22"/>
        </w:rPr>
        <w:t>F</w:t>
      </w:r>
      <w:r w:rsidRPr="007449C0">
        <w:rPr>
          <w:rFonts w:ascii="Times New Roman" w:hAnsi="Times New Roman"/>
          <w:sz w:val="22"/>
          <w:szCs w:val="22"/>
        </w:rPr>
        <w:t>)</w:t>
      </w:r>
      <w:r w:rsidRPr="007449C0">
        <w:rPr>
          <w:rFonts w:ascii="Times New Roman" w:hAnsi="Times New Roman"/>
          <w:sz w:val="22"/>
          <w:szCs w:val="22"/>
        </w:rPr>
        <w:tab/>
        <w:t>Legal name, address and daytime and off-hours telephone numbers of the general contractor(s) or other representative(s), if different from the developer.</w:t>
      </w:r>
    </w:p>
    <w:p w:rsidR="00413DA7" w:rsidRPr="008F2512" w:rsidRDefault="00413DA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13DA7" w:rsidRPr="008F2512" w:rsidRDefault="00413DA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w:t>
      </w:r>
      <w:r>
        <w:rPr>
          <w:rFonts w:ascii="Times New Roman" w:hAnsi="Times New Roman"/>
          <w:sz w:val="22"/>
          <w:szCs w:val="22"/>
        </w:rPr>
        <w:t>G</w:t>
      </w:r>
      <w:r w:rsidRPr="007449C0">
        <w:rPr>
          <w:rFonts w:ascii="Times New Roman" w:hAnsi="Times New Roman"/>
          <w:sz w:val="22"/>
          <w:szCs w:val="22"/>
        </w:rPr>
        <w:t>)</w:t>
      </w:r>
      <w:r w:rsidRPr="007449C0">
        <w:rPr>
          <w:rFonts w:ascii="Times New Roman" w:hAnsi="Times New Roman"/>
          <w:sz w:val="22"/>
          <w:szCs w:val="22"/>
        </w:rPr>
        <w:tab/>
        <w:t>Legal name, address and telephone number of any consultant(s) or engineer(s) retained by the permittee to prepare the registration and Stormwater Pollution Control Plan.</w:t>
      </w:r>
    </w:p>
    <w:p w:rsidR="00413DA7" w:rsidRPr="008F2512" w:rsidRDefault="00413DA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13DA7" w:rsidRDefault="00413DA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w:t>
      </w:r>
      <w:r>
        <w:rPr>
          <w:rFonts w:ascii="Times New Roman" w:hAnsi="Times New Roman"/>
          <w:sz w:val="22"/>
          <w:szCs w:val="22"/>
        </w:rPr>
        <w:t>H</w:t>
      </w:r>
      <w:r w:rsidRPr="007449C0">
        <w:rPr>
          <w:rFonts w:ascii="Times New Roman" w:hAnsi="Times New Roman"/>
          <w:sz w:val="22"/>
          <w:szCs w:val="22"/>
        </w:rPr>
        <w:t>)</w:t>
      </w:r>
      <w:r w:rsidRPr="007449C0">
        <w:rPr>
          <w:rFonts w:ascii="Times New Roman" w:hAnsi="Times New Roman"/>
          <w:sz w:val="22"/>
          <w:szCs w:val="22"/>
        </w:rPr>
        <w:tab/>
        <w:t xml:space="preserve">Location address or description of the site for which the </w:t>
      </w:r>
      <w:r w:rsidR="00AB401F">
        <w:rPr>
          <w:rFonts w:ascii="Times New Roman" w:hAnsi="Times New Roman"/>
          <w:sz w:val="22"/>
          <w:szCs w:val="22"/>
        </w:rPr>
        <w:t>re-</w:t>
      </w:r>
      <w:r w:rsidRPr="007449C0">
        <w:rPr>
          <w:rFonts w:ascii="Times New Roman" w:hAnsi="Times New Roman"/>
          <w:sz w:val="22"/>
          <w:szCs w:val="22"/>
        </w:rPr>
        <w:t>registration is filed.</w:t>
      </w:r>
    </w:p>
    <w:p w:rsidR="00C55E28" w:rsidRDefault="00C55E28"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C55E28" w:rsidRPr="008F2512" w:rsidRDefault="00C55E28"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Pr>
          <w:rFonts w:ascii="Times New Roman" w:hAnsi="Times New Roman"/>
          <w:sz w:val="22"/>
          <w:szCs w:val="22"/>
        </w:rPr>
        <w:t>(I)</w:t>
      </w:r>
      <w:r>
        <w:rPr>
          <w:rFonts w:ascii="Times New Roman" w:hAnsi="Times New Roman"/>
          <w:sz w:val="22"/>
          <w:szCs w:val="22"/>
        </w:rPr>
        <w:tab/>
        <w:t>Indication of the normal working hours of the site.</w:t>
      </w:r>
    </w:p>
    <w:p w:rsidR="00413DA7" w:rsidRPr="008F2512" w:rsidRDefault="00413DA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13DA7" w:rsidRDefault="00413DA7" w:rsidP="00427A98">
      <w:pPr>
        <w:widowControl/>
        <w:tabs>
          <w:tab w:val="left" w:pos="1267"/>
          <w:tab w:val="left" w:pos="1800"/>
          <w:tab w:val="left" w:pos="2610"/>
          <w:tab w:val="left" w:pos="3427"/>
        </w:tabs>
        <w:ind w:left="2610" w:hanging="450"/>
        <w:rPr>
          <w:rFonts w:ascii="Times New Roman" w:hAnsi="Times New Roman"/>
          <w:sz w:val="22"/>
          <w:szCs w:val="22"/>
        </w:rPr>
      </w:pPr>
      <w:r w:rsidRPr="007449C0">
        <w:rPr>
          <w:rFonts w:ascii="Times New Roman" w:hAnsi="Times New Roman"/>
          <w:sz w:val="22"/>
          <w:szCs w:val="22"/>
        </w:rPr>
        <w:t>(</w:t>
      </w:r>
      <w:r w:rsidR="00C55E28">
        <w:rPr>
          <w:rFonts w:ascii="Times New Roman" w:hAnsi="Times New Roman"/>
          <w:sz w:val="22"/>
          <w:szCs w:val="22"/>
        </w:rPr>
        <w:t>J</w:t>
      </w:r>
      <w:r w:rsidRPr="007449C0">
        <w:rPr>
          <w:rFonts w:ascii="Times New Roman" w:hAnsi="Times New Roman"/>
          <w:sz w:val="22"/>
          <w:szCs w:val="22"/>
        </w:rPr>
        <w:t>)</w:t>
      </w:r>
      <w:r w:rsidRPr="007449C0">
        <w:rPr>
          <w:rFonts w:ascii="Times New Roman" w:hAnsi="Times New Roman"/>
          <w:sz w:val="22"/>
          <w:szCs w:val="22"/>
        </w:rPr>
        <w:tab/>
        <w:t>The estimated duration of the construction activity.</w:t>
      </w:r>
    </w:p>
    <w:p w:rsidR="00934E0A" w:rsidRDefault="00934E0A" w:rsidP="00427A98">
      <w:pPr>
        <w:widowControl/>
        <w:tabs>
          <w:tab w:val="left" w:pos="1267"/>
          <w:tab w:val="left" w:pos="1800"/>
          <w:tab w:val="left" w:pos="2610"/>
          <w:tab w:val="left" w:pos="3427"/>
        </w:tabs>
        <w:ind w:left="2610" w:hanging="450"/>
        <w:rPr>
          <w:rFonts w:ascii="Times New Roman" w:hAnsi="Times New Roman"/>
          <w:sz w:val="22"/>
          <w:szCs w:val="22"/>
        </w:rPr>
      </w:pPr>
    </w:p>
    <w:p w:rsidR="00A50CCB" w:rsidRPr="008F2512" w:rsidRDefault="00A50CCB" w:rsidP="00427A98">
      <w:pPr>
        <w:widowControl/>
        <w:tabs>
          <w:tab w:val="left" w:pos="1267"/>
          <w:tab w:val="left" w:pos="1800"/>
          <w:tab w:val="left" w:pos="2610"/>
          <w:tab w:val="left" w:pos="3427"/>
        </w:tabs>
        <w:ind w:left="2610" w:hanging="450"/>
        <w:rPr>
          <w:rFonts w:ascii="Times New Roman" w:hAnsi="Times New Roman"/>
          <w:sz w:val="22"/>
          <w:szCs w:val="22"/>
        </w:rPr>
      </w:pPr>
      <w:r w:rsidRPr="008F2512">
        <w:rPr>
          <w:rFonts w:ascii="Times New Roman" w:hAnsi="Times New Roman"/>
          <w:sz w:val="22"/>
          <w:szCs w:val="22"/>
        </w:rPr>
        <w:t>(</w:t>
      </w:r>
      <w:r w:rsidR="00F84E3E">
        <w:rPr>
          <w:rFonts w:ascii="Times New Roman" w:hAnsi="Times New Roman"/>
          <w:sz w:val="22"/>
          <w:szCs w:val="22"/>
        </w:rPr>
        <w:t>K</w:t>
      </w:r>
      <w:r w:rsidRPr="008F2512">
        <w:rPr>
          <w:rFonts w:ascii="Times New Roman" w:hAnsi="Times New Roman"/>
          <w:sz w:val="22"/>
          <w:szCs w:val="22"/>
        </w:rPr>
        <w:t>)</w:t>
      </w:r>
      <w:r w:rsidRPr="008F2512">
        <w:rPr>
          <w:rFonts w:ascii="Times New Roman" w:hAnsi="Times New Roman"/>
          <w:sz w:val="22"/>
          <w:szCs w:val="22"/>
        </w:rPr>
        <w:tab/>
        <w:t xml:space="preserve">The signature of the registrant and of the individual or individuals responsible for actually preparing the </w:t>
      </w:r>
      <w:r>
        <w:rPr>
          <w:rFonts w:ascii="Times New Roman" w:hAnsi="Times New Roman"/>
          <w:sz w:val="22"/>
          <w:szCs w:val="22"/>
        </w:rPr>
        <w:t>re-</w:t>
      </w:r>
      <w:r w:rsidRPr="008F2512">
        <w:rPr>
          <w:rFonts w:ascii="Times New Roman" w:hAnsi="Times New Roman"/>
          <w:sz w:val="22"/>
          <w:szCs w:val="22"/>
        </w:rPr>
        <w:t>registration, each of who shall certify in writing as follows:</w:t>
      </w:r>
    </w:p>
    <w:p w:rsidR="00A50CCB" w:rsidRPr="008F2512" w:rsidRDefault="00A50CCB" w:rsidP="00427A98">
      <w:pPr>
        <w:widowControl/>
        <w:tabs>
          <w:tab w:val="left" w:pos="1267"/>
          <w:tab w:val="left" w:pos="1800"/>
          <w:tab w:val="left" w:pos="2610"/>
          <w:tab w:val="left" w:pos="3427"/>
        </w:tabs>
        <w:ind w:left="2610" w:hanging="450"/>
        <w:rPr>
          <w:rFonts w:ascii="Times New Roman" w:hAnsi="Times New Roman"/>
          <w:sz w:val="22"/>
          <w:szCs w:val="22"/>
        </w:rPr>
      </w:pPr>
    </w:p>
    <w:p w:rsidR="006F3B0F" w:rsidRDefault="006F3B0F" w:rsidP="00427A98">
      <w:pPr>
        <w:widowControl/>
        <w:tabs>
          <w:tab w:val="left" w:pos="1267"/>
          <w:tab w:val="left" w:pos="1800"/>
          <w:tab w:val="left" w:pos="2610"/>
          <w:tab w:val="left" w:pos="3427"/>
        </w:tabs>
        <w:ind w:left="2610"/>
        <w:rPr>
          <w:rFonts w:ascii="Times New Roman" w:hAnsi="Times New Roman"/>
          <w:sz w:val="22"/>
          <w:szCs w:val="22"/>
        </w:rPr>
      </w:pPr>
      <w:r>
        <w:rPr>
          <w:rFonts w:ascii="Times New Roman" w:hAnsi="Times New Roman"/>
          <w:sz w:val="22"/>
          <w:szCs w:val="22"/>
        </w:rPr>
        <w:t>“</w:t>
      </w:r>
      <w:r w:rsidR="00E434F0" w:rsidRPr="00EA4F68">
        <w:rPr>
          <w:rFonts w:ascii="Times New Roman" w:hAnsi="Times New Roman"/>
          <w:sz w:val="22"/>
          <w:szCs w:val="22"/>
        </w:rPr>
        <w:t xml:space="preserve">I hereby certify that I am making this certification in connection with a registration under </w:t>
      </w:r>
      <w:r w:rsidR="00460697">
        <w:rPr>
          <w:rFonts w:ascii="Times New Roman" w:hAnsi="Times New Roman"/>
          <w:sz w:val="22"/>
          <w:szCs w:val="22"/>
        </w:rPr>
        <w:t>the General Permit for the Discharge of Stormwater and Dewatering Wastewaters from Construction Activities</w:t>
      </w:r>
      <w:r w:rsidR="00E434F0" w:rsidRPr="00EA4F68">
        <w:rPr>
          <w:rFonts w:ascii="Times New Roman" w:hAnsi="Times New Roman"/>
          <w:sz w:val="22"/>
          <w:szCs w:val="22"/>
        </w:rPr>
        <w:t xml:space="preserve">, submitted to the commissioner by [INSERT NAME OF REGISTRANT] for an activity located at [INSERT ADDRESS OF PROJECT OR ACTIVITY] and that </w:t>
      </w:r>
      <w:r w:rsidR="00E434F0" w:rsidRPr="008F2512">
        <w:rPr>
          <w:rFonts w:ascii="Times New Roman" w:hAnsi="Times New Roman"/>
          <w:sz w:val="22"/>
          <w:szCs w:val="22"/>
        </w:rPr>
        <w:t>all terms and conditions of the general permit are being met for all discharges which have been initiated</w:t>
      </w:r>
      <w:r w:rsidR="00E434F0">
        <w:rPr>
          <w:rFonts w:ascii="Times New Roman" w:hAnsi="Times New Roman"/>
          <w:sz w:val="22"/>
          <w:szCs w:val="22"/>
        </w:rPr>
        <w:t xml:space="preserve"> and</w:t>
      </w:r>
      <w:r w:rsidR="00E434F0" w:rsidRPr="00EA4F68">
        <w:rPr>
          <w:rFonts w:ascii="Times New Roman" w:hAnsi="Times New Roman"/>
          <w:sz w:val="22"/>
          <w:szCs w:val="22"/>
        </w:rPr>
        <w:t xml:space="preserve"> such activity is eligible for authorization under such permit. </w:t>
      </w:r>
      <w:r w:rsidR="00E434F0">
        <w:rPr>
          <w:rFonts w:ascii="Times New Roman" w:hAnsi="Times New Roman"/>
          <w:sz w:val="22"/>
          <w:szCs w:val="22"/>
        </w:rPr>
        <w:t>I further certify that</w:t>
      </w:r>
      <w:r w:rsidR="004E2BFA">
        <w:rPr>
          <w:rFonts w:ascii="Times New Roman" w:hAnsi="Times New Roman"/>
          <w:sz w:val="22"/>
          <w:szCs w:val="22"/>
        </w:rPr>
        <w:t xml:space="preserve"> all designs and plans for such activity meet the current terms and conditions of the general permit in accordance with Section 5(b)(5)(C) of such general permit and that</w:t>
      </w:r>
      <w:r w:rsidR="00E434F0">
        <w:rPr>
          <w:rFonts w:ascii="Times New Roman" w:hAnsi="Times New Roman"/>
          <w:sz w:val="22"/>
          <w:szCs w:val="22"/>
        </w:rPr>
        <w:t xml:space="preserve"> </w:t>
      </w:r>
      <w:r w:rsidR="00E434F0" w:rsidRPr="008F2512">
        <w:rPr>
          <w:rFonts w:ascii="Times New Roman" w:hAnsi="Times New Roman"/>
          <w:sz w:val="22"/>
          <w:szCs w:val="22"/>
        </w:rPr>
        <w:t xml:space="preserve">a system is in place to ensure that all terms and conditions of this general permit will continue to be met for all discharges authorized by this general permit at the site. </w:t>
      </w:r>
      <w:r w:rsidR="00E434F0" w:rsidRPr="00EA4F68">
        <w:rPr>
          <w:rFonts w:ascii="Times New Roman" w:hAnsi="Times New Roman"/>
          <w:sz w:val="22"/>
          <w:szCs w:val="22"/>
        </w:rPr>
        <w:t xml:space="preserve"> I certify that the registration filed pursuant to this general permit is on complete and </w:t>
      </w:r>
      <w:r w:rsidR="00E434F0" w:rsidRPr="00EA4F68">
        <w:rPr>
          <w:rFonts w:ascii="Times New Roman" w:hAnsi="Times New Roman"/>
          <w:sz w:val="22"/>
          <w:szCs w:val="22"/>
        </w:rPr>
        <w:lastRenderedPageBreak/>
        <w:t>accurate forms as prescribed by the commissioner without alteration of their text.  I certify that I have personally examined and am familiar with the information that provides the basis for this certification, including but not limited to all information described in Section 3(</w:t>
      </w:r>
      <w:r w:rsidR="00E434F0" w:rsidRPr="00423E15">
        <w:rPr>
          <w:rFonts w:ascii="Times New Roman" w:hAnsi="Times New Roman"/>
          <w:i/>
          <w:sz w:val="22"/>
          <w:szCs w:val="22"/>
        </w:rPr>
        <w:t>b</w:t>
      </w:r>
      <w:r w:rsidR="00E434F0" w:rsidRPr="00EA4F68">
        <w:rPr>
          <w:rFonts w:ascii="Times New Roman" w:hAnsi="Times New Roman"/>
          <w:sz w:val="22"/>
          <w:szCs w:val="22"/>
        </w:rPr>
        <w:t>)(</w:t>
      </w:r>
      <w:r w:rsidR="00E434F0">
        <w:rPr>
          <w:rFonts w:ascii="Times New Roman" w:hAnsi="Times New Roman"/>
          <w:sz w:val="22"/>
          <w:szCs w:val="22"/>
        </w:rPr>
        <w:t>8</w:t>
      </w:r>
      <w:r w:rsidR="00E434F0" w:rsidRPr="00EA4F68">
        <w:rPr>
          <w:rFonts w:ascii="Times New Roman" w:hAnsi="Times New Roman"/>
          <w:sz w:val="22"/>
          <w:szCs w:val="22"/>
        </w:rPr>
        <w:t>)(A) of such general permit,  and I certify, based on reasonable investigation, including my inquiry of those individuals responsible for obtaining such information, that the information upon which this certification is based is true, accurate and complete to the best of my knowledge and belief. I also understand that knowingly making any false statement made in the submitted information and in this certification may be punishable as a criminal offense, including the possibility of fine and imprisonment, under section 53a-157b of the Connecticut General Statutes and any other applicable law.</w:t>
      </w:r>
      <w:r>
        <w:rPr>
          <w:rFonts w:ascii="Times New Roman" w:hAnsi="Times New Roman"/>
          <w:sz w:val="22"/>
          <w:szCs w:val="22"/>
        </w:rPr>
        <w:t>”</w:t>
      </w:r>
    </w:p>
    <w:p w:rsidR="00F84E3E" w:rsidRDefault="00F84E3E" w:rsidP="00F84E3E">
      <w:pPr>
        <w:widowControl/>
        <w:tabs>
          <w:tab w:val="left" w:pos="1267"/>
          <w:tab w:val="left" w:pos="1800"/>
          <w:tab w:val="left" w:pos="2610"/>
          <w:tab w:val="left" w:pos="3427"/>
        </w:tabs>
        <w:ind w:left="2610" w:hanging="450"/>
        <w:rPr>
          <w:rFonts w:ascii="Times New Roman" w:hAnsi="Times New Roman"/>
          <w:sz w:val="22"/>
          <w:szCs w:val="22"/>
        </w:rPr>
      </w:pPr>
    </w:p>
    <w:p w:rsidR="00483767" w:rsidRPr="008F2512" w:rsidRDefault="00F84E3E" w:rsidP="00540F38">
      <w:pPr>
        <w:widowControl/>
        <w:tabs>
          <w:tab w:val="left" w:pos="1267"/>
          <w:tab w:val="left" w:pos="1800"/>
          <w:tab w:val="left" w:pos="2347"/>
          <w:tab w:val="left" w:pos="2880"/>
          <w:tab w:val="left" w:pos="3427"/>
        </w:tabs>
        <w:ind w:left="2610"/>
        <w:rPr>
          <w:rFonts w:ascii="Times New Roman" w:hAnsi="Times New Roman"/>
          <w:sz w:val="22"/>
          <w:szCs w:val="22"/>
        </w:rPr>
      </w:pPr>
      <w:r>
        <w:rPr>
          <w:rFonts w:ascii="Times New Roman" w:hAnsi="Times New Roman"/>
          <w:sz w:val="22"/>
          <w:szCs w:val="22"/>
        </w:rPr>
        <w:t>If the registrant is not capable of submitting electronically, a paper form may be submitted in accordance with Section 4(</w:t>
      </w:r>
      <w:r w:rsidRPr="00547443">
        <w:rPr>
          <w:rFonts w:ascii="Times New Roman" w:hAnsi="Times New Roman"/>
          <w:i/>
          <w:sz w:val="22"/>
          <w:szCs w:val="22"/>
        </w:rPr>
        <w:t>d</w:t>
      </w:r>
      <w:r>
        <w:rPr>
          <w:rFonts w:ascii="Times New Roman" w:hAnsi="Times New Roman"/>
          <w:sz w:val="22"/>
          <w:szCs w:val="22"/>
        </w:rPr>
        <w:t>).</w:t>
      </w:r>
    </w:p>
    <w:p w:rsidR="00540F38" w:rsidRDefault="00540F38"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8F2512">
        <w:rPr>
          <w:rFonts w:ascii="Times New Roman" w:hAnsi="Times New Roman"/>
          <w:b/>
          <w:i/>
          <w:sz w:val="22"/>
          <w:szCs w:val="22"/>
        </w:rPr>
        <w:t>(</w:t>
      </w:r>
      <w:ins w:id="658" w:author="CTDEEP" w:date="2019-12-04T14:08:00Z">
        <w:r w:rsidR="00E8538A">
          <w:rPr>
            <w:rFonts w:ascii="Times New Roman" w:hAnsi="Times New Roman"/>
            <w:b/>
            <w:i/>
            <w:sz w:val="22"/>
            <w:szCs w:val="22"/>
          </w:rPr>
          <w:t>e</w:t>
        </w:r>
      </w:ins>
      <w:del w:id="659" w:author="CTDEEP" w:date="2019-12-04T14:08:00Z">
        <w:r w:rsidRPr="008F2512">
          <w:rPr>
            <w:rFonts w:ascii="Times New Roman" w:hAnsi="Times New Roman"/>
            <w:b/>
            <w:i/>
            <w:sz w:val="22"/>
            <w:szCs w:val="22"/>
          </w:rPr>
          <w:delText>d</w:delText>
        </w:r>
      </w:del>
      <w:r w:rsidRPr="008F2512">
        <w:rPr>
          <w:rFonts w:ascii="Times New Roman" w:hAnsi="Times New Roman"/>
          <w:b/>
          <w:i/>
          <w:sz w:val="22"/>
          <w:szCs w:val="22"/>
        </w:rPr>
        <w:t>)</w:t>
      </w:r>
      <w:r w:rsidRPr="008F2512">
        <w:rPr>
          <w:rFonts w:ascii="Times New Roman" w:hAnsi="Times New Roman"/>
          <w:b/>
          <w:i/>
          <w:sz w:val="22"/>
          <w:szCs w:val="22"/>
        </w:rPr>
        <w:tab/>
        <w:t>Where to File a Registration</w:t>
      </w:r>
    </w:p>
    <w:p w:rsidR="00483767" w:rsidRPr="008F2512" w:rsidRDefault="00483767" w:rsidP="00427A98">
      <w:pPr>
        <w:widowControl/>
        <w:tabs>
          <w:tab w:val="left" w:pos="1267"/>
          <w:tab w:val="left" w:pos="1800"/>
          <w:tab w:val="left" w:pos="2347"/>
          <w:tab w:val="left" w:pos="2880"/>
          <w:tab w:val="left" w:pos="3427"/>
        </w:tabs>
        <w:ind w:left="1800"/>
        <w:rPr>
          <w:rFonts w:ascii="Times New Roman" w:hAnsi="Times New Roman"/>
          <w:sz w:val="22"/>
          <w:szCs w:val="22"/>
        </w:rPr>
      </w:pPr>
    </w:p>
    <w:p w:rsidR="00483767" w:rsidRPr="008F2512" w:rsidRDefault="00483767"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8F2512">
        <w:rPr>
          <w:rFonts w:ascii="Times New Roman" w:hAnsi="Times New Roman"/>
          <w:sz w:val="22"/>
          <w:szCs w:val="22"/>
        </w:rPr>
        <w:t xml:space="preserve">A registration </w:t>
      </w:r>
      <w:r w:rsidR="00F84E3E">
        <w:rPr>
          <w:rFonts w:ascii="Times New Roman" w:hAnsi="Times New Roman"/>
          <w:sz w:val="22"/>
          <w:szCs w:val="22"/>
        </w:rPr>
        <w:t xml:space="preserve">(available at: </w:t>
      </w:r>
      <w:hyperlink r:id="rId19" w:history="1">
        <w:r w:rsidR="00F84E3E" w:rsidRPr="00735175">
          <w:rPr>
            <w:rStyle w:val="Hyperlink"/>
            <w:rFonts w:ascii="Times New Roman" w:hAnsi="Times New Roman"/>
            <w:sz w:val="22"/>
            <w:szCs w:val="22"/>
          </w:rPr>
          <w:t>www.ct.gov/deep/stormwater</w:t>
        </w:r>
      </w:hyperlink>
      <w:r w:rsidR="00F84E3E">
        <w:rPr>
          <w:rFonts w:ascii="Times New Roman" w:hAnsi="Times New Roman"/>
          <w:sz w:val="22"/>
          <w:szCs w:val="22"/>
        </w:rPr>
        <w:t xml:space="preserve">) </w:t>
      </w:r>
      <w:r w:rsidRPr="008F2512">
        <w:rPr>
          <w:rFonts w:ascii="Times New Roman" w:hAnsi="Times New Roman"/>
          <w:sz w:val="22"/>
          <w:szCs w:val="22"/>
        </w:rPr>
        <w:t>shall be filed</w:t>
      </w:r>
      <w:r w:rsidR="00547443">
        <w:rPr>
          <w:rFonts w:ascii="Times New Roman" w:hAnsi="Times New Roman"/>
          <w:sz w:val="22"/>
          <w:szCs w:val="22"/>
        </w:rPr>
        <w:t xml:space="preserve"> electronically</w:t>
      </w:r>
      <w:r w:rsidRPr="008F2512">
        <w:rPr>
          <w:rFonts w:ascii="Times New Roman" w:hAnsi="Times New Roman"/>
          <w:sz w:val="22"/>
          <w:szCs w:val="22"/>
        </w:rPr>
        <w:t xml:space="preserve"> with the commissioner</w:t>
      </w:r>
      <w:r w:rsidR="00547443">
        <w:rPr>
          <w:rFonts w:ascii="Times New Roman" w:hAnsi="Times New Roman"/>
          <w:sz w:val="22"/>
          <w:szCs w:val="22"/>
        </w:rPr>
        <w:t xml:space="preserve"> in accordance with Section 3(</w:t>
      </w:r>
      <w:r w:rsidR="00547443" w:rsidRPr="00F84E3E">
        <w:rPr>
          <w:rFonts w:ascii="Times New Roman" w:hAnsi="Times New Roman"/>
          <w:i/>
          <w:sz w:val="22"/>
          <w:szCs w:val="22"/>
        </w:rPr>
        <w:t>c</w:t>
      </w:r>
      <w:r w:rsidR="00547443">
        <w:rPr>
          <w:rFonts w:ascii="Times New Roman" w:hAnsi="Times New Roman"/>
          <w:sz w:val="22"/>
          <w:szCs w:val="22"/>
        </w:rPr>
        <w:t>)(2) or (3)</w:t>
      </w:r>
      <w:r w:rsidR="00F84E3E">
        <w:rPr>
          <w:rFonts w:ascii="Times New Roman" w:hAnsi="Times New Roman"/>
          <w:sz w:val="22"/>
          <w:szCs w:val="22"/>
        </w:rPr>
        <w:t xml:space="preserve">.  </w:t>
      </w:r>
      <w:del w:id="660" w:author="CTDEEP" w:date="2019-12-04T14:08:00Z">
        <w:r w:rsidR="00F84E3E">
          <w:rPr>
            <w:rFonts w:ascii="Times New Roman" w:hAnsi="Times New Roman"/>
            <w:sz w:val="22"/>
            <w:szCs w:val="22"/>
          </w:rPr>
          <w:delText>If the registrant does not have the capability to submit electronically, a paper registration may be filed</w:delText>
        </w:r>
        <w:r w:rsidRPr="008F2512">
          <w:rPr>
            <w:rFonts w:ascii="Times New Roman" w:hAnsi="Times New Roman"/>
            <w:sz w:val="22"/>
            <w:szCs w:val="22"/>
          </w:rPr>
          <w:delText xml:space="preserve"> at the following address:</w:delText>
        </w:r>
      </w:del>
    </w:p>
    <w:p w:rsidR="00483767" w:rsidRPr="008F2512" w:rsidRDefault="00483767" w:rsidP="00427A98">
      <w:pPr>
        <w:widowControl/>
        <w:tabs>
          <w:tab w:val="left" w:pos="1267"/>
          <w:tab w:val="left" w:pos="1710"/>
          <w:tab w:val="left" w:pos="2347"/>
          <w:tab w:val="left" w:pos="2880"/>
          <w:tab w:val="left" w:pos="3427"/>
        </w:tabs>
        <w:ind w:left="1710"/>
        <w:rPr>
          <w:rFonts w:ascii="Times New Roman" w:hAnsi="Times New Roman"/>
          <w:sz w:val="22"/>
          <w:szCs w:val="22"/>
        </w:rPr>
      </w:pPr>
    </w:p>
    <w:p w:rsidR="00483767" w:rsidRPr="008F2512" w:rsidRDefault="001D2DEB" w:rsidP="00427A98">
      <w:pPr>
        <w:widowControl/>
        <w:tabs>
          <w:tab w:val="left" w:pos="1267"/>
          <w:tab w:val="left" w:pos="1710"/>
          <w:tab w:val="left" w:pos="2347"/>
          <w:tab w:val="left" w:pos="2880"/>
          <w:tab w:val="left" w:pos="3427"/>
        </w:tabs>
        <w:ind w:left="1710"/>
        <w:rPr>
          <w:del w:id="661" w:author="CTDEEP" w:date="2019-12-04T14:08:00Z"/>
          <w:rFonts w:ascii="Times New Roman" w:hAnsi="Times New Roman"/>
          <w:sz w:val="22"/>
          <w:szCs w:val="22"/>
        </w:rPr>
      </w:pPr>
      <w:ins w:id="662" w:author="CTDEEP" w:date="2019-12-04T14:08:00Z">
        <w:r>
          <w:rPr>
            <w:rFonts w:ascii="Times New Roman" w:hAnsi="Times New Roman"/>
            <w:b/>
            <w:i/>
            <w:sz w:val="22"/>
            <w:szCs w:val="22"/>
          </w:rPr>
          <w:t>(</w:t>
        </w:r>
        <w:r w:rsidR="00E8538A">
          <w:rPr>
            <w:rFonts w:ascii="Times New Roman" w:hAnsi="Times New Roman"/>
            <w:b/>
            <w:i/>
            <w:sz w:val="22"/>
            <w:szCs w:val="22"/>
          </w:rPr>
          <w:t>f</w:t>
        </w:r>
      </w:ins>
      <w:del w:id="663" w:author="CTDEEP" w:date="2019-12-04T14:08:00Z">
        <w:r w:rsidR="00483767" w:rsidRPr="008F2512">
          <w:rPr>
            <w:rFonts w:ascii="Times New Roman" w:hAnsi="Times New Roman"/>
            <w:sz w:val="22"/>
            <w:szCs w:val="22"/>
          </w:rPr>
          <w:delText>CENTRAL PERMIT PROCESSING UNIT</w:delText>
        </w:r>
      </w:del>
    </w:p>
    <w:p w:rsidR="00483767" w:rsidRPr="008F2512" w:rsidRDefault="00483767" w:rsidP="00427A98">
      <w:pPr>
        <w:widowControl/>
        <w:tabs>
          <w:tab w:val="left" w:pos="1267"/>
          <w:tab w:val="left" w:pos="1710"/>
          <w:tab w:val="left" w:pos="2347"/>
          <w:tab w:val="left" w:pos="2880"/>
          <w:tab w:val="left" w:pos="3427"/>
        </w:tabs>
        <w:ind w:left="1710"/>
        <w:rPr>
          <w:del w:id="664" w:author="CTDEEP" w:date="2019-12-04T14:08:00Z"/>
          <w:rFonts w:ascii="Times New Roman" w:hAnsi="Times New Roman"/>
          <w:sz w:val="22"/>
          <w:szCs w:val="22"/>
        </w:rPr>
      </w:pPr>
      <w:del w:id="665" w:author="CTDEEP" w:date="2019-12-04T14:08:00Z">
        <w:r w:rsidRPr="008F2512">
          <w:rPr>
            <w:rFonts w:ascii="Times New Roman" w:hAnsi="Times New Roman"/>
            <w:sz w:val="22"/>
            <w:szCs w:val="22"/>
          </w:rPr>
          <w:delText>DEPARTMENT OF</w:delText>
        </w:r>
        <w:r w:rsidR="0070099F">
          <w:rPr>
            <w:rFonts w:ascii="Times New Roman" w:hAnsi="Times New Roman"/>
            <w:sz w:val="22"/>
            <w:szCs w:val="22"/>
          </w:rPr>
          <w:delText xml:space="preserve"> ENERGY &amp;</w:delText>
        </w:r>
        <w:r w:rsidRPr="008F2512">
          <w:rPr>
            <w:rFonts w:ascii="Times New Roman" w:hAnsi="Times New Roman"/>
            <w:sz w:val="22"/>
            <w:szCs w:val="22"/>
          </w:rPr>
          <w:delText xml:space="preserve"> ENVIRONMENTAL PROTECTION</w:delText>
        </w:r>
      </w:del>
    </w:p>
    <w:p w:rsidR="00483767" w:rsidRPr="008F2512" w:rsidRDefault="00483767" w:rsidP="00427A98">
      <w:pPr>
        <w:widowControl/>
        <w:tabs>
          <w:tab w:val="left" w:pos="1267"/>
          <w:tab w:val="left" w:pos="1710"/>
          <w:tab w:val="left" w:pos="2347"/>
          <w:tab w:val="left" w:pos="2880"/>
          <w:tab w:val="left" w:pos="3427"/>
        </w:tabs>
        <w:ind w:left="1710"/>
        <w:rPr>
          <w:del w:id="666" w:author="CTDEEP" w:date="2019-12-04T14:08:00Z"/>
          <w:rFonts w:ascii="Times New Roman" w:hAnsi="Times New Roman"/>
          <w:sz w:val="22"/>
          <w:szCs w:val="22"/>
        </w:rPr>
      </w:pPr>
      <w:del w:id="667" w:author="CTDEEP" w:date="2019-12-04T14:08:00Z">
        <w:r w:rsidRPr="008F2512">
          <w:rPr>
            <w:rFonts w:ascii="Times New Roman" w:hAnsi="Times New Roman"/>
            <w:sz w:val="22"/>
            <w:szCs w:val="22"/>
          </w:rPr>
          <w:delText>79 ELM STREET</w:delText>
        </w:r>
      </w:del>
    </w:p>
    <w:p w:rsidR="00483767" w:rsidRPr="008F2512" w:rsidRDefault="00483767" w:rsidP="00427A98">
      <w:pPr>
        <w:widowControl/>
        <w:tabs>
          <w:tab w:val="left" w:pos="1267"/>
          <w:tab w:val="left" w:pos="1710"/>
          <w:tab w:val="left" w:pos="2347"/>
          <w:tab w:val="left" w:pos="2880"/>
          <w:tab w:val="left" w:pos="3427"/>
        </w:tabs>
        <w:ind w:left="1710"/>
        <w:rPr>
          <w:del w:id="668" w:author="CTDEEP" w:date="2019-12-04T14:08:00Z"/>
          <w:rFonts w:ascii="Times New Roman" w:hAnsi="Times New Roman"/>
          <w:sz w:val="22"/>
          <w:szCs w:val="22"/>
        </w:rPr>
      </w:pPr>
      <w:del w:id="669" w:author="CTDEEP" w:date="2019-12-04T14:08:00Z">
        <w:r w:rsidRPr="008F2512">
          <w:rPr>
            <w:rFonts w:ascii="Times New Roman" w:hAnsi="Times New Roman"/>
            <w:sz w:val="22"/>
            <w:szCs w:val="22"/>
          </w:rPr>
          <w:delText>HARTFORD, CT  06106-5127</w:delText>
        </w:r>
      </w:del>
    </w:p>
    <w:p w:rsidR="00483767" w:rsidRPr="008F2512" w:rsidRDefault="00483767" w:rsidP="00427A98">
      <w:pPr>
        <w:widowControl/>
        <w:tabs>
          <w:tab w:val="left" w:pos="1267"/>
          <w:tab w:val="left" w:pos="1800"/>
          <w:tab w:val="left" w:pos="2347"/>
          <w:tab w:val="left" w:pos="2880"/>
          <w:tab w:val="left" w:pos="3427"/>
        </w:tabs>
        <w:rPr>
          <w:del w:id="670" w:author="CTDEEP" w:date="2019-12-04T14:08:00Z"/>
          <w:rFonts w:ascii="Times New Roman" w:hAnsi="Times New Roman"/>
          <w:sz w:val="22"/>
          <w:szCs w:val="22"/>
        </w:rPr>
      </w:pPr>
    </w:p>
    <w:p w:rsidR="00D022BA" w:rsidRDefault="001D2DEB" w:rsidP="00427A98">
      <w:pPr>
        <w:widowControl/>
        <w:tabs>
          <w:tab w:val="left" w:pos="1267"/>
          <w:tab w:val="left" w:pos="1710"/>
          <w:tab w:val="left" w:pos="2347"/>
          <w:tab w:val="left" w:pos="2880"/>
          <w:tab w:val="left" w:pos="3427"/>
          <w:tab w:val="left" w:pos="3600"/>
          <w:tab w:val="left" w:pos="5010"/>
        </w:tabs>
        <w:ind w:left="1710" w:hanging="450"/>
        <w:rPr>
          <w:rFonts w:ascii="Times New Roman" w:hAnsi="Times New Roman"/>
          <w:b/>
          <w:i/>
          <w:sz w:val="22"/>
          <w:szCs w:val="22"/>
        </w:rPr>
      </w:pPr>
      <w:del w:id="671" w:author="CTDEEP" w:date="2019-12-04T14:08:00Z">
        <w:r>
          <w:rPr>
            <w:rFonts w:ascii="Times New Roman" w:hAnsi="Times New Roman"/>
            <w:b/>
            <w:i/>
            <w:sz w:val="22"/>
            <w:szCs w:val="22"/>
          </w:rPr>
          <w:delText>(e</w:delText>
        </w:r>
      </w:del>
      <w:r>
        <w:rPr>
          <w:rFonts w:ascii="Times New Roman" w:hAnsi="Times New Roman"/>
          <w:b/>
          <w:i/>
          <w:sz w:val="22"/>
          <w:szCs w:val="22"/>
        </w:rPr>
        <w:t>)</w:t>
      </w:r>
      <w:r>
        <w:rPr>
          <w:rFonts w:ascii="Times New Roman" w:hAnsi="Times New Roman"/>
          <w:b/>
          <w:i/>
          <w:sz w:val="22"/>
          <w:szCs w:val="22"/>
        </w:rPr>
        <w:tab/>
      </w:r>
      <w:r w:rsidR="00D022BA" w:rsidRPr="001D2DEB">
        <w:rPr>
          <w:rFonts w:ascii="Times New Roman" w:hAnsi="Times New Roman"/>
          <w:b/>
          <w:i/>
          <w:sz w:val="22"/>
          <w:szCs w:val="22"/>
        </w:rPr>
        <w:t>Availabili</w:t>
      </w:r>
      <w:r>
        <w:rPr>
          <w:rFonts w:ascii="Times New Roman" w:hAnsi="Times New Roman"/>
          <w:b/>
          <w:i/>
          <w:sz w:val="22"/>
          <w:szCs w:val="22"/>
        </w:rPr>
        <w:t>ty of Registration and Plan</w:t>
      </w:r>
    </w:p>
    <w:p w:rsidR="001D2DEB" w:rsidRDefault="001D2DEB" w:rsidP="00427A98">
      <w:pPr>
        <w:widowControl/>
        <w:tabs>
          <w:tab w:val="left" w:pos="1267"/>
          <w:tab w:val="left" w:pos="1710"/>
          <w:tab w:val="left" w:pos="2347"/>
          <w:tab w:val="left" w:pos="2880"/>
          <w:tab w:val="left" w:pos="3427"/>
          <w:tab w:val="left" w:pos="3600"/>
          <w:tab w:val="left" w:pos="5010"/>
        </w:tabs>
        <w:ind w:left="1710" w:hanging="450"/>
        <w:rPr>
          <w:rFonts w:ascii="Times New Roman" w:hAnsi="Times New Roman"/>
          <w:b/>
          <w:i/>
          <w:sz w:val="22"/>
          <w:szCs w:val="22"/>
        </w:rPr>
      </w:pPr>
    </w:p>
    <w:p w:rsidR="001D2DEB" w:rsidRPr="001D2DEB" w:rsidRDefault="00BD5DBE" w:rsidP="00427A98">
      <w:pPr>
        <w:widowControl/>
        <w:tabs>
          <w:tab w:val="left" w:pos="-720"/>
          <w:tab w:val="left" w:pos="0"/>
          <w:tab w:val="left" w:pos="1170"/>
          <w:tab w:val="left" w:pos="2070"/>
          <w:tab w:val="left" w:pos="2520"/>
          <w:tab w:val="left" w:pos="2970"/>
          <w:tab w:val="left" w:pos="3420"/>
          <w:tab w:val="left" w:pos="3690"/>
          <w:tab w:val="left" w:pos="5760"/>
        </w:tabs>
        <w:ind w:left="1710"/>
        <w:rPr>
          <w:del w:id="672" w:author="CTDEEP" w:date="2019-12-04T14:08:00Z"/>
          <w:rFonts w:ascii="Times New Roman" w:hAnsi="Times New Roman"/>
          <w:sz w:val="22"/>
          <w:szCs w:val="22"/>
        </w:rPr>
      </w:pPr>
      <w:ins w:id="673" w:author="CTDEEP" w:date="2019-12-04T14:08:00Z">
        <w:r>
          <w:rPr>
            <w:rFonts w:ascii="Times New Roman" w:hAnsi="Times New Roman"/>
            <w:sz w:val="22"/>
            <w:szCs w:val="22"/>
          </w:rPr>
          <w:t>T</w:t>
        </w:r>
        <w:r w:rsidR="001D2DEB" w:rsidRPr="003A5F69">
          <w:rPr>
            <w:rFonts w:ascii="Times New Roman" w:hAnsi="Times New Roman"/>
            <w:sz w:val="22"/>
            <w:szCs w:val="22"/>
          </w:rPr>
          <w:t>he</w:t>
        </w:r>
      </w:ins>
      <w:del w:id="674" w:author="CTDEEP" w:date="2019-12-04T14:08:00Z">
        <w:r w:rsidR="001D2DEB" w:rsidRPr="003A5F69">
          <w:rPr>
            <w:rFonts w:ascii="Times New Roman" w:hAnsi="Times New Roman"/>
            <w:sz w:val="22"/>
            <w:szCs w:val="22"/>
          </w:rPr>
          <w:delText>By the fifteenth (15</w:delText>
        </w:r>
        <w:r w:rsidR="001D2DEB" w:rsidRPr="003A5F69">
          <w:rPr>
            <w:rFonts w:ascii="Times New Roman" w:hAnsi="Times New Roman"/>
            <w:sz w:val="22"/>
            <w:szCs w:val="22"/>
            <w:vertAlign w:val="superscript"/>
          </w:rPr>
          <w:delText>th</w:delText>
        </w:r>
        <w:r w:rsidR="001D2DEB" w:rsidRPr="003A5F69">
          <w:rPr>
            <w:rFonts w:ascii="Times New Roman" w:hAnsi="Times New Roman"/>
            <w:sz w:val="22"/>
            <w:szCs w:val="22"/>
          </w:rPr>
          <w:delText>) day of each month, the</w:delText>
        </w:r>
      </w:del>
      <w:r w:rsidR="001D2DEB" w:rsidRPr="003A5F69">
        <w:rPr>
          <w:rFonts w:ascii="Times New Roman" w:hAnsi="Times New Roman"/>
          <w:sz w:val="22"/>
          <w:szCs w:val="22"/>
        </w:rPr>
        <w:t xml:space="preserve"> </w:t>
      </w:r>
      <w:r w:rsidR="00DE58BF" w:rsidRPr="003A5F69">
        <w:rPr>
          <w:rFonts w:ascii="Times New Roman" w:hAnsi="Times New Roman"/>
          <w:sz w:val="22"/>
          <w:szCs w:val="22"/>
        </w:rPr>
        <w:t>c</w:t>
      </w:r>
      <w:r w:rsidR="001D2DEB" w:rsidRPr="003A5F69">
        <w:rPr>
          <w:rFonts w:ascii="Times New Roman" w:hAnsi="Times New Roman"/>
          <w:sz w:val="22"/>
          <w:szCs w:val="22"/>
        </w:rPr>
        <w:t xml:space="preserve">ommissioner shall post on the </w:t>
      </w:r>
      <w:r w:rsidR="00443B85" w:rsidRPr="003A5F69">
        <w:rPr>
          <w:rFonts w:ascii="Times New Roman" w:hAnsi="Times New Roman"/>
          <w:sz w:val="22"/>
          <w:szCs w:val="22"/>
        </w:rPr>
        <w:t>DEEP</w:t>
      </w:r>
      <w:r w:rsidR="001D2DEB" w:rsidRPr="003A5F69">
        <w:rPr>
          <w:rFonts w:ascii="Times New Roman" w:hAnsi="Times New Roman"/>
          <w:sz w:val="22"/>
          <w:szCs w:val="22"/>
        </w:rPr>
        <w:t xml:space="preserve"> website a list of registration</w:t>
      </w:r>
      <w:r w:rsidR="00275437" w:rsidRPr="003A5F69">
        <w:rPr>
          <w:rFonts w:ascii="Times New Roman" w:hAnsi="Times New Roman"/>
          <w:sz w:val="22"/>
          <w:szCs w:val="22"/>
        </w:rPr>
        <w:t>s</w:t>
      </w:r>
      <w:r w:rsidR="001D2DEB" w:rsidRPr="003A5F69">
        <w:rPr>
          <w:rFonts w:ascii="Times New Roman" w:hAnsi="Times New Roman"/>
          <w:sz w:val="22"/>
          <w:szCs w:val="22"/>
        </w:rPr>
        <w:t xml:space="preserve"> submitted</w:t>
      </w:r>
      <w:ins w:id="675" w:author="CTDEEP" w:date="2019-12-04T14:08:00Z">
        <w:r w:rsidR="001D2DEB" w:rsidRPr="003A5F69">
          <w:rPr>
            <w:rFonts w:ascii="Times New Roman" w:hAnsi="Times New Roman"/>
            <w:sz w:val="22"/>
            <w:szCs w:val="22"/>
          </w:rPr>
          <w:t>.</w:t>
        </w:r>
        <w:r w:rsidR="002B2261" w:rsidRPr="002B2261">
          <w:rPr>
            <w:rFonts w:ascii="Times New Roman" w:hAnsi="Times New Roman"/>
            <w:sz w:val="22"/>
            <w:szCs w:val="22"/>
          </w:rPr>
          <w:t xml:space="preserve"> </w:t>
        </w:r>
        <w:r w:rsidR="002B2261">
          <w:rPr>
            <w:rFonts w:ascii="Times New Roman" w:hAnsi="Times New Roman"/>
            <w:sz w:val="22"/>
            <w:szCs w:val="22"/>
          </w:rPr>
          <w:t xml:space="preserve">Plans will be posted electronically with the corresponding registration. </w:t>
        </w:r>
      </w:ins>
      <w:del w:id="676" w:author="CTDEEP" w:date="2019-12-04T14:08:00Z">
        <w:r w:rsidR="001D2DEB" w:rsidRPr="003A5F69">
          <w:rPr>
            <w:rFonts w:ascii="Times New Roman" w:hAnsi="Times New Roman"/>
            <w:sz w:val="22"/>
            <w:szCs w:val="22"/>
          </w:rPr>
          <w:delText xml:space="preserve"> in the previous month.</w:delText>
        </w:r>
      </w:del>
    </w:p>
    <w:p w:rsidR="001D2DEB" w:rsidRPr="001D2DEB" w:rsidRDefault="001D2DEB" w:rsidP="00427A98">
      <w:pPr>
        <w:widowControl/>
        <w:tabs>
          <w:tab w:val="left" w:pos="-720"/>
          <w:tab w:val="left" w:pos="0"/>
          <w:tab w:val="left" w:pos="1170"/>
          <w:tab w:val="left" w:pos="2070"/>
          <w:tab w:val="left" w:pos="2520"/>
          <w:tab w:val="left" w:pos="2970"/>
          <w:tab w:val="left" w:pos="3420"/>
          <w:tab w:val="left" w:pos="3690"/>
          <w:tab w:val="left" w:pos="5760"/>
        </w:tabs>
        <w:ind w:left="1710" w:hanging="450"/>
        <w:rPr>
          <w:del w:id="677" w:author="CTDEEP" w:date="2019-12-04T14:08:00Z"/>
          <w:rFonts w:ascii="Times New Roman" w:hAnsi="Times New Roman"/>
          <w:sz w:val="22"/>
          <w:szCs w:val="22"/>
        </w:rPr>
      </w:pPr>
    </w:p>
    <w:p w:rsidR="001D2DEB" w:rsidRPr="001D2DEB" w:rsidRDefault="001D2DEB" w:rsidP="00F42D72">
      <w:pPr>
        <w:widowControl/>
        <w:tabs>
          <w:tab w:val="left" w:pos="-720"/>
          <w:tab w:val="left" w:pos="0"/>
          <w:tab w:val="left" w:pos="1170"/>
          <w:tab w:val="left" w:pos="2160"/>
          <w:tab w:val="left" w:pos="2520"/>
          <w:tab w:val="left" w:pos="2970"/>
          <w:tab w:val="left" w:pos="3420"/>
          <w:tab w:val="left" w:pos="5760"/>
        </w:tabs>
        <w:ind w:left="2160" w:hanging="450"/>
        <w:rPr>
          <w:del w:id="678" w:author="CTDEEP" w:date="2019-12-04T14:08:00Z"/>
          <w:rFonts w:ascii="Times New Roman" w:hAnsi="Times New Roman"/>
          <w:sz w:val="22"/>
          <w:szCs w:val="22"/>
        </w:rPr>
      </w:pPr>
      <w:del w:id="679" w:author="CTDEEP" w:date="2019-12-04T14:08:00Z">
        <w:r w:rsidRPr="001D2DEB">
          <w:rPr>
            <w:rFonts w:ascii="Times New Roman" w:hAnsi="Times New Roman"/>
            <w:sz w:val="22"/>
            <w:szCs w:val="22"/>
          </w:rPr>
          <w:delText>(1)</w:delText>
        </w:r>
        <w:r w:rsidRPr="001D2DEB">
          <w:rPr>
            <w:rFonts w:ascii="Times New Roman" w:hAnsi="Times New Roman"/>
            <w:sz w:val="22"/>
            <w:szCs w:val="22"/>
          </w:rPr>
          <w:tab/>
          <w:delText>Registration Availability</w:delText>
        </w:r>
      </w:del>
    </w:p>
    <w:p w:rsidR="001D2DEB" w:rsidRPr="001D2DEB" w:rsidRDefault="001D2DEB" w:rsidP="00427A98">
      <w:pPr>
        <w:widowControl/>
        <w:tabs>
          <w:tab w:val="left" w:pos="-720"/>
          <w:tab w:val="left" w:pos="0"/>
          <w:tab w:val="left" w:pos="1170"/>
          <w:tab w:val="left" w:pos="2070"/>
          <w:tab w:val="left" w:pos="2520"/>
          <w:tab w:val="left" w:pos="2970"/>
          <w:tab w:val="left" w:pos="3420"/>
          <w:tab w:val="left" w:pos="5760"/>
        </w:tabs>
        <w:ind w:left="2160" w:hanging="450"/>
        <w:rPr>
          <w:del w:id="680" w:author="CTDEEP" w:date="2019-12-04T14:08:00Z"/>
          <w:rFonts w:ascii="Times New Roman" w:hAnsi="Times New Roman"/>
          <w:sz w:val="22"/>
          <w:szCs w:val="22"/>
        </w:rPr>
      </w:pPr>
    </w:p>
    <w:p w:rsidR="001D2DEB" w:rsidRPr="001D2DEB" w:rsidRDefault="001D2DEB" w:rsidP="00427A98">
      <w:pPr>
        <w:widowControl/>
        <w:tabs>
          <w:tab w:val="left" w:pos="-720"/>
          <w:tab w:val="left" w:pos="0"/>
          <w:tab w:val="left" w:pos="1170"/>
          <w:tab w:val="left" w:pos="2070"/>
          <w:tab w:val="left" w:pos="2520"/>
          <w:tab w:val="left" w:pos="2970"/>
          <w:tab w:val="left" w:pos="3420"/>
          <w:tab w:val="left" w:pos="5760"/>
        </w:tabs>
        <w:ind w:left="2160"/>
        <w:rPr>
          <w:rFonts w:ascii="Times New Roman" w:hAnsi="Times New Roman"/>
          <w:sz w:val="22"/>
          <w:szCs w:val="22"/>
        </w:rPr>
      </w:pPr>
      <w:r w:rsidRPr="003A5F69">
        <w:rPr>
          <w:rFonts w:ascii="Times New Roman" w:hAnsi="Times New Roman"/>
          <w:sz w:val="22"/>
          <w:szCs w:val="22"/>
        </w:rPr>
        <w:t xml:space="preserve">On or before </w:t>
      </w:r>
      <w:ins w:id="681" w:author="CTDEEP" w:date="2019-12-04T14:08:00Z">
        <w:r w:rsidR="005B564A">
          <w:rPr>
            <w:rFonts w:ascii="Times New Roman" w:hAnsi="Times New Roman"/>
            <w:sz w:val="22"/>
            <w:szCs w:val="22"/>
          </w:rPr>
          <w:t>thirty (30</w:t>
        </w:r>
      </w:ins>
      <w:del w:id="682" w:author="CTDEEP" w:date="2019-12-04T14:08:00Z">
        <w:r w:rsidRPr="003A5F69">
          <w:rPr>
            <w:rFonts w:ascii="Times New Roman" w:hAnsi="Times New Roman"/>
            <w:sz w:val="22"/>
            <w:szCs w:val="22"/>
          </w:rPr>
          <w:delText>fifteen (15</w:delText>
        </w:r>
      </w:del>
      <w:r w:rsidRPr="003A5F69">
        <w:rPr>
          <w:rFonts w:ascii="Times New Roman" w:hAnsi="Times New Roman"/>
          <w:sz w:val="22"/>
          <w:szCs w:val="22"/>
        </w:rPr>
        <w:t xml:space="preserve">) days from the date of posting by the </w:t>
      </w:r>
      <w:r w:rsidR="00DE58BF" w:rsidRPr="003A5F69">
        <w:rPr>
          <w:rFonts w:ascii="Times New Roman" w:hAnsi="Times New Roman"/>
          <w:sz w:val="22"/>
          <w:szCs w:val="22"/>
        </w:rPr>
        <w:t>c</w:t>
      </w:r>
      <w:r w:rsidRPr="003A5F69">
        <w:rPr>
          <w:rFonts w:ascii="Times New Roman" w:hAnsi="Times New Roman"/>
          <w:sz w:val="22"/>
          <w:szCs w:val="22"/>
        </w:rPr>
        <w:t xml:space="preserve">ommissioner, members of the public may </w:t>
      </w:r>
      <w:r w:rsidR="008A262A" w:rsidRPr="003A5F69">
        <w:rPr>
          <w:rFonts w:ascii="Times New Roman" w:hAnsi="Times New Roman"/>
          <w:sz w:val="22"/>
          <w:szCs w:val="22"/>
        </w:rPr>
        <w:t xml:space="preserve">review and comment on </w:t>
      </w:r>
      <w:r w:rsidRPr="003A5F69">
        <w:rPr>
          <w:rFonts w:ascii="Times New Roman" w:hAnsi="Times New Roman"/>
          <w:sz w:val="22"/>
          <w:szCs w:val="22"/>
        </w:rPr>
        <w:t>a registration</w:t>
      </w:r>
      <w:ins w:id="683" w:author="CTDEEP" w:date="2019-12-04T14:08:00Z">
        <w:r w:rsidR="002B2261">
          <w:rPr>
            <w:rFonts w:ascii="Times New Roman" w:hAnsi="Times New Roman"/>
            <w:sz w:val="22"/>
            <w:szCs w:val="22"/>
          </w:rPr>
          <w:t xml:space="preserve"> and</w:t>
        </w:r>
        <w:r w:rsidR="00380EBD">
          <w:rPr>
            <w:rFonts w:ascii="Times New Roman" w:hAnsi="Times New Roman"/>
            <w:sz w:val="22"/>
            <w:szCs w:val="22"/>
          </w:rPr>
          <w:t>/or</w:t>
        </w:r>
        <w:r w:rsidR="002B2261">
          <w:rPr>
            <w:rFonts w:ascii="Times New Roman" w:hAnsi="Times New Roman"/>
            <w:sz w:val="22"/>
            <w:szCs w:val="22"/>
          </w:rPr>
          <w:t xml:space="preserve"> Plan</w:t>
        </w:r>
        <w:r w:rsidRPr="003A5F69">
          <w:rPr>
            <w:rFonts w:ascii="Times New Roman" w:hAnsi="Times New Roman"/>
            <w:sz w:val="22"/>
            <w:szCs w:val="22"/>
          </w:rPr>
          <w:t>.</w:t>
        </w:r>
        <w:r w:rsidR="00EE5EFC">
          <w:rPr>
            <w:rFonts w:ascii="Times New Roman" w:hAnsi="Times New Roman"/>
            <w:sz w:val="22"/>
            <w:szCs w:val="22"/>
          </w:rPr>
          <w:t xml:space="preserve">  </w:t>
        </w:r>
      </w:ins>
      <w:del w:id="684" w:author="CTDEEP" w:date="2019-12-04T14:08:00Z">
        <w:r w:rsidRPr="003A5F69">
          <w:rPr>
            <w:rFonts w:ascii="Times New Roman" w:hAnsi="Times New Roman"/>
            <w:sz w:val="22"/>
            <w:szCs w:val="22"/>
          </w:rPr>
          <w:delText>.</w:delText>
        </w:r>
        <w:r w:rsidR="00EE5EFC">
          <w:rPr>
            <w:rFonts w:ascii="Times New Roman" w:hAnsi="Times New Roman"/>
            <w:sz w:val="22"/>
            <w:szCs w:val="22"/>
          </w:rPr>
          <w:delText xml:space="preserve">  Any electronically available Plans will be posted with the corresponding registration.</w:delText>
        </w:r>
      </w:del>
    </w:p>
    <w:p w:rsidR="001D2DEB" w:rsidRPr="001D2DEB" w:rsidRDefault="001D2DEB" w:rsidP="00427A98">
      <w:pPr>
        <w:widowControl/>
        <w:tabs>
          <w:tab w:val="left" w:pos="-720"/>
          <w:tab w:val="left" w:pos="0"/>
          <w:tab w:val="left" w:pos="1170"/>
          <w:tab w:val="left" w:pos="2070"/>
          <w:tab w:val="left" w:pos="2520"/>
          <w:tab w:val="left" w:pos="2970"/>
          <w:tab w:val="left" w:pos="3420"/>
          <w:tab w:val="left" w:pos="5760"/>
        </w:tabs>
        <w:ind w:left="2160" w:hanging="450"/>
        <w:rPr>
          <w:del w:id="685" w:author="CTDEEP" w:date="2019-12-04T14:08:00Z"/>
          <w:rFonts w:ascii="Times New Roman" w:hAnsi="Times New Roman"/>
          <w:sz w:val="22"/>
          <w:szCs w:val="22"/>
        </w:rPr>
      </w:pPr>
    </w:p>
    <w:p w:rsidR="001D2DEB" w:rsidRPr="001D2DEB" w:rsidRDefault="001D2DEB" w:rsidP="00F42D72">
      <w:pPr>
        <w:widowControl/>
        <w:tabs>
          <w:tab w:val="left" w:pos="-720"/>
          <w:tab w:val="left" w:pos="0"/>
          <w:tab w:val="left" w:pos="1170"/>
          <w:tab w:val="left" w:pos="2160"/>
          <w:tab w:val="left" w:pos="2520"/>
          <w:tab w:val="left" w:pos="2970"/>
          <w:tab w:val="left" w:pos="3420"/>
          <w:tab w:val="left" w:pos="5760"/>
        </w:tabs>
        <w:ind w:left="2160" w:hanging="450"/>
        <w:rPr>
          <w:del w:id="686" w:author="CTDEEP" w:date="2019-12-04T14:08:00Z"/>
          <w:rFonts w:ascii="Times New Roman" w:hAnsi="Times New Roman"/>
          <w:sz w:val="22"/>
          <w:szCs w:val="22"/>
        </w:rPr>
      </w:pPr>
      <w:del w:id="687" w:author="CTDEEP" w:date="2019-12-04T14:08:00Z">
        <w:r w:rsidRPr="001D2DEB">
          <w:rPr>
            <w:rFonts w:ascii="Times New Roman" w:hAnsi="Times New Roman"/>
            <w:sz w:val="22"/>
            <w:szCs w:val="22"/>
          </w:rPr>
          <w:delText>(2)</w:delText>
        </w:r>
        <w:r w:rsidRPr="001D2DEB">
          <w:rPr>
            <w:rFonts w:ascii="Times New Roman" w:hAnsi="Times New Roman"/>
            <w:sz w:val="22"/>
            <w:szCs w:val="22"/>
          </w:rPr>
          <w:tab/>
          <w:delText>Plan Availability</w:delText>
        </w:r>
      </w:del>
    </w:p>
    <w:p w:rsidR="001D2DEB" w:rsidRPr="001D2DEB" w:rsidRDefault="001D2DEB" w:rsidP="00F42D72">
      <w:pPr>
        <w:widowControl/>
        <w:tabs>
          <w:tab w:val="left" w:pos="-720"/>
          <w:tab w:val="left" w:pos="0"/>
          <w:tab w:val="left" w:pos="1170"/>
          <w:tab w:val="left" w:pos="2160"/>
          <w:tab w:val="left" w:pos="2520"/>
          <w:tab w:val="left" w:pos="2970"/>
          <w:tab w:val="left" w:pos="3420"/>
          <w:tab w:val="left" w:pos="5760"/>
        </w:tabs>
        <w:ind w:left="2160" w:hanging="450"/>
        <w:rPr>
          <w:del w:id="688" w:author="CTDEEP" w:date="2019-12-04T14:08:00Z"/>
          <w:rFonts w:ascii="Times New Roman" w:hAnsi="Times New Roman"/>
          <w:sz w:val="22"/>
          <w:szCs w:val="22"/>
        </w:rPr>
      </w:pPr>
    </w:p>
    <w:p w:rsidR="008A262A" w:rsidRDefault="008A262A" w:rsidP="00F42D72">
      <w:pPr>
        <w:widowControl/>
        <w:tabs>
          <w:tab w:val="left" w:pos="-720"/>
          <w:tab w:val="left" w:pos="0"/>
          <w:tab w:val="left" w:pos="1170"/>
          <w:tab w:val="left" w:pos="2610"/>
          <w:tab w:val="left" w:pos="2970"/>
          <w:tab w:val="left" w:pos="3420"/>
          <w:tab w:val="left" w:pos="5760"/>
        </w:tabs>
        <w:ind w:left="2610" w:hanging="450"/>
        <w:rPr>
          <w:del w:id="689" w:author="CTDEEP" w:date="2019-12-04T14:08:00Z"/>
          <w:rFonts w:ascii="Times New Roman" w:hAnsi="Times New Roman"/>
          <w:sz w:val="22"/>
          <w:szCs w:val="22"/>
        </w:rPr>
      </w:pPr>
      <w:del w:id="690" w:author="CTDEEP" w:date="2019-12-04T14:08:00Z">
        <w:r>
          <w:rPr>
            <w:rFonts w:ascii="Times New Roman" w:hAnsi="Times New Roman"/>
            <w:sz w:val="22"/>
            <w:szCs w:val="22"/>
          </w:rPr>
          <w:delText>(A)</w:delText>
        </w:r>
        <w:r>
          <w:rPr>
            <w:rFonts w:ascii="Times New Roman" w:hAnsi="Times New Roman"/>
            <w:sz w:val="22"/>
            <w:szCs w:val="22"/>
          </w:rPr>
          <w:tab/>
          <w:delText>Electronic Plan Availability</w:delText>
        </w:r>
      </w:del>
    </w:p>
    <w:p w:rsidR="008A262A" w:rsidRDefault="008A262A" w:rsidP="00427A98">
      <w:pPr>
        <w:widowControl/>
        <w:tabs>
          <w:tab w:val="left" w:pos="-720"/>
          <w:tab w:val="left" w:pos="0"/>
          <w:tab w:val="left" w:pos="1170"/>
          <w:tab w:val="left" w:pos="2520"/>
          <w:tab w:val="left" w:pos="2970"/>
          <w:tab w:val="left" w:pos="3420"/>
          <w:tab w:val="left" w:pos="5760"/>
        </w:tabs>
        <w:ind w:left="2160"/>
        <w:rPr>
          <w:del w:id="691" w:author="CTDEEP" w:date="2019-12-04T14:08:00Z"/>
          <w:rFonts w:ascii="Times New Roman" w:hAnsi="Times New Roman"/>
          <w:sz w:val="22"/>
          <w:szCs w:val="22"/>
        </w:rPr>
      </w:pPr>
    </w:p>
    <w:p w:rsidR="008A262A" w:rsidRDefault="004467B0" w:rsidP="00F42D72">
      <w:pPr>
        <w:widowControl/>
        <w:tabs>
          <w:tab w:val="left" w:pos="-720"/>
          <w:tab w:val="left" w:pos="0"/>
          <w:tab w:val="left" w:pos="1170"/>
          <w:tab w:val="left" w:pos="2610"/>
          <w:tab w:val="left" w:pos="2970"/>
          <w:tab w:val="left" w:pos="3420"/>
          <w:tab w:val="left" w:pos="5760"/>
        </w:tabs>
        <w:ind w:left="2610"/>
        <w:rPr>
          <w:del w:id="692" w:author="CTDEEP" w:date="2019-12-04T14:08:00Z"/>
          <w:rFonts w:ascii="Times New Roman" w:hAnsi="Times New Roman"/>
          <w:sz w:val="22"/>
          <w:szCs w:val="22"/>
        </w:rPr>
      </w:pPr>
      <w:del w:id="693" w:author="CTDEEP" w:date="2019-12-04T14:08:00Z">
        <w:r>
          <w:rPr>
            <w:rFonts w:ascii="Times New Roman" w:hAnsi="Times New Roman"/>
            <w:sz w:val="22"/>
            <w:szCs w:val="22"/>
          </w:rPr>
          <w:delText>For an electronically available Plan, o</w:delText>
        </w:r>
        <w:r w:rsidR="008A262A" w:rsidRPr="001D2DEB">
          <w:rPr>
            <w:rFonts w:ascii="Times New Roman" w:hAnsi="Times New Roman"/>
            <w:sz w:val="22"/>
            <w:szCs w:val="22"/>
          </w:rPr>
          <w:delText xml:space="preserve">n or before fifteen (15) days from the date of posting by the </w:delText>
        </w:r>
        <w:r w:rsidR="008A262A">
          <w:rPr>
            <w:rFonts w:ascii="Times New Roman" w:hAnsi="Times New Roman"/>
            <w:sz w:val="22"/>
            <w:szCs w:val="22"/>
          </w:rPr>
          <w:delText>c</w:delText>
        </w:r>
        <w:r w:rsidR="008A262A" w:rsidRPr="001D2DEB">
          <w:rPr>
            <w:rFonts w:ascii="Times New Roman" w:hAnsi="Times New Roman"/>
            <w:sz w:val="22"/>
            <w:szCs w:val="22"/>
          </w:rPr>
          <w:delText xml:space="preserve">ommissioner, members of the public may </w:delText>
        </w:r>
        <w:r w:rsidR="008A262A">
          <w:rPr>
            <w:rFonts w:ascii="Times New Roman" w:hAnsi="Times New Roman"/>
            <w:sz w:val="22"/>
            <w:szCs w:val="22"/>
          </w:rPr>
          <w:delText>review and comment on</w:delText>
        </w:r>
        <w:r w:rsidR="008A262A" w:rsidRPr="001D2DEB">
          <w:rPr>
            <w:rFonts w:ascii="Times New Roman" w:hAnsi="Times New Roman"/>
            <w:sz w:val="22"/>
            <w:szCs w:val="22"/>
          </w:rPr>
          <w:delText xml:space="preserve"> a</w:delText>
        </w:r>
        <w:r w:rsidR="00F42D72">
          <w:rPr>
            <w:rFonts w:ascii="Times New Roman" w:hAnsi="Times New Roman"/>
            <w:sz w:val="22"/>
            <w:szCs w:val="22"/>
          </w:rPr>
          <w:delText xml:space="preserve"> registrant’s Plan.</w:delText>
        </w:r>
        <w:r w:rsidR="00520E84">
          <w:rPr>
            <w:rFonts w:ascii="Times New Roman" w:hAnsi="Times New Roman"/>
            <w:sz w:val="22"/>
            <w:szCs w:val="22"/>
          </w:rPr>
          <w:delText xml:space="preserve">  </w:delText>
        </w:r>
      </w:del>
    </w:p>
    <w:p w:rsidR="008A262A" w:rsidRDefault="008A262A" w:rsidP="00427A98">
      <w:pPr>
        <w:widowControl/>
        <w:tabs>
          <w:tab w:val="left" w:pos="-720"/>
          <w:tab w:val="left" w:pos="0"/>
          <w:tab w:val="left" w:pos="1170"/>
          <w:tab w:val="left" w:pos="2520"/>
          <w:tab w:val="left" w:pos="2970"/>
          <w:tab w:val="left" w:pos="3420"/>
          <w:tab w:val="left" w:pos="5760"/>
        </w:tabs>
        <w:ind w:left="2160"/>
        <w:rPr>
          <w:moveFrom w:id="694" w:author="CTDEEP" w:date="2019-12-04T14:08:00Z"/>
          <w:rFonts w:ascii="Times New Roman" w:hAnsi="Times New Roman"/>
          <w:sz w:val="22"/>
          <w:szCs w:val="22"/>
        </w:rPr>
      </w:pPr>
      <w:moveFromRangeStart w:id="695" w:author="CTDEEP" w:date="2019-12-04T14:08:00Z" w:name="move26360973"/>
    </w:p>
    <w:p w:rsidR="00BD5DBE" w:rsidRDefault="008A262A" w:rsidP="00427A98">
      <w:pPr>
        <w:widowControl/>
        <w:tabs>
          <w:tab w:val="left" w:pos="1267"/>
          <w:tab w:val="left" w:pos="1710"/>
          <w:tab w:val="left" w:pos="2347"/>
          <w:tab w:val="left" w:pos="2880"/>
          <w:tab w:val="left" w:pos="3427"/>
          <w:tab w:val="left" w:pos="3600"/>
          <w:tab w:val="left" w:pos="5010"/>
        </w:tabs>
        <w:ind w:left="1710" w:hanging="450"/>
        <w:rPr>
          <w:ins w:id="696" w:author="CTDEEP" w:date="2019-12-04T14:08:00Z"/>
          <w:rFonts w:ascii="Times New Roman" w:hAnsi="Times New Roman"/>
          <w:b/>
          <w:i/>
          <w:sz w:val="22"/>
          <w:szCs w:val="22"/>
        </w:rPr>
      </w:pPr>
      <w:moveFrom w:id="697" w:author="CTDEEP" w:date="2019-12-04T14:08:00Z">
        <w:r>
          <w:rPr>
            <w:rFonts w:ascii="Times New Roman" w:hAnsi="Times New Roman"/>
            <w:sz w:val="22"/>
            <w:szCs w:val="22"/>
          </w:rPr>
          <w:t>(B)</w:t>
        </w:r>
        <w:r>
          <w:rPr>
            <w:rFonts w:ascii="Times New Roman" w:hAnsi="Times New Roman"/>
            <w:sz w:val="22"/>
            <w:szCs w:val="22"/>
          </w:rPr>
          <w:tab/>
        </w:r>
      </w:moveFrom>
      <w:moveFromRangeEnd w:id="695"/>
      <w:ins w:id="698" w:author="CTDEEP" w:date="2019-12-04T14:08:00Z">
        <w:r w:rsidR="002B2261" w:rsidRPr="001D2DEB" w:rsidDel="002B2261">
          <w:rPr>
            <w:rFonts w:ascii="Times New Roman" w:hAnsi="Times New Roman"/>
            <w:sz w:val="22"/>
            <w:szCs w:val="22"/>
          </w:rPr>
          <w:t xml:space="preserve"> </w:t>
        </w:r>
        <w:r w:rsidR="002B2261" w:rsidDel="00BD5DBE">
          <w:rPr>
            <w:rFonts w:ascii="Times New Roman" w:hAnsi="Times New Roman"/>
            <w:sz w:val="22"/>
            <w:szCs w:val="22"/>
          </w:rPr>
          <w:t xml:space="preserve"> </w:t>
        </w:r>
      </w:ins>
    </w:p>
    <w:p w:rsidR="008A262A" w:rsidRDefault="00483767" w:rsidP="00F42D72">
      <w:pPr>
        <w:widowControl/>
        <w:tabs>
          <w:tab w:val="left" w:pos="-720"/>
          <w:tab w:val="left" w:pos="0"/>
          <w:tab w:val="left" w:pos="1170"/>
          <w:tab w:val="left" w:pos="2610"/>
          <w:tab w:val="left" w:pos="2970"/>
          <w:tab w:val="left" w:pos="3420"/>
          <w:tab w:val="left" w:pos="5760"/>
        </w:tabs>
        <w:ind w:left="2610" w:hanging="450"/>
        <w:rPr>
          <w:del w:id="699" w:author="CTDEEP" w:date="2019-12-04T14:08:00Z"/>
          <w:rFonts w:ascii="Times New Roman" w:hAnsi="Times New Roman"/>
          <w:sz w:val="22"/>
          <w:szCs w:val="22"/>
        </w:rPr>
      </w:pPr>
      <w:ins w:id="700" w:author="CTDEEP" w:date="2019-12-04T14:08:00Z">
        <w:r w:rsidRPr="008F2512">
          <w:rPr>
            <w:rFonts w:ascii="Times New Roman" w:hAnsi="Times New Roman"/>
            <w:b/>
            <w:i/>
            <w:sz w:val="22"/>
            <w:szCs w:val="22"/>
          </w:rPr>
          <w:t>(</w:t>
        </w:r>
        <w:r w:rsidR="00E8538A">
          <w:rPr>
            <w:rFonts w:ascii="Times New Roman" w:hAnsi="Times New Roman"/>
            <w:b/>
            <w:i/>
            <w:sz w:val="22"/>
            <w:szCs w:val="22"/>
          </w:rPr>
          <w:t>g</w:t>
        </w:r>
      </w:ins>
      <w:del w:id="701" w:author="CTDEEP" w:date="2019-12-04T14:08:00Z">
        <w:r w:rsidR="008A262A">
          <w:rPr>
            <w:rFonts w:ascii="Times New Roman" w:hAnsi="Times New Roman"/>
            <w:sz w:val="22"/>
            <w:szCs w:val="22"/>
          </w:rPr>
          <w:delText>Non-Electronic Plan Availability</w:delText>
        </w:r>
      </w:del>
    </w:p>
    <w:p w:rsidR="00F42D72" w:rsidRDefault="00F42D72" w:rsidP="00F42D72">
      <w:pPr>
        <w:widowControl/>
        <w:tabs>
          <w:tab w:val="left" w:pos="-720"/>
          <w:tab w:val="left" w:pos="0"/>
          <w:tab w:val="left" w:pos="1170"/>
          <w:tab w:val="left" w:pos="2610"/>
          <w:tab w:val="left" w:pos="2970"/>
          <w:tab w:val="left" w:pos="3420"/>
          <w:tab w:val="left" w:pos="5760"/>
        </w:tabs>
        <w:ind w:left="2610" w:hanging="450"/>
        <w:rPr>
          <w:del w:id="702" w:author="CTDEEP" w:date="2019-12-04T14:08:00Z"/>
          <w:rFonts w:ascii="Times New Roman" w:hAnsi="Times New Roman"/>
          <w:sz w:val="22"/>
          <w:szCs w:val="22"/>
        </w:rPr>
      </w:pPr>
    </w:p>
    <w:p w:rsidR="001D2DEB" w:rsidRPr="001D2DEB" w:rsidRDefault="00F42D72" w:rsidP="00F42D72">
      <w:pPr>
        <w:widowControl/>
        <w:tabs>
          <w:tab w:val="left" w:pos="-720"/>
          <w:tab w:val="left" w:pos="0"/>
          <w:tab w:val="left" w:pos="1170"/>
          <w:tab w:val="left" w:pos="2610"/>
          <w:tab w:val="left" w:pos="2970"/>
          <w:tab w:val="left" w:pos="3420"/>
          <w:tab w:val="left" w:pos="5760"/>
        </w:tabs>
        <w:ind w:left="2610"/>
        <w:rPr>
          <w:del w:id="703" w:author="CTDEEP" w:date="2019-12-04T14:08:00Z"/>
          <w:rFonts w:ascii="Times New Roman" w:hAnsi="Times New Roman"/>
          <w:sz w:val="22"/>
          <w:szCs w:val="22"/>
        </w:rPr>
      </w:pPr>
      <w:del w:id="704" w:author="CTDEEP" w:date="2019-12-04T14:08:00Z">
        <w:r>
          <w:rPr>
            <w:rFonts w:ascii="Times New Roman" w:hAnsi="Times New Roman"/>
            <w:sz w:val="22"/>
            <w:szCs w:val="22"/>
          </w:rPr>
          <w:delText>For any Plan that is not electronically available, o</w:delText>
        </w:r>
        <w:r w:rsidR="001D2DEB" w:rsidRPr="001D2DEB">
          <w:rPr>
            <w:rFonts w:ascii="Times New Roman" w:hAnsi="Times New Roman"/>
            <w:sz w:val="22"/>
            <w:szCs w:val="22"/>
          </w:rPr>
          <w:delText>n or before fifteen (15) days from the date of</w:delText>
        </w:r>
        <w:r w:rsidR="00EE5EFC">
          <w:rPr>
            <w:rFonts w:ascii="Times New Roman" w:hAnsi="Times New Roman"/>
            <w:sz w:val="22"/>
            <w:szCs w:val="22"/>
          </w:rPr>
          <w:delText xml:space="preserve"> a registration</w:delText>
        </w:r>
        <w:r w:rsidR="001D2DEB" w:rsidRPr="001D2DEB">
          <w:rPr>
            <w:rFonts w:ascii="Times New Roman" w:hAnsi="Times New Roman"/>
            <w:sz w:val="22"/>
            <w:szCs w:val="22"/>
          </w:rPr>
          <w:delText xml:space="preserve"> posting by the </w:delText>
        </w:r>
        <w:r w:rsidR="00DE58BF">
          <w:rPr>
            <w:rFonts w:ascii="Times New Roman" w:hAnsi="Times New Roman"/>
            <w:sz w:val="22"/>
            <w:szCs w:val="22"/>
          </w:rPr>
          <w:delText>c</w:delText>
        </w:r>
        <w:r w:rsidR="001D2DEB" w:rsidRPr="001D2DEB">
          <w:rPr>
            <w:rFonts w:ascii="Times New Roman" w:hAnsi="Times New Roman"/>
            <w:sz w:val="22"/>
            <w:szCs w:val="22"/>
          </w:rPr>
          <w:delText xml:space="preserve">ommissioner, members of the public may submit a written request to the </w:delText>
        </w:r>
        <w:r w:rsidR="00DE58BF">
          <w:rPr>
            <w:rFonts w:ascii="Times New Roman" w:hAnsi="Times New Roman"/>
            <w:sz w:val="22"/>
            <w:szCs w:val="22"/>
          </w:rPr>
          <w:delText>c</w:delText>
        </w:r>
        <w:r w:rsidR="001D2DEB" w:rsidRPr="001D2DEB">
          <w:rPr>
            <w:rFonts w:ascii="Times New Roman" w:hAnsi="Times New Roman"/>
            <w:sz w:val="22"/>
            <w:szCs w:val="22"/>
          </w:rPr>
          <w:delText xml:space="preserve">ommissioner to obtain a copy of </w:delText>
        </w:r>
        <w:r w:rsidR="00376EF4">
          <w:rPr>
            <w:rFonts w:ascii="Times New Roman" w:hAnsi="Times New Roman"/>
            <w:sz w:val="22"/>
            <w:szCs w:val="22"/>
          </w:rPr>
          <w:delText>a registrant’s</w:delText>
        </w:r>
        <w:r w:rsidR="001D2DEB" w:rsidRPr="001D2DEB">
          <w:rPr>
            <w:rFonts w:ascii="Times New Roman" w:hAnsi="Times New Roman"/>
            <w:sz w:val="22"/>
            <w:szCs w:val="22"/>
          </w:rPr>
          <w:delText xml:space="preserve"> Plan.  The </w:delText>
        </w:r>
        <w:r w:rsidR="00DE58BF">
          <w:rPr>
            <w:rFonts w:ascii="Times New Roman" w:hAnsi="Times New Roman"/>
            <w:sz w:val="22"/>
            <w:szCs w:val="22"/>
          </w:rPr>
          <w:delText>c</w:delText>
        </w:r>
        <w:r w:rsidR="001D2DEB" w:rsidRPr="001D2DEB">
          <w:rPr>
            <w:rFonts w:ascii="Times New Roman" w:hAnsi="Times New Roman"/>
            <w:sz w:val="22"/>
            <w:szCs w:val="22"/>
          </w:rPr>
          <w:delText xml:space="preserve">ommissioner shall inform the registrant of the request and the name of the requesting party.  </w:delText>
        </w:r>
        <w:r w:rsidR="000D109F">
          <w:rPr>
            <w:rFonts w:ascii="Times New Roman" w:hAnsi="Times New Roman"/>
            <w:sz w:val="22"/>
            <w:szCs w:val="22"/>
          </w:rPr>
          <w:delText xml:space="preserve">If the </w:delText>
        </w:r>
        <w:r w:rsidR="00DE58BF">
          <w:rPr>
            <w:rFonts w:ascii="Times New Roman" w:hAnsi="Times New Roman"/>
            <w:sz w:val="22"/>
            <w:szCs w:val="22"/>
          </w:rPr>
          <w:delText>c</w:delText>
        </w:r>
        <w:r w:rsidR="000D109F">
          <w:rPr>
            <w:rFonts w:ascii="Times New Roman" w:hAnsi="Times New Roman"/>
            <w:sz w:val="22"/>
            <w:szCs w:val="22"/>
          </w:rPr>
          <w:delText xml:space="preserve">ommissioner </w:delText>
        </w:r>
        <w:r w:rsidR="00C63BFA">
          <w:rPr>
            <w:rFonts w:ascii="Times New Roman" w:hAnsi="Times New Roman"/>
            <w:sz w:val="22"/>
            <w:szCs w:val="22"/>
          </w:rPr>
          <w:delText xml:space="preserve">does </w:delText>
        </w:r>
        <w:r w:rsidR="000D109F">
          <w:rPr>
            <w:rFonts w:ascii="Times New Roman" w:hAnsi="Times New Roman"/>
            <w:sz w:val="22"/>
            <w:szCs w:val="22"/>
          </w:rPr>
          <w:delText xml:space="preserve">not already </w:delText>
        </w:r>
        <w:r w:rsidR="00C63BFA">
          <w:rPr>
            <w:rFonts w:ascii="Times New Roman" w:hAnsi="Times New Roman"/>
            <w:sz w:val="22"/>
            <w:szCs w:val="22"/>
          </w:rPr>
          <w:delText>have access to</w:delText>
        </w:r>
        <w:r w:rsidR="000D109F">
          <w:rPr>
            <w:rFonts w:ascii="Times New Roman" w:hAnsi="Times New Roman"/>
            <w:sz w:val="22"/>
            <w:szCs w:val="22"/>
          </w:rPr>
          <w:delText xml:space="preserve"> </w:delText>
        </w:r>
        <w:r w:rsidR="00903402">
          <w:rPr>
            <w:rFonts w:ascii="Times New Roman" w:hAnsi="Times New Roman"/>
            <w:sz w:val="22"/>
            <w:szCs w:val="22"/>
          </w:rPr>
          <w:delText>a</w:delText>
        </w:r>
        <w:r w:rsidR="000D109F">
          <w:rPr>
            <w:rFonts w:ascii="Times New Roman" w:hAnsi="Times New Roman"/>
            <w:sz w:val="22"/>
            <w:szCs w:val="22"/>
          </w:rPr>
          <w:delText xml:space="preserve"> copy of the requested Plan, t</w:delText>
        </w:r>
        <w:r w:rsidR="001D2DEB" w:rsidRPr="001D2DEB">
          <w:rPr>
            <w:rFonts w:ascii="Times New Roman" w:hAnsi="Times New Roman"/>
            <w:sz w:val="22"/>
            <w:szCs w:val="22"/>
          </w:rPr>
          <w:delText xml:space="preserve">he registrant shall submit </w:delText>
        </w:r>
        <w:r w:rsidR="00903402">
          <w:rPr>
            <w:rFonts w:ascii="Times New Roman" w:hAnsi="Times New Roman"/>
            <w:sz w:val="22"/>
            <w:szCs w:val="22"/>
          </w:rPr>
          <w:delText>a</w:delText>
        </w:r>
        <w:r w:rsidR="001D2DEB" w:rsidRPr="001D2DEB">
          <w:rPr>
            <w:rFonts w:ascii="Times New Roman" w:hAnsi="Times New Roman"/>
            <w:sz w:val="22"/>
            <w:szCs w:val="22"/>
          </w:rPr>
          <w:delText xml:space="preserve"> copy of their Plan</w:delText>
        </w:r>
        <w:r w:rsidR="000D109F">
          <w:rPr>
            <w:rFonts w:ascii="Times New Roman" w:hAnsi="Times New Roman"/>
            <w:sz w:val="22"/>
            <w:szCs w:val="22"/>
          </w:rPr>
          <w:delText xml:space="preserve"> </w:delText>
        </w:r>
        <w:r w:rsidR="001D2DEB" w:rsidRPr="001D2DEB">
          <w:rPr>
            <w:rFonts w:ascii="Times New Roman" w:hAnsi="Times New Roman"/>
            <w:sz w:val="22"/>
            <w:szCs w:val="22"/>
          </w:rPr>
          <w:delText xml:space="preserve">to the </w:delText>
        </w:r>
        <w:r w:rsidR="00DE58BF">
          <w:rPr>
            <w:rFonts w:ascii="Times New Roman" w:hAnsi="Times New Roman"/>
            <w:sz w:val="22"/>
            <w:szCs w:val="22"/>
          </w:rPr>
          <w:delText>c</w:delText>
        </w:r>
        <w:r w:rsidR="001D2DEB" w:rsidRPr="001D2DEB">
          <w:rPr>
            <w:rFonts w:ascii="Times New Roman" w:hAnsi="Times New Roman"/>
            <w:sz w:val="22"/>
            <w:szCs w:val="22"/>
          </w:rPr>
          <w:delText xml:space="preserve">ommissioner within seven (7) days of their receipt </w:delText>
        </w:r>
        <w:r w:rsidR="001D2DEB" w:rsidRPr="001D2DEB">
          <w:rPr>
            <w:rFonts w:ascii="Times New Roman" w:hAnsi="Times New Roman"/>
            <w:sz w:val="22"/>
            <w:szCs w:val="22"/>
          </w:rPr>
          <w:lastRenderedPageBreak/>
          <w:delText>of such request.</w:delText>
        </w:r>
        <w:r w:rsidR="000D109F">
          <w:rPr>
            <w:rFonts w:ascii="Times New Roman" w:hAnsi="Times New Roman"/>
            <w:sz w:val="22"/>
            <w:szCs w:val="22"/>
          </w:rPr>
          <w:delText xml:space="preserve">  </w:delText>
        </w:r>
        <w:r w:rsidR="001D2DEB" w:rsidRPr="001D2DEB">
          <w:rPr>
            <w:rFonts w:ascii="Times New Roman" w:hAnsi="Times New Roman"/>
            <w:sz w:val="22"/>
            <w:szCs w:val="22"/>
          </w:rPr>
          <w:delText xml:space="preserve">On or before </w:delText>
        </w:r>
        <w:r w:rsidR="00376EF4">
          <w:rPr>
            <w:rFonts w:ascii="Times New Roman" w:hAnsi="Times New Roman"/>
            <w:sz w:val="22"/>
            <w:szCs w:val="22"/>
          </w:rPr>
          <w:delText>fifteen</w:delText>
        </w:r>
        <w:r w:rsidR="001D2DEB" w:rsidRPr="001D2DEB">
          <w:rPr>
            <w:rFonts w:ascii="Times New Roman" w:hAnsi="Times New Roman"/>
            <w:sz w:val="22"/>
            <w:szCs w:val="22"/>
          </w:rPr>
          <w:delText xml:space="preserve"> (</w:delText>
        </w:r>
        <w:r w:rsidR="00376EF4">
          <w:rPr>
            <w:rFonts w:ascii="Times New Roman" w:hAnsi="Times New Roman"/>
            <w:sz w:val="22"/>
            <w:szCs w:val="22"/>
          </w:rPr>
          <w:delText>15</w:delText>
        </w:r>
        <w:r w:rsidR="001D2DEB" w:rsidRPr="001D2DEB">
          <w:rPr>
            <w:rFonts w:ascii="Times New Roman" w:hAnsi="Times New Roman"/>
            <w:sz w:val="22"/>
            <w:szCs w:val="22"/>
          </w:rPr>
          <w:delText>) days from the date</w:delText>
        </w:r>
        <w:r w:rsidR="00EE5EFC">
          <w:rPr>
            <w:rFonts w:ascii="Times New Roman" w:hAnsi="Times New Roman"/>
            <w:sz w:val="22"/>
            <w:szCs w:val="22"/>
          </w:rPr>
          <w:delText xml:space="preserve"> the commissioner makes a Plan available to the requesting party</w:delText>
        </w:r>
        <w:r w:rsidR="001D2DEB" w:rsidRPr="001D2DEB">
          <w:rPr>
            <w:rFonts w:ascii="Times New Roman" w:hAnsi="Times New Roman"/>
            <w:sz w:val="22"/>
            <w:szCs w:val="22"/>
          </w:rPr>
          <w:delText xml:space="preserve">, they may submit written comments on the Plan to the </w:delText>
        </w:r>
        <w:r w:rsidR="00DE58BF">
          <w:rPr>
            <w:rFonts w:ascii="Times New Roman" w:hAnsi="Times New Roman"/>
            <w:sz w:val="22"/>
            <w:szCs w:val="22"/>
          </w:rPr>
          <w:delText>c</w:delText>
        </w:r>
        <w:r w:rsidR="001D2DEB" w:rsidRPr="001D2DEB">
          <w:rPr>
            <w:rFonts w:ascii="Times New Roman" w:hAnsi="Times New Roman"/>
            <w:sz w:val="22"/>
            <w:szCs w:val="22"/>
          </w:rPr>
          <w:delText>ommissioner.</w:delText>
        </w:r>
      </w:del>
    </w:p>
    <w:p w:rsidR="001D2DEB" w:rsidRPr="001D2DEB" w:rsidRDefault="001D2DEB" w:rsidP="00427A98">
      <w:pPr>
        <w:widowControl/>
        <w:tabs>
          <w:tab w:val="left" w:pos="1267"/>
          <w:tab w:val="left" w:pos="1710"/>
          <w:tab w:val="left" w:pos="2347"/>
          <w:tab w:val="left" w:pos="2880"/>
          <w:tab w:val="left" w:pos="3427"/>
          <w:tab w:val="left" w:pos="3600"/>
          <w:tab w:val="left" w:pos="5010"/>
        </w:tabs>
        <w:ind w:left="2160"/>
        <w:rPr>
          <w:del w:id="705" w:author="CTDEEP" w:date="2019-12-04T14:08:00Z"/>
          <w:rFonts w:ascii="Times New Roman" w:hAnsi="Times New Roman"/>
          <w:sz w:val="22"/>
          <w:szCs w:val="22"/>
        </w:rPr>
      </w:pPr>
    </w:p>
    <w:p w:rsidR="00483767" w:rsidRPr="008F2512" w:rsidRDefault="00E44E6B" w:rsidP="00427A98">
      <w:pPr>
        <w:widowControl/>
        <w:tabs>
          <w:tab w:val="left" w:pos="1267"/>
          <w:tab w:val="left" w:pos="1710"/>
          <w:tab w:val="left" w:pos="2347"/>
          <w:tab w:val="left" w:pos="2880"/>
          <w:tab w:val="left" w:pos="3427"/>
          <w:tab w:val="left" w:pos="3600"/>
          <w:tab w:val="left" w:pos="5010"/>
        </w:tabs>
        <w:ind w:left="1710" w:hanging="450"/>
        <w:rPr>
          <w:rFonts w:ascii="Times New Roman" w:hAnsi="Times New Roman"/>
          <w:b/>
          <w:i/>
          <w:sz w:val="22"/>
          <w:szCs w:val="22"/>
        </w:rPr>
      </w:pPr>
      <w:del w:id="706" w:author="CTDEEP" w:date="2019-12-04T14:08:00Z">
        <w:r>
          <w:rPr>
            <w:rFonts w:ascii="Times New Roman" w:hAnsi="Times New Roman"/>
            <w:b/>
            <w:i/>
            <w:sz w:val="22"/>
            <w:szCs w:val="22"/>
          </w:rPr>
          <w:br w:type="page"/>
        </w:r>
        <w:r w:rsidR="00483767" w:rsidRPr="008F2512">
          <w:rPr>
            <w:rFonts w:ascii="Times New Roman" w:hAnsi="Times New Roman"/>
            <w:b/>
            <w:i/>
            <w:sz w:val="22"/>
            <w:szCs w:val="22"/>
          </w:rPr>
          <w:lastRenderedPageBreak/>
          <w:delText>(</w:delText>
        </w:r>
        <w:r w:rsidR="001D2DEB">
          <w:rPr>
            <w:rFonts w:ascii="Times New Roman" w:hAnsi="Times New Roman"/>
            <w:b/>
            <w:i/>
            <w:sz w:val="22"/>
            <w:szCs w:val="22"/>
          </w:rPr>
          <w:delText>f</w:delText>
        </w:r>
      </w:del>
      <w:r w:rsidR="00483767" w:rsidRPr="008F2512">
        <w:rPr>
          <w:rFonts w:ascii="Times New Roman" w:hAnsi="Times New Roman"/>
          <w:b/>
          <w:i/>
          <w:sz w:val="22"/>
          <w:szCs w:val="22"/>
        </w:rPr>
        <w:t>)</w:t>
      </w:r>
      <w:r w:rsidR="00483767" w:rsidRPr="008F2512">
        <w:rPr>
          <w:rFonts w:ascii="Times New Roman" w:hAnsi="Times New Roman"/>
          <w:b/>
          <w:i/>
          <w:sz w:val="22"/>
          <w:szCs w:val="22"/>
        </w:rPr>
        <w:tab/>
        <w:t>Additional Information</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483767"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8F2512">
        <w:rPr>
          <w:rFonts w:ascii="Times New Roman" w:hAnsi="Times New Roman"/>
          <w:sz w:val="22"/>
          <w:szCs w:val="22"/>
        </w:rPr>
        <w:t>The commissioner may require a permittee to submit additional information that the commissioner reasonably deems necessary to evaluate the consistency of the subject construction activity with the requirements for authorization under this general permit.</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8F2512">
        <w:rPr>
          <w:rFonts w:ascii="Times New Roman" w:hAnsi="Times New Roman"/>
          <w:b/>
          <w:i/>
          <w:sz w:val="22"/>
          <w:szCs w:val="22"/>
        </w:rPr>
        <w:t>(</w:t>
      </w:r>
      <w:ins w:id="707" w:author="CTDEEP" w:date="2019-12-04T14:08:00Z">
        <w:r w:rsidR="00E8538A">
          <w:rPr>
            <w:rFonts w:ascii="Times New Roman" w:hAnsi="Times New Roman"/>
            <w:b/>
            <w:i/>
            <w:sz w:val="22"/>
            <w:szCs w:val="22"/>
          </w:rPr>
          <w:t>h</w:t>
        </w:r>
      </w:ins>
      <w:del w:id="708" w:author="CTDEEP" w:date="2019-12-04T14:08:00Z">
        <w:r w:rsidR="001D2DEB">
          <w:rPr>
            <w:rFonts w:ascii="Times New Roman" w:hAnsi="Times New Roman"/>
            <w:b/>
            <w:i/>
            <w:sz w:val="22"/>
            <w:szCs w:val="22"/>
          </w:rPr>
          <w:delText>g</w:delText>
        </w:r>
      </w:del>
      <w:r w:rsidRPr="008F2512">
        <w:rPr>
          <w:rFonts w:ascii="Times New Roman" w:hAnsi="Times New Roman"/>
          <w:b/>
          <w:i/>
          <w:sz w:val="22"/>
          <w:szCs w:val="22"/>
        </w:rPr>
        <w:t>)</w:t>
      </w:r>
      <w:r w:rsidRPr="008F2512">
        <w:rPr>
          <w:rFonts w:ascii="Times New Roman" w:hAnsi="Times New Roman"/>
          <w:b/>
          <w:i/>
          <w:sz w:val="22"/>
          <w:szCs w:val="22"/>
        </w:rPr>
        <w:tab/>
        <w:t>Additional Notification</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Default="00483767"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8F2512">
        <w:rPr>
          <w:rFonts w:ascii="Times New Roman" w:hAnsi="Times New Roman"/>
          <w:sz w:val="22"/>
          <w:szCs w:val="22"/>
        </w:rPr>
        <w:t xml:space="preserve">For discharges </w:t>
      </w:r>
      <w:r w:rsidR="00AF30BB" w:rsidRPr="008F2512">
        <w:rPr>
          <w:rFonts w:ascii="Times New Roman" w:hAnsi="Times New Roman"/>
          <w:sz w:val="22"/>
          <w:szCs w:val="22"/>
        </w:rPr>
        <w:t xml:space="preserve">authorized by this general permit </w:t>
      </w:r>
      <w:r w:rsidR="00AF30BB">
        <w:rPr>
          <w:rFonts w:ascii="Times New Roman" w:hAnsi="Times New Roman"/>
          <w:sz w:val="22"/>
          <w:szCs w:val="22"/>
        </w:rPr>
        <w:t>to</w:t>
      </w:r>
      <w:r w:rsidRPr="008F2512">
        <w:rPr>
          <w:rFonts w:ascii="Times New Roman" w:hAnsi="Times New Roman"/>
          <w:sz w:val="22"/>
          <w:szCs w:val="22"/>
        </w:rPr>
        <w:t xml:space="preserve"> a</w:t>
      </w:r>
      <w:r w:rsidR="00AF30BB">
        <w:rPr>
          <w:rFonts w:ascii="Times New Roman" w:hAnsi="Times New Roman"/>
          <w:sz w:val="22"/>
          <w:szCs w:val="22"/>
        </w:rPr>
        <w:t xml:space="preserve"> regulated</w:t>
      </w:r>
      <w:r w:rsidRPr="008F2512">
        <w:rPr>
          <w:rFonts w:ascii="Times New Roman" w:hAnsi="Times New Roman"/>
          <w:sz w:val="22"/>
          <w:szCs w:val="22"/>
        </w:rPr>
        <w:t xml:space="preserve"> municipal separate storm sewer system, a copy of the registration and all attachments thereto shall also be submitted to the owner and operator of that system.</w:t>
      </w:r>
    </w:p>
    <w:p w:rsidR="00AB401F" w:rsidRDefault="00AB401F" w:rsidP="00427A98">
      <w:pPr>
        <w:widowControl/>
        <w:tabs>
          <w:tab w:val="left" w:pos="1267"/>
          <w:tab w:val="left" w:pos="1710"/>
          <w:tab w:val="left" w:pos="2347"/>
          <w:tab w:val="left" w:pos="2880"/>
          <w:tab w:val="left" w:pos="3427"/>
        </w:tabs>
        <w:ind w:left="1710"/>
        <w:rPr>
          <w:rFonts w:ascii="Times New Roman" w:hAnsi="Times New Roman"/>
          <w:sz w:val="22"/>
          <w:szCs w:val="22"/>
        </w:rPr>
      </w:pPr>
    </w:p>
    <w:p w:rsidR="00AB401F" w:rsidRPr="008F2512" w:rsidRDefault="00AB401F"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8F2512">
        <w:rPr>
          <w:rFonts w:ascii="Times New Roman" w:hAnsi="Times New Roman"/>
          <w:sz w:val="22"/>
          <w:szCs w:val="22"/>
        </w:rPr>
        <w:t xml:space="preserve">For discharges authorized by this general permit </w:t>
      </w:r>
      <w:r>
        <w:rPr>
          <w:rFonts w:ascii="Times New Roman" w:hAnsi="Times New Roman"/>
          <w:sz w:val="22"/>
          <w:szCs w:val="22"/>
        </w:rPr>
        <w:t>to</w:t>
      </w:r>
      <w:r w:rsidRPr="008F2512">
        <w:rPr>
          <w:rFonts w:ascii="Times New Roman" w:hAnsi="Times New Roman"/>
          <w:sz w:val="22"/>
          <w:szCs w:val="22"/>
        </w:rPr>
        <w:t xml:space="preserve"> a</w:t>
      </w:r>
      <w:r>
        <w:rPr>
          <w:rFonts w:ascii="Times New Roman" w:hAnsi="Times New Roman"/>
          <w:sz w:val="22"/>
          <w:szCs w:val="22"/>
        </w:rPr>
        <w:t xml:space="preserve"> DOT</w:t>
      </w:r>
      <w:r w:rsidRPr="008F2512">
        <w:rPr>
          <w:rFonts w:ascii="Times New Roman" w:hAnsi="Times New Roman"/>
          <w:sz w:val="22"/>
          <w:szCs w:val="22"/>
        </w:rPr>
        <w:t xml:space="preserve"> separate storm sewer system, a copy of the registration and all attachments thereto shall also be submitted to the </w:t>
      </w:r>
      <w:r>
        <w:rPr>
          <w:rFonts w:ascii="Times New Roman" w:hAnsi="Times New Roman"/>
          <w:sz w:val="22"/>
          <w:szCs w:val="22"/>
        </w:rPr>
        <w:t>DOT upon request</w:t>
      </w:r>
      <w:r w:rsidRPr="008F2512">
        <w:rPr>
          <w:rFonts w:ascii="Times New Roman" w:hAnsi="Times New Roman"/>
          <w:sz w:val="22"/>
          <w:szCs w:val="22"/>
        </w:rPr>
        <w:t>.</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Default="00483767"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8F2512">
        <w:rPr>
          <w:rFonts w:ascii="Times New Roman" w:hAnsi="Times New Roman"/>
          <w:sz w:val="22"/>
          <w:szCs w:val="22"/>
        </w:rPr>
        <w:t xml:space="preserve">For discharges within a public drinking water supply watershed or aquifer </w:t>
      </w:r>
      <w:ins w:id="709" w:author="CTDEEP" w:date="2019-12-04T14:08:00Z">
        <w:r w:rsidR="00691964">
          <w:rPr>
            <w:rFonts w:ascii="Times New Roman" w:hAnsi="Times New Roman"/>
            <w:sz w:val="22"/>
            <w:szCs w:val="22"/>
          </w:rPr>
          <w:t xml:space="preserve">protection </w:t>
        </w:r>
      </w:ins>
      <w:r w:rsidRPr="008F2512">
        <w:rPr>
          <w:rFonts w:ascii="Times New Roman" w:hAnsi="Times New Roman"/>
          <w:sz w:val="22"/>
          <w:szCs w:val="22"/>
        </w:rPr>
        <w:t>area, a copy of the registration and the Plan described in subsection 5(</w:t>
      </w:r>
      <w:r w:rsidRPr="008F2512">
        <w:rPr>
          <w:rFonts w:ascii="Times New Roman" w:hAnsi="Times New Roman"/>
          <w:i/>
          <w:iCs/>
          <w:sz w:val="22"/>
          <w:szCs w:val="22"/>
        </w:rPr>
        <w:t>b</w:t>
      </w:r>
      <w:r w:rsidRPr="008F2512">
        <w:rPr>
          <w:rFonts w:ascii="Times New Roman" w:hAnsi="Times New Roman"/>
          <w:sz w:val="22"/>
          <w:szCs w:val="22"/>
        </w:rPr>
        <w:t>) of this general permit shall be submitted to the water company.</w:t>
      </w:r>
    </w:p>
    <w:p w:rsidR="0026198D" w:rsidRDefault="0026198D" w:rsidP="00427A98">
      <w:pPr>
        <w:widowControl/>
        <w:tabs>
          <w:tab w:val="left" w:pos="1267"/>
          <w:tab w:val="left" w:pos="1710"/>
          <w:tab w:val="left" w:pos="2347"/>
          <w:tab w:val="left" w:pos="2880"/>
          <w:tab w:val="left" w:pos="3427"/>
        </w:tabs>
        <w:ind w:left="1710"/>
        <w:rPr>
          <w:rFonts w:ascii="Times New Roman" w:hAnsi="Times New Roman"/>
          <w:sz w:val="22"/>
          <w:szCs w:val="22"/>
        </w:rPr>
      </w:pPr>
    </w:p>
    <w:p w:rsidR="00490A95" w:rsidRPr="00490A95" w:rsidRDefault="00490A95"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490A95">
        <w:rPr>
          <w:rFonts w:ascii="Times New Roman" w:hAnsi="Times New Roman"/>
          <w:sz w:val="22"/>
          <w:szCs w:val="22"/>
        </w:rPr>
        <w:t>For discharges to river components and tributaries which have been designated as Wild and Scenic under the Wild and Scenic Rivers Act, a copy of the registration and the Plan described in 5(</w:t>
      </w:r>
      <w:r w:rsidRPr="0070099F">
        <w:rPr>
          <w:rFonts w:ascii="Times New Roman" w:hAnsi="Times New Roman"/>
          <w:i/>
          <w:sz w:val="22"/>
          <w:szCs w:val="22"/>
        </w:rPr>
        <w:t>b</w:t>
      </w:r>
      <w:r w:rsidRPr="00490A95">
        <w:rPr>
          <w:rFonts w:ascii="Times New Roman" w:hAnsi="Times New Roman"/>
          <w:sz w:val="22"/>
          <w:szCs w:val="22"/>
        </w:rPr>
        <w:t xml:space="preserve">) of this general permit shall be submitted to the applicable Wild and Scenic Coordinating Committee.  Please refer to Appendix </w:t>
      </w:r>
      <w:r w:rsidR="0070099F">
        <w:rPr>
          <w:rFonts w:ascii="Times New Roman" w:hAnsi="Times New Roman"/>
          <w:sz w:val="22"/>
          <w:szCs w:val="22"/>
        </w:rPr>
        <w:t>H</w:t>
      </w:r>
      <w:r w:rsidRPr="00490A95">
        <w:rPr>
          <w:rFonts w:ascii="Times New Roman" w:hAnsi="Times New Roman"/>
          <w:sz w:val="22"/>
          <w:szCs w:val="22"/>
        </w:rPr>
        <w:t xml:space="preserve"> for additional guidance</w:t>
      </w:r>
      <w:ins w:id="710" w:author="CTDEEP" w:date="2019-12-04T14:08:00Z">
        <w:r w:rsidR="00C87DFA">
          <w:rPr>
            <w:rFonts w:ascii="Times New Roman" w:hAnsi="Times New Roman"/>
            <w:sz w:val="22"/>
            <w:szCs w:val="22"/>
          </w:rPr>
          <w:t>.</w:t>
        </w:r>
      </w:ins>
    </w:p>
    <w:p w:rsidR="00490A95" w:rsidRDefault="00490A95" w:rsidP="00427A98">
      <w:pPr>
        <w:widowControl/>
        <w:tabs>
          <w:tab w:val="left" w:pos="1267"/>
          <w:tab w:val="left" w:pos="1710"/>
          <w:tab w:val="left" w:pos="2347"/>
          <w:tab w:val="left" w:pos="2880"/>
          <w:tab w:val="left" w:pos="3427"/>
        </w:tabs>
        <w:ind w:left="1710"/>
        <w:rPr>
          <w:rFonts w:ascii="Times New Roman" w:hAnsi="Times New Roman"/>
          <w:sz w:val="22"/>
          <w:szCs w:val="22"/>
        </w:rPr>
      </w:pPr>
    </w:p>
    <w:p w:rsidR="00483767" w:rsidRPr="008F2512" w:rsidRDefault="00483767"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8F2512">
        <w:rPr>
          <w:rFonts w:ascii="Times New Roman" w:hAnsi="Times New Roman"/>
          <w:sz w:val="22"/>
          <w:szCs w:val="22"/>
        </w:rPr>
        <w:t>In addition, a copy of this registration and the Plan shall be available upon request to the local inland wetlands agency established pursuant to section 22a-42 of the Connecticut General Statutes, or its duly authorized agent.</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8F2512">
        <w:rPr>
          <w:rFonts w:ascii="Times New Roman" w:hAnsi="Times New Roman"/>
          <w:b/>
          <w:i/>
          <w:sz w:val="22"/>
          <w:szCs w:val="22"/>
        </w:rPr>
        <w:t>(</w:t>
      </w:r>
      <w:ins w:id="711" w:author="CTDEEP" w:date="2019-12-04T14:08:00Z">
        <w:r w:rsidR="00E8538A">
          <w:rPr>
            <w:rFonts w:ascii="Times New Roman" w:hAnsi="Times New Roman"/>
            <w:b/>
            <w:i/>
            <w:sz w:val="22"/>
            <w:szCs w:val="22"/>
          </w:rPr>
          <w:t>i</w:t>
        </w:r>
      </w:ins>
      <w:del w:id="712" w:author="CTDEEP" w:date="2019-12-04T14:08:00Z">
        <w:r w:rsidR="001D2DEB">
          <w:rPr>
            <w:rFonts w:ascii="Times New Roman" w:hAnsi="Times New Roman"/>
            <w:b/>
            <w:i/>
            <w:sz w:val="22"/>
            <w:szCs w:val="22"/>
          </w:rPr>
          <w:delText>h</w:delText>
        </w:r>
      </w:del>
      <w:r w:rsidRPr="008F2512">
        <w:rPr>
          <w:rFonts w:ascii="Times New Roman" w:hAnsi="Times New Roman"/>
          <w:b/>
          <w:i/>
          <w:sz w:val="22"/>
          <w:szCs w:val="22"/>
        </w:rPr>
        <w:t>)</w:t>
      </w:r>
      <w:r w:rsidRPr="008F2512">
        <w:rPr>
          <w:rFonts w:ascii="Times New Roman" w:hAnsi="Times New Roman"/>
          <w:b/>
          <w:i/>
          <w:sz w:val="22"/>
          <w:szCs w:val="22"/>
        </w:rPr>
        <w:tab/>
        <w:t>Action by Commissioner</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483767" w:rsidP="00427A98">
      <w:pPr>
        <w:widowControl/>
        <w:tabs>
          <w:tab w:val="left" w:pos="1267"/>
          <w:tab w:val="left" w:pos="2160"/>
          <w:tab w:val="left" w:pos="2880"/>
          <w:tab w:val="left" w:pos="3427"/>
        </w:tabs>
        <w:ind w:left="2160" w:hanging="450"/>
        <w:rPr>
          <w:rFonts w:ascii="Times New Roman" w:hAnsi="Times New Roman"/>
          <w:sz w:val="22"/>
          <w:szCs w:val="22"/>
        </w:rPr>
      </w:pPr>
      <w:r w:rsidRPr="008F2512">
        <w:rPr>
          <w:rFonts w:ascii="Times New Roman" w:hAnsi="Times New Roman"/>
          <w:sz w:val="22"/>
          <w:szCs w:val="22"/>
        </w:rPr>
        <w:t>(1)</w:t>
      </w:r>
      <w:r w:rsidRPr="008F2512">
        <w:rPr>
          <w:rFonts w:ascii="Times New Roman" w:hAnsi="Times New Roman"/>
          <w:sz w:val="22"/>
          <w:szCs w:val="22"/>
        </w:rPr>
        <w:tab/>
        <w:t>The commissioner may reject without prejudice a registration if it does not satisfy the requirements of the “Contents of Registration” section (subsection 4(</w:t>
      </w:r>
      <w:r w:rsidRPr="008F2512">
        <w:rPr>
          <w:rFonts w:ascii="Times New Roman" w:hAnsi="Times New Roman"/>
          <w:i/>
          <w:iCs/>
          <w:sz w:val="22"/>
          <w:szCs w:val="22"/>
        </w:rPr>
        <w:t>c</w:t>
      </w:r>
      <w:r w:rsidRPr="008F2512">
        <w:rPr>
          <w:rFonts w:ascii="Times New Roman" w:hAnsi="Times New Roman"/>
          <w:sz w:val="22"/>
          <w:szCs w:val="22"/>
        </w:rPr>
        <w:t>)) of this general permit. Any registration refiled after such a rejection shall be accompanied by the fee specified in the “Fees” subsection (subsection 4(</w:t>
      </w:r>
      <w:r w:rsidRPr="008F2512">
        <w:rPr>
          <w:rFonts w:ascii="Times New Roman" w:hAnsi="Times New Roman"/>
          <w:i/>
          <w:iCs/>
          <w:sz w:val="22"/>
          <w:szCs w:val="22"/>
        </w:rPr>
        <w:t>c</w:t>
      </w:r>
      <w:r w:rsidRPr="008F2512">
        <w:rPr>
          <w:rFonts w:ascii="Times New Roman" w:hAnsi="Times New Roman"/>
          <w:sz w:val="22"/>
          <w:szCs w:val="22"/>
        </w:rPr>
        <w:t>)(1)) of this general permit.</w:t>
      </w:r>
    </w:p>
    <w:p w:rsidR="00483767" w:rsidRPr="008F2512" w:rsidRDefault="00483767" w:rsidP="00427A98">
      <w:pPr>
        <w:widowControl/>
        <w:tabs>
          <w:tab w:val="left" w:pos="1267"/>
          <w:tab w:val="left" w:pos="2160"/>
          <w:tab w:val="left" w:pos="2880"/>
          <w:tab w:val="left" w:pos="3427"/>
        </w:tabs>
        <w:ind w:left="2160" w:hanging="450"/>
        <w:rPr>
          <w:rFonts w:ascii="Times New Roman" w:hAnsi="Times New Roman"/>
          <w:sz w:val="22"/>
          <w:szCs w:val="22"/>
        </w:rPr>
      </w:pPr>
    </w:p>
    <w:p w:rsidR="00483767" w:rsidRPr="008F2512" w:rsidRDefault="00483767" w:rsidP="00427A98">
      <w:pPr>
        <w:widowControl/>
        <w:tabs>
          <w:tab w:val="left" w:pos="1267"/>
          <w:tab w:val="left" w:pos="2160"/>
          <w:tab w:val="left" w:pos="2880"/>
          <w:tab w:val="left" w:pos="3427"/>
        </w:tabs>
        <w:ind w:left="2160" w:hanging="450"/>
        <w:rPr>
          <w:rFonts w:ascii="Times New Roman" w:hAnsi="Times New Roman"/>
          <w:sz w:val="22"/>
          <w:szCs w:val="22"/>
        </w:rPr>
      </w:pPr>
      <w:r w:rsidRPr="008F2512">
        <w:rPr>
          <w:rFonts w:ascii="Times New Roman" w:hAnsi="Times New Roman"/>
          <w:sz w:val="22"/>
          <w:szCs w:val="22"/>
        </w:rPr>
        <w:t>(2)</w:t>
      </w:r>
      <w:r w:rsidRPr="008F2512">
        <w:rPr>
          <w:rFonts w:ascii="Times New Roman" w:hAnsi="Times New Roman"/>
          <w:sz w:val="22"/>
          <w:szCs w:val="22"/>
        </w:rPr>
        <w:tab/>
        <w:t>The commissioner may disapprove a registration if is inconsistent with the requirements for authorization under the “Requirements for Registration” section (Section 3(</w:t>
      </w:r>
      <w:r w:rsidRPr="008F2512">
        <w:rPr>
          <w:rFonts w:ascii="Times New Roman" w:hAnsi="Times New Roman"/>
          <w:i/>
          <w:iCs/>
          <w:sz w:val="22"/>
          <w:szCs w:val="22"/>
        </w:rPr>
        <w:t>b</w:t>
      </w:r>
      <w:r w:rsidRPr="008F2512">
        <w:rPr>
          <w:rFonts w:ascii="Times New Roman" w:hAnsi="Times New Roman"/>
          <w:sz w:val="22"/>
          <w:szCs w:val="22"/>
        </w:rPr>
        <w:t>)) of this general permit, or for any other reason provided by law.</w:t>
      </w:r>
    </w:p>
    <w:p w:rsidR="00483767" w:rsidRPr="008F2512" w:rsidRDefault="00483767" w:rsidP="00427A98">
      <w:pPr>
        <w:widowControl/>
        <w:tabs>
          <w:tab w:val="left" w:pos="1267"/>
          <w:tab w:val="left" w:pos="2160"/>
          <w:tab w:val="left" w:pos="2880"/>
          <w:tab w:val="left" w:pos="3427"/>
        </w:tabs>
        <w:ind w:left="2160" w:hanging="450"/>
        <w:rPr>
          <w:rFonts w:ascii="Times New Roman" w:hAnsi="Times New Roman"/>
          <w:sz w:val="22"/>
          <w:szCs w:val="22"/>
        </w:rPr>
      </w:pPr>
    </w:p>
    <w:p w:rsidR="00483767" w:rsidRPr="008F2512" w:rsidRDefault="00483767" w:rsidP="00427A98">
      <w:pPr>
        <w:widowControl/>
        <w:tabs>
          <w:tab w:val="left" w:pos="1267"/>
          <w:tab w:val="left" w:pos="2160"/>
          <w:tab w:val="left" w:pos="2880"/>
          <w:tab w:val="left" w:pos="3427"/>
        </w:tabs>
        <w:ind w:left="2160" w:hanging="450"/>
        <w:rPr>
          <w:rFonts w:ascii="Times New Roman" w:hAnsi="Times New Roman"/>
          <w:sz w:val="22"/>
          <w:szCs w:val="22"/>
        </w:rPr>
      </w:pPr>
      <w:r w:rsidRPr="008F2512">
        <w:rPr>
          <w:rFonts w:ascii="Times New Roman" w:hAnsi="Times New Roman"/>
          <w:sz w:val="22"/>
          <w:szCs w:val="22"/>
        </w:rPr>
        <w:t>(3)</w:t>
      </w:r>
      <w:r w:rsidRPr="008F2512">
        <w:rPr>
          <w:rFonts w:ascii="Times New Roman" w:hAnsi="Times New Roman"/>
          <w:sz w:val="22"/>
          <w:szCs w:val="22"/>
        </w:rPr>
        <w:tab/>
        <w:t>Disapproval of a registration under this subsection shall constitute notice to the registrant that the subject construction activity must be authorized under an individual permit.</w:t>
      </w:r>
    </w:p>
    <w:p w:rsidR="00483767" w:rsidRPr="008F2512" w:rsidRDefault="00483767" w:rsidP="00427A98">
      <w:pPr>
        <w:widowControl/>
        <w:tabs>
          <w:tab w:val="left" w:pos="1267"/>
          <w:tab w:val="left" w:pos="2160"/>
          <w:tab w:val="left" w:pos="2880"/>
          <w:tab w:val="left" w:pos="3427"/>
        </w:tabs>
        <w:ind w:left="2160" w:hanging="450"/>
        <w:rPr>
          <w:rFonts w:ascii="Times New Roman" w:hAnsi="Times New Roman"/>
          <w:sz w:val="22"/>
          <w:szCs w:val="22"/>
        </w:rPr>
      </w:pPr>
    </w:p>
    <w:p w:rsidR="00483767" w:rsidRDefault="00483767" w:rsidP="00427A98">
      <w:pPr>
        <w:widowControl/>
        <w:tabs>
          <w:tab w:val="left" w:pos="1267"/>
          <w:tab w:val="left" w:pos="2160"/>
          <w:tab w:val="left" w:pos="2880"/>
          <w:tab w:val="left" w:pos="3427"/>
        </w:tabs>
        <w:ind w:left="2160" w:hanging="450"/>
        <w:rPr>
          <w:rFonts w:ascii="Times New Roman" w:hAnsi="Times New Roman"/>
          <w:sz w:val="22"/>
          <w:szCs w:val="22"/>
        </w:rPr>
      </w:pPr>
      <w:r w:rsidRPr="008F2512">
        <w:rPr>
          <w:rFonts w:ascii="Times New Roman" w:hAnsi="Times New Roman"/>
          <w:sz w:val="22"/>
          <w:szCs w:val="22"/>
        </w:rPr>
        <w:t>(4)</w:t>
      </w:r>
      <w:r w:rsidRPr="008F2512">
        <w:rPr>
          <w:rFonts w:ascii="Times New Roman" w:hAnsi="Times New Roman"/>
          <w:sz w:val="22"/>
          <w:szCs w:val="22"/>
        </w:rPr>
        <w:tab/>
        <w:t>Rejection or disapproval of a registration shall be in writing.</w:t>
      </w:r>
    </w:p>
    <w:p w:rsidR="00525F72" w:rsidRDefault="00525F72" w:rsidP="00427A98">
      <w:pPr>
        <w:widowControl/>
        <w:tabs>
          <w:tab w:val="left" w:pos="1267"/>
          <w:tab w:val="left" w:pos="2160"/>
          <w:tab w:val="left" w:pos="2880"/>
          <w:tab w:val="left" w:pos="3427"/>
        </w:tabs>
        <w:ind w:left="2160" w:hanging="450"/>
        <w:rPr>
          <w:rFonts w:ascii="Times New Roman" w:hAnsi="Times New Roman"/>
          <w:sz w:val="22"/>
          <w:szCs w:val="22"/>
        </w:rPr>
      </w:pPr>
    </w:p>
    <w:p w:rsidR="00525F72" w:rsidRDefault="00614B12" w:rsidP="00525F72">
      <w:pPr>
        <w:widowControl/>
        <w:tabs>
          <w:tab w:val="left" w:pos="1267"/>
          <w:tab w:val="left" w:pos="2880"/>
          <w:tab w:val="left" w:pos="3427"/>
        </w:tabs>
        <w:ind w:left="1710" w:hanging="450"/>
        <w:rPr>
          <w:del w:id="713" w:author="CTDEEP" w:date="2019-12-04T14:08:00Z"/>
          <w:rFonts w:ascii="Times New Roman" w:hAnsi="Times New Roman"/>
          <w:b/>
          <w:i/>
          <w:sz w:val="22"/>
          <w:szCs w:val="22"/>
        </w:rPr>
      </w:pPr>
      <w:ins w:id="714" w:author="CTDEEP" w:date="2019-12-04T14:08:00Z">
        <w:r>
          <w:rPr>
            <w:rFonts w:ascii="Times New Roman" w:hAnsi="Times New Roman"/>
            <w:b/>
            <w:sz w:val="22"/>
            <w:szCs w:val="22"/>
          </w:rPr>
          <w:br w:type="page"/>
        </w:r>
      </w:ins>
      <w:del w:id="715" w:author="CTDEEP" w:date="2019-12-04T14:08:00Z">
        <w:r w:rsidR="00525F72" w:rsidRPr="008F2512">
          <w:rPr>
            <w:rFonts w:ascii="Times New Roman" w:hAnsi="Times New Roman"/>
            <w:b/>
            <w:i/>
            <w:sz w:val="22"/>
            <w:szCs w:val="22"/>
          </w:rPr>
          <w:lastRenderedPageBreak/>
          <w:delText>(</w:delText>
        </w:r>
        <w:r w:rsidR="00525F72">
          <w:rPr>
            <w:rFonts w:ascii="Times New Roman" w:hAnsi="Times New Roman"/>
            <w:b/>
            <w:i/>
            <w:sz w:val="22"/>
            <w:szCs w:val="22"/>
          </w:rPr>
          <w:delText>i</w:delText>
        </w:r>
        <w:r w:rsidR="00525F72" w:rsidRPr="008F2512">
          <w:rPr>
            <w:rFonts w:ascii="Times New Roman" w:hAnsi="Times New Roman"/>
            <w:b/>
            <w:i/>
            <w:sz w:val="22"/>
            <w:szCs w:val="22"/>
          </w:rPr>
          <w:delText>)</w:delText>
        </w:r>
        <w:r w:rsidR="00525F72" w:rsidRPr="008F2512">
          <w:rPr>
            <w:rFonts w:ascii="Times New Roman" w:hAnsi="Times New Roman"/>
            <w:b/>
            <w:i/>
            <w:sz w:val="22"/>
            <w:szCs w:val="22"/>
          </w:rPr>
          <w:tab/>
        </w:r>
        <w:r w:rsidR="00525F72">
          <w:rPr>
            <w:rFonts w:ascii="Times New Roman" w:hAnsi="Times New Roman"/>
            <w:b/>
            <w:i/>
            <w:sz w:val="22"/>
            <w:szCs w:val="22"/>
          </w:rPr>
          <w:delText>Transition to New General Permit</w:delText>
        </w:r>
      </w:del>
    </w:p>
    <w:p w:rsidR="00525F72" w:rsidRDefault="00525F72" w:rsidP="00525F72">
      <w:pPr>
        <w:widowControl/>
        <w:tabs>
          <w:tab w:val="left" w:pos="1267"/>
          <w:tab w:val="left" w:pos="2880"/>
          <w:tab w:val="left" w:pos="3427"/>
        </w:tabs>
        <w:ind w:left="1710" w:hanging="450"/>
        <w:rPr>
          <w:del w:id="716" w:author="CTDEEP" w:date="2019-12-04T14:08:00Z"/>
          <w:rFonts w:ascii="Times New Roman" w:hAnsi="Times New Roman"/>
          <w:sz w:val="22"/>
          <w:szCs w:val="22"/>
        </w:rPr>
      </w:pPr>
    </w:p>
    <w:p w:rsidR="00525F72" w:rsidRDefault="00525F72" w:rsidP="00525F72">
      <w:pPr>
        <w:ind w:left="1710"/>
        <w:rPr>
          <w:del w:id="717" w:author="CTDEEP" w:date="2019-12-04T14:08:00Z"/>
          <w:rFonts w:ascii="Times New Roman" w:hAnsi="Times New Roman"/>
          <w:sz w:val="22"/>
          <w:szCs w:val="22"/>
        </w:rPr>
      </w:pPr>
      <w:del w:id="718" w:author="CTDEEP" w:date="2019-12-04T14:08:00Z">
        <w:r w:rsidRPr="00525F72">
          <w:rPr>
            <w:rFonts w:ascii="Times New Roman" w:hAnsi="Times New Roman"/>
            <w:sz w:val="22"/>
            <w:szCs w:val="22"/>
          </w:rPr>
          <w:delText xml:space="preserve">On or after </w:delText>
        </w:r>
        <w:r w:rsidR="002F759B">
          <w:rPr>
            <w:rFonts w:ascii="Times New Roman" w:hAnsi="Times New Roman"/>
            <w:sz w:val="22"/>
            <w:szCs w:val="22"/>
          </w:rPr>
          <w:delText>August</w:delText>
        </w:r>
        <w:r w:rsidRPr="00525F72">
          <w:rPr>
            <w:rFonts w:ascii="Times New Roman" w:hAnsi="Times New Roman"/>
            <w:sz w:val="22"/>
            <w:szCs w:val="22"/>
          </w:rPr>
          <w:delText xml:space="preserve"> 1, 2013, up until and including August 3</w:delText>
        </w:r>
        <w:r>
          <w:rPr>
            <w:rFonts w:ascii="Times New Roman" w:hAnsi="Times New Roman"/>
            <w:sz w:val="22"/>
            <w:szCs w:val="22"/>
          </w:rPr>
          <w:delText>1</w:delText>
        </w:r>
        <w:r w:rsidRPr="00525F72">
          <w:rPr>
            <w:rFonts w:ascii="Times New Roman" w:hAnsi="Times New Roman"/>
            <w:sz w:val="22"/>
            <w:szCs w:val="22"/>
          </w:rPr>
          <w:delText>, 2013</w:delText>
        </w:r>
        <w:r>
          <w:rPr>
            <w:rFonts w:ascii="Times New Roman" w:hAnsi="Times New Roman"/>
            <w:sz w:val="22"/>
            <w:szCs w:val="22"/>
          </w:rPr>
          <w:delText>,</w:delText>
        </w:r>
        <w:r w:rsidRPr="00525F72">
          <w:rPr>
            <w:rFonts w:ascii="Times New Roman" w:hAnsi="Times New Roman"/>
            <w:sz w:val="22"/>
            <w:szCs w:val="22"/>
          </w:rPr>
          <w:delText xml:space="preserve"> a person filing a new registration for a site may file such registration: (a) under the General Permit for the Discharge of Stormwater and Dewatering Wastewaters from Construction Activities that expires on September 30, 2013; or (b) this </w:delText>
        </w:r>
        <w:r>
          <w:rPr>
            <w:rFonts w:ascii="Times New Roman" w:hAnsi="Times New Roman"/>
            <w:sz w:val="22"/>
            <w:szCs w:val="22"/>
          </w:rPr>
          <w:delText>g</w:delText>
        </w:r>
        <w:r w:rsidRPr="00525F72">
          <w:rPr>
            <w:rFonts w:ascii="Times New Roman" w:hAnsi="Times New Roman"/>
            <w:sz w:val="22"/>
            <w:szCs w:val="22"/>
          </w:rPr>
          <w:delText xml:space="preserve">eneral </w:delText>
        </w:r>
        <w:r>
          <w:rPr>
            <w:rFonts w:ascii="Times New Roman" w:hAnsi="Times New Roman"/>
            <w:sz w:val="22"/>
            <w:szCs w:val="22"/>
          </w:rPr>
          <w:delText>p</w:delText>
        </w:r>
        <w:r w:rsidRPr="00525F72">
          <w:rPr>
            <w:rFonts w:ascii="Times New Roman" w:hAnsi="Times New Roman"/>
            <w:sz w:val="22"/>
            <w:szCs w:val="22"/>
          </w:rPr>
          <w:delText xml:space="preserve">ermit.  A person filing a new registration for a site shall </w:delText>
        </w:r>
        <w:r w:rsidRPr="00525F72">
          <w:rPr>
            <w:rFonts w:ascii="Times New Roman" w:hAnsi="Times New Roman"/>
            <w:sz w:val="22"/>
            <w:szCs w:val="22"/>
            <w:u w:val="single"/>
          </w:rPr>
          <w:delText>not</w:delText>
        </w:r>
        <w:r w:rsidRPr="00525F72">
          <w:rPr>
            <w:rFonts w:ascii="Times New Roman" w:hAnsi="Times New Roman"/>
            <w:sz w:val="22"/>
            <w:szCs w:val="22"/>
          </w:rPr>
          <w:delText xml:space="preserve"> register under both the General Permit for the Discharge of Stormwater and Dewatering Wastewaters from Construction Activities that expires on September 30, 2013 and this </w:delText>
        </w:r>
        <w:r>
          <w:rPr>
            <w:rFonts w:ascii="Times New Roman" w:hAnsi="Times New Roman"/>
            <w:sz w:val="22"/>
            <w:szCs w:val="22"/>
          </w:rPr>
          <w:delText>g</w:delText>
        </w:r>
        <w:r w:rsidRPr="00525F72">
          <w:rPr>
            <w:rFonts w:ascii="Times New Roman" w:hAnsi="Times New Roman"/>
            <w:sz w:val="22"/>
            <w:szCs w:val="22"/>
          </w:rPr>
          <w:delText xml:space="preserve">eneral </w:delText>
        </w:r>
        <w:r>
          <w:rPr>
            <w:rFonts w:ascii="Times New Roman" w:hAnsi="Times New Roman"/>
            <w:sz w:val="22"/>
            <w:szCs w:val="22"/>
          </w:rPr>
          <w:delText>p</w:delText>
        </w:r>
        <w:r w:rsidRPr="00525F72">
          <w:rPr>
            <w:rFonts w:ascii="Times New Roman" w:hAnsi="Times New Roman"/>
            <w:sz w:val="22"/>
            <w:szCs w:val="22"/>
          </w:rPr>
          <w:delText xml:space="preserve">ermit.  After August 31, 2013, a person filing a new registration for a site shall only register under this </w:delText>
        </w:r>
        <w:r w:rsidR="00A42BB4">
          <w:rPr>
            <w:rFonts w:ascii="Times New Roman" w:hAnsi="Times New Roman"/>
            <w:sz w:val="22"/>
            <w:szCs w:val="22"/>
          </w:rPr>
          <w:delText>g</w:delText>
        </w:r>
        <w:r w:rsidRPr="00525F72">
          <w:rPr>
            <w:rFonts w:ascii="Times New Roman" w:hAnsi="Times New Roman"/>
            <w:sz w:val="22"/>
            <w:szCs w:val="22"/>
          </w:rPr>
          <w:delText xml:space="preserve">eneral </w:delText>
        </w:r>
        <w:r w:rsidR="00A42BB4">
          <w:rPr>
            <w:rFonts w:ascii="Times New Roman" w:hAnsi="Times New Roman"/>
            <w:sz w:val="22"/>
            <w:szCs w:val="22"/>
          </w:rPr>
          <w:delText>p</w:delText>
        </w:r>
        <w:r w:rsidRPr="00525F72">
          <w:rPr>
            <w:rFonts w:ascii="Times New Roman" w:hAnsi="Times New Roman"/>
            <w:sz w:val="22"/>
            <w:szCs w:val="22"/>
          </w:rPr>
          <w:delText>ermit</w:delText>
        </w:r>
        <w:r w:rsidR="00A42BB4">
          <w:rPr>
            <w:rFonts w:ascii="Times New Roman" w:hAnsi="Times New Roman"/>
            <w:sz w:val="22"/>
            <w:szCs w:val="22"/>
          </w:rPr>
          <w:delText xml:space="preserve"> and shall be authorized pursuant to Section 3(</w:delText>
        </w:r>
        <w:r w:rsidR="00A42BB4">
          <w:rPr>
            <w:rFonts w:ascii="Times New Roman" w:hAnsi="Times New Roman"/>
            <w:i/>
            <w:sz w:val="22"/>
            <w:szCs w:val="22"/>
          </w:rPr>
          <w:delText>g</w:delText>
        </w:r>
        <w:r w:rsidR="00A42BB4">
          <w:rPr>
            <w:rFonts w:ascii="Times New Roman" w:hAnsi="Times New Roman"/>
            <w:sz w:val="22"/>
            <w:szCs w:val="22"/>
          </w:rPr>
          <w:delText>) of this general permit</w:delText>
        </w:r>
        <w:r w:rsidRPr="00525F72">
          <w:rPr>
            <w:rFonts w:ascii="Times New Roman" w:hAnsi="Times New Roman"/>
            <w:sz w:val="22"/>
            <w:szCs w:val="22"/>
          </w:rPr>
          <w:delText>.</w:delText>
        </w:r>
      </w:del>
    </w:p>
    <w:p w:rsidR="00525F72" w:rsidRPr="00525F72" w:rsidRDefault="00525F72" w:rsidP="00525F72">
      <w:pPr>
        <w:ind w:left="1710"/>
        <w:rPr>
          <w:del w:id="719" w:author="CTDEEP" w:date="2019-12-04T14:08:00Z"/>
          <w:rFonts w:ascii="Times New Roman" w:hAnsi="Times New Roman"/>
          <w:sz w:val="22"/>
          <w:szCs w:val="22"/>
        </w:rPr>
      </w:pPr>
    </w:p>
    <w:p w:rsidR="00525F72" w:rsidRDefault="00525F72" w:rsidP="00525F72">
      <w:pPr>
        <w:ind w:left="1710"/>
        <w:rPr>
          <w:del w:id="720" w:author="CTDEEP" w:date="2019-12-04T14:08:00Z"/>
          <w:rFonts w:ascii="Times New Roman" w:hAnsi="Times New Roman"/>
          <w:sz w:val="22"/>
          <w:szCs w:val="22"/>
        </w:rPr>
      </w:pPr>
      <w:del w:id="721" w:author="CTDEEP" w:date="2019-12-04T14:08:00Z">
        <w:r w:rsidRPr="00525F72">
          <w:rPr>
            <w:rFonts w:ascii="Times New Roman" w:hAnsi="Times New Roman"/>
            <w:sz w:val="22"/>
            <w:szCs w:val="22"/>
          </w:rPr>
          <w:delText>(Note:  Any person who</w:delText>
        </w:r>
        <w:r>
          <w:rPr>
            <w:rFonts w:ascii="Times New Roman" w:hAnsi="Times New Roman"/>
            <w:sz w:val="22"/>
            <w:szCs w:val="22"/>
          </w:rPr>
          <w:delText>,</w:delText>
        </w:r>
        <w:r w:rsidRPr="00525F72">
          <w:rPr>
            <w:rFonts w:ascii="Times New Roman" w:hAnsi="Times New Roman"/>
            <w:sz w:val="22"/>
            <w:szCs w:val="22"/>
          </w:rPr>
          <w:delText xml:space="preserve"> on or after </w:delText>
        </w:r>
        <w:r w:rsidR="002F759B">
          <w:rPr>
            <w:rFonts w:ascii="Times New Roman" w:hAnsi="Times New Roman"/>
            <w:sz w:val="22"/>
            <w:szCs w:val="22"/>
          </w:rPr>
          <w:delText>August</w:delText>
        </w:r>
        <w:r w:rsidRPr="00525F72">
          <w:rPr>
            <w:rFonts w:ascii="Times New Roman" w:hAnsi="Times New Roman"/>
            <w:sz w:val="22"/>
            <w:szCs w:val="22"/>
          </w:rPr>
          <w:delText xml:space="preserve"> 1, 2013</w:delText>
        </w:r>
        <w:r w:rsidR="00F5027A">
          <w:rPr>
            <w:rFonts w:ascii="Times New Roman" w:hAnsi="Times New Roman"/>
            <w:sz w:val="22"/>
            <w:szCs w:val="22"/>
          </w:rPr>
          <w:delText>,</w:delText>
        </w:r>
        <w:r w:rsidRPr="00525F72">
          <w:rPr>
            <w:rFonts w:ascii="Times New Roman" w:hAnsi="Times New Roman"/>
            <w:sz w:val="22"/>
            <w:szCs w:val="22"/>
          </w:rPr>
          <w:delText xml:space="preserve"> up until and including August 31, 2013</w:delText>
        </w:r>
        <w:r>
          <w:rPr>
            <w:rFonts w:ascii="Times New Roman" w:hAnsi="Times New Roman"/>
            <w:sz w:val="22"/>
            <w:szCs w:val="22"/>
          </w:rPr>
          <w:delText>,</w:delText>
        </w:r>
        <w:r w:rsidRPr="00525F72">
          <w:rPr>
            <w:rFonts w:ascii="Times New Roman" w:hAnsi="Times New Roman"/>
            <w:sz w:val="22"/>
            <w:szCs w:val="22"/>
          </w:rPr>
          <w:delText xml:space="preserve"> files a new registration for a site under the General Permit for the Discharge of Stormwater and Dewatering Wastewaters from Construction Activities that expires on September 30, 2013 shall, after October 1, 2013, re-register such site pursuant to Section 3(</w:delText>
        </w:r>
        <w:r w:rsidRPr="00F5027A">
          <w:rPr>
            <w:rFonts w:ascii="Times New Roman" w:hAnsi="Times New Roman"/>
            <w:i/>
            <w:sz w:val="22"/>
            <w:szCs w:val="22"/>
          </w:rPr>
          <w:delText>c</w:delText>
        </w:r>
        <w:r w:rsidRPr="00525F72">
          <w:rPr>
            <w:rFonts w:ascii="Times New Roman" w:hAnsi="Times New Roman"/>
            <w:sz w:val="22"/>
            <w:szCs w:val="22"/>
          </w:rPr>
          <w:delText>)(3) and Section 4(</w:delText>
        </w:r>
        <w:r w:rsidRPr="00F5027A">
          <w:rPr>
            <w:rFonts w:ascii="Times New Roman" w:hAnsi="Times New Roman"/>
            <w:i/>
            <w:sz w:val="22"/>
            <w:szCs w:val="22"/>
          </w:rPr>
          <w:delText>c</w:delText>
        </w:r>
        <w:r w:rsidRPr="00525F72">
          <w:rPr>
            <w:rFonts w:ascii="Times New Roman" w:hAnsi="Times New Roman"/>
            <w:sz w:val="22"/>
            <w:szCs w:val="22"/>
          </w:rPr>
          <w:delText xml:space="preserve">)(3) of this </w:delText>
        </w:r>
        <w:r w:rsidR="00F5027A">
          <w:rPr>
            <w:rFonts w:ascii="Times New Roman" w:hAnsi="Times New Roman"/>
            <w:sz w:val="22"/>
            <w:szCs w:val="22"/>
          </w:rPr>
          <w:delText>general permit.)</w:delText>
        </w:r>
      </w:del>
    </w:p>
    <w:p w:rsidR="00525F72" w:rsidRPr="00525F72" w:rsidRDefault="00525F72" w:rsidP="00525F72">
      <w:pPr>
        <w:ind w:left="1710"/>
        <w:rPr>
          <w:del w:id="722" w:author="CTDEEP" w:date="2019-12-04T14:08:00Z"/>
          <w:rFonts w:ascii="Times New Roman" w:hAnsi="Times New Roman"/>
          <w:sz w:val="22"/>
          <w:szCs w:val="22"/>
        </w:rPr>
      </w:pPr>
    </w:p>
    <w:p w:rsidR="00525F72" w:rsidRDefault="00525F72" w:rsidP="00525F72">
      <w:pPr>
        <w:widowControl/>
        <w:tabs>
          <w:tab w:val="left" w:pos="1267"/>
          <w:tab w:val="left" w:pos="2160"/>
          <w:tab w:val="left" w:pos="2880"/>
          <w:tab w:val="left" w:pos="3427"/>
        </w:tabs>
        <w:ind w:left="1710"/>
        <w:rPr>
          <w:del w:id="723" w:author="CTDEEP" w:date="2019-12-04T14:08:00Z"/>
          <w:rFonts w:ascii="Times New Roman" w:hAnsi="Times New Roman"/>
          <w:sz w:val="22"/>
          <w:szCs w:val="22"/>
        </w:rPr>
      </w:pPr>
      <w:del w:id="724" w:author="CTDEEP" w:date="2019-12-04T14:08:00Z">
        <w:r w:rsidRPr="00525F72">
          <w:rPr>
            <w:rFonts w:ascii="Times New Roman" w:hAnsi="Times New Roman"/>
            <w:sz w:val="22"/>
            <w:szCs w:val="22"/>
          </w:rPr>
          <w:delText>A person re-registering a site pursuant to Section 3(</w:delText>
        </w:r>
        <w:r w:rsidRPr="00F5027A">
          <w:rPr>
            <w:rFonts w:ascii="Times New Roman" w:hAnsi="Times New Roman"/>
            <w:i/>
            <w:sz w:val="22"/>
            <w:szCs w:val="22"/>
          </w:rPr>
          <w:delText>c</w:delText>
        </w:r>
        <w:r w:rsidRPr="00525F72">
          <w:rPr>
            <w:rFonts w:ascii="Times New Roman" w:hAnsi="Times New Roman"/>
            <w:sz w:val="22"/>
            <w:szCs w:val="22"/>
          </w:rPr>
          <w:delText>)(3) and Section 4(</w:delText>
        </w:r>
        <w:r w:rsidRPr="00F5027A">
          <w:rPr>
            <w:rFonts w:ascii="Times New Roman" w:hAnsi="Times New Roman"/>
            <w:i/>
            <w:sz w:val="22"/>
            <w:szCs w:val="22"/>
          </w:rPr>
          <w:delText>c</w:delText>
        </w:r>
        <w:r w:rsidRPr="00525F72">
          <w:rPr>
            <w:rFonts w:ascii="Times New Roman" w:hAnsi="Times New Roman"/>
            <w:sz w:val="22"/>
            <w:szCs w:val="22"/>
          </w:rPr>
          <w:delText xml:space="preserve">)(3) of this </w:delText>
        </w:r>
        <w:r w:rsidR="00DB2DBA">
          <w:rPr>
            <w:rFonts w:ascii="Times New Roman" w:hAnsi="Times New Roman"/>
            <w:sz w:val="22"/>
            <w:szCs w:val="22"/>
          </w:rPr>
          <w:delText>g</w:delText>
        </w:r>
        <w:r w:rsidRPr="00525F72">
          <w:rPr>
            <w:rFonts w:ascii="Times New Roman" w:hAnsi="Times New Roman"/>
            <w:sz w:val="22"/>
            <w:szCs w:val="22"/>
          </w:rPr>
          <w:delText xml:space="preserve">eneral </w:delText>
        </w:r>
        <w:r w:rsidR="00DB2DBA">
          <w:rPr>
            <w:rFonts w:ascii="Times New Roman" w:hAnsi="Times New Roman"/>
            <w:sz w:val="22"/>
            <w:szCs w:val="22"/>
          </w:rPr>
          <w:delText>p</w:delText>
        </w:r>
        <w:r w:rsidRPr="00525F72">
          <w:rPr>
            <w:rFonts w:ascii="Times New Roman" w:hAnsi="Times New Roman"/>
            <w:sz w:val="22"/>
            <w:szCs w:val="22"/>
          </w:rPr>
          <w:delText xml:space="preserve">ermit may submit the required re-registration information anytime on or after </w:delText>
        </w:r>
        <w:r w:rsidR="002F759B">
          <w:rPr>
            <w:rFonts w:ascii="Times New Roman" w:hAnsi="Times New Roman"/>
            <w:sz w:val="22"/>
            <w:szCs w:val="22"/>
          </w:rPr>
          <w:delText>August</w:delText>
        </w:r>
        <w:r w:rsidRPr="00525F72">
          <w:rPr>
            <w:rFonts w:ascii="Times New Roman" w:hAnsi="Times New Roman"/>
            <w:sz w:val="22"/>
            <w:szCs w:val="22"/>
          </w:rPr>
          <w:delText xml:space="preserve"> 1, 2013.</w:delText>
        </w:r>
      </w:del>
    </w:p>
    <w:p w:rsidR="00F5027A" w:rsidRDefault="00F5027A" w:rsidP="00525F72">
      <w:pPr>
        <w:widowControl/>
        <w:tabs>
          <w:tab w:val="left" w:pos="1267"/>
          <w:tab w:val="left" w:pos="2160"/>
          <w:tab w:val="left" w:pos="2880"/>
          <w:tab w:val="left" w:pos="3427"/>
        </w:tabs>
        <w:ind w:left="1710"/>
        <w:rPr>
          <w:del w:id="725" w:author="CTDEEP" w:date="2019-12-04T14:08:00Z"/>
          <w:rFonts w:ascii="Times New Roman" w:hAnsi="Times New Roman"/>
          <w:sz w:val="22"/>
          <w:szCs w:val="22"/>
        </w:rPr>
      </w:pPr>
    </w:p>
    <w:p w:rsidR="00F5027A" w:rsidRDefault="00F5027A" w:rsidP="00F5027A">
      <w:pPr>
        <w:widowControl/>
        <w:tabs>
          <w:tab w:val="left" w:pos="1267"/>
          <w:tab w:val="left" w:pos="2880"/>
          <w:tab w:val="left" w:pos="3427"/>
        </w:tabs>
        <w:ind w:left="1710" w:hanging="450"/>
        <w:rPr>
          <w:del w:id="726" w:author="CTDEEP" w:date="2019-12-04T14:08:00Z"/>
          <w:rFonts w:ascii="Times New Roman" w:hAnsi="Times New Roman"/>
          <w:b/>
          <w:i/>
          <w:sz w:val="22"/>
          <w:szCs w:val="22"/>
        </w:rPr>
      </w:pPr>
      <w:del w:id="727" w:author="CTDEEP" w:date="2019-12-04T14:08:00Z">
        <w:r w:rsidRPr="008F2512">
          <w:rPr>
            <w:rFonts w:ascii="Times New Roman" w:hAnsi="Times New Roman"/>
            <w:b/>
            <w:i/>
            <w:sz w:val="22"/>
            <w:szCs w:val="22"/>
          </w:rPr>
          <w:delText>(</w:delText>
        </w:r>
        <w:r>
          <w:rPr>
            <w:rFonts w:ascii="Times New Roman" w:hAnsi="Times New Roman"/>
            <w:b/>
            <w:i/>
            <w:sz w:val="22"/>
            <w:szCs w:val="22"/>
          </w:rPr>
          <w:delText>j</w:delText>
        </w:r>
        <w:r w:rsidRPr="008F2512">
          <w:rPr>
            <w:rFonts w:ascii="Times New Roman" w:hAnsi="Times New Roman"/>
            <w:b/>
            <w:i/>
            <w:sz w:val="22"/>
            <w:szCs w:val="22"/>
          </w:rPr>
          <w:delText>)</w:delText>
        </w:r>
        <w:r w:rsidRPr="008F2512">
          <w:rPr>
            <w:rFonts w:ascii="Times New Roman" w:hAnsi="Times New Roman"/>
            <w:b/>
            <w:i/>
            <w:sz w:val="22"/>
            <w:szCs w:val="22"/>
          </w:rPr>
          <w:tab/>
        </w:r>
        <w:r w:rsidRPr="00F5027A">
          <w:rPr>
            <w:rFonts w:ascii="Times New Roman" w:hAnsi="Times New Roman"/>
            <w:b/>
            <w:i/>
            <w:sz w:val="22"/>
            <w:szCs w:val="22"/>
          </w:rPr>
          <w:delText>Latest Date to Submit</w:delText>
        </w:r>
        <w:r w:rsidR="00115D2B">
          <w:rPr>
            <w:rFonts w:ascii="Times New Roman" w:hAnsi="Times New Roman"/>
            <w:b/>
            <w:i/>
            <w:sz w:val="22"/>
            <w:szCs w:val="22"/>
          </w:rPr>
          <w:delText xml:space="preserve"> a Registration </w:delText>
        </w:r>
        <w:r w:rsidRPr="00F5027A">
          <w:rPr>
            <w:rFonts w:ascii="Times New Roman" w:hAnsi="Times New Roman"/>
            <w:b/>
            <w:i/>
            <w:sz w:val="22"/>
            <w:szCs w:val="22"/>
          </w:rPr>
          <w:delText>Under this General Permit</w:delText>
        </w:r>
      </w:del>
    </w:p>
    <w:p w:rsidR="00F5027A" w:rsidRDefault="00F5027A" w:rsidP="00F5027A">
      <w:pPr>
        <w:widowControl/>
        <w:tabs>
          <w:tab w:val="left" w:pos="1267"/>
          <w:tab w:val="left" w:pos="2880"/>
          <w:tab w:val="left" w:pos="3427"/>
        </w:tabs>
        <w:ind w:left="1710" w:hanging="450"/>
        <w:rPr>
          <w:del w:id="728" w:author="CTDEEP" w:date="2019-12-04T14:08:00Z"/>
          <w:rFonts w:ascii="Times New Roman" w:hAnsi="Times New Roman"/>
          <w:b/>
          <w:i/>
          <w:sz w:val="22"/>
          <w:szCs w:val="22"/>
        </w:rPr>
      </w:pPr>
    </w:p>
    <w:p w:rsidR="00F5027A" w:rsidRPr="00F5027A" w:rsidRDefault="00F5027A" w:rsidP="00F5027A">
      <w:pPr>
        <w:widowControl/>
        <w:tabs>
          <w:tab w:val="left" w:pos="1267"/>
          <w:tab w:val="left" w:pos="2880"/>
          <w:tab w:val="left" w:pos="3427"/>
        </w:tabs>
        <w:ind w:left="1710"/>
        <w:rPr>
          <w:del w:id="729" w:author="CTDEEP" w:date="2019-12-04T14:08:00Z"/>
          <w:rFonts w:ascii="Times New Roman" w:hAnsi="Times New Roman"/>
          <w:sz w:val="22"/>
          <w:szCs w:val="22"/>
        </w:rPr>
      </w:pPr>
      <w:del w:id="730" w:author="CTDEEP" w:date="2019-12-04T14:08:00Z">
        <w:r w:rsidRPr="00F5027A">
          <w:rPr>
            <w:rFonts w:ascii="Times New Roman" w:hAnsi="Times New Roman"/>
            <w:sz w:val="22"/>
            <w:szCs w:val="22"/>
          </w:rPr>
          <w:delText xml:space="preserve">No person shall submit a registration under this </w:delText>
        </w:r>
        <w:r>
          <w:rPr>
            <w:rFonts w:ascii="Times New Roman" w:hAnsi="Times New Roman"/>
            <w:sz w:val="22"/>
            <w:szCs w:val="22"/>
          </w:rPr>
          <w:delText>g</w:delText>
        </w:r>
        <w:r w:rsidRPr="00F5027A">
          <w:rPr>
            <w:rFonts w:ascii="Times New Roman" w:hAnsi="Times New Roman"/>
            <w:sz w:val="22"/>
            <w:szCs w:val="22"/>
          </w:rPr>
          <w:delText xml:space="preserve">eneral </w:delText>
        </w:r>
        <w:r>
          <w:rPr>
            <w:rFonts w:ascii="Times New Roman" w:hAnsi="Times New Roman"/>
            <w:sz w:val="22"/>
            <w:szCs w:val="22"/>
          </w:rPr>
          <w:delText>p</w:delText>
        </w:r>
        <w:r w:rsidRPr="00F5027A">
          <w:rPr>
            <w:rFonts w:ascii="Times New Roman" w:hAnsi="Times New Roman"/>
            <w:sz w:val="22"/>
            <w:szCs w:val="22"/>
          </w:rPr>
          <w:delText>ermit after June 30, 2018.</w:delText>
        </w:r>
      </w:del>
    </w:p>
    <w:p w:rsidR="00483767" w:rsidRPr="008F2512" w:rsidRDefault="00483767" w:rsidP="00427A98">
      <w:pPr>
        <w:widowControl/>
        <w:tabs>
          <w:tab w:val="left" w:pos="1267"/>
          <w:tab w:val="left" w:pos="2160"/>
          <w:tab w:val="left" w:pos="2880"/>
          <w:tab w:val="left" w:pos="3427"/>
        </w:tabs>
        <w:ind w:left="2160" w:hanging="450"/>
        <w:rPr>
          <w:del w:id="731" w:author="CTDEEP" w:date="2019-12-04T14:08:00Z"/>
          <w:rFonts w:ascii="Times New Roman" w:hAnsi="Times New Roman"/>
          <w:sz w:val="22"/>
          <w:szCs w:val="22"/>
        </w:rPr>
      </w:pPr>
    </w:p>
    <w:p w:rsidR="00483767" w:rsidRPr="008F2512" w:rsidRDefault="00483767" w:rsidP="00427A98">
      <w:pPr>
        <w:widowControl/>
        <w:tabs>
          <w:tab w:val="left" w:pos="1267"/>
          <w:tab w:val="left" w:pos="1800"/>
          <w:tab w:val="left" w:pos="2347"/>
          <w:tab w:val="left" w:pos="2880"/>
          <w:tab w:val="left" w:pos="3427"/>
        </w:tabs>
        <w:ind w:left="1260" w:hanging="1260"/>
        <w:rPr>
          <w:rFonts w:ascii="Times New Roman" w:hAnsi="Times New Roman"/>
          <w:b/>
          <w:sz w:val="22"/>
          <w:szCs w:val="22"/>
        </w:rPr>
      </w:pPr>
      <w:r w:rsidRPr="008F2512">
        <w:rPr>
          <w:rFonts w:ascii="Times New Roman" w:hAnsi="Times New Roman"/>
          <w:b/>
          <w:sz w:val="22"/>
          <w:szCs w:val="22"/>
        </w:rPr>
        <w:t>Section 5.</w:t>
      </w:r>
      <w:r w:rsidRPr="008F2512">
        <w:rPr>
          <w:rFonts w:ascii="Times New Roman" w:hAnsi="Times New Roman"/>
          <w:b/>
          <w:sz w:val="22"/>
          <w:szCs w:val="22"/>
        </w:rPr>
        <w:tab/>
        <w:t>Conditions of this General Permit</w:t>
      </w:r>
    </w:p>
    <w:p w:rsidR="00483767" w:rsidRPr="008F2512" w:rsidRDefault="00483767" w:rsidP="00427A98">
      <w:pPr>
        <w:widowControl/>
        <w:tabs>
          <w:tab w:val="left" w:pos="1267"/>
          <w:tab w:val="left" w:pos="1800"/>
          <w:tab w:val="left" w:pos="2347"/>
          <w:tab w:val="left" w:pos="2880"/>
          <w:tab w:val="left" w:pos="3427"/>
        </w:tabs>
        <w:ind w:left="1260"/>
        <w:rPr>
          <w:rFonts w:ascii="Times New Roman" w:hAnsi="Times New Roman"/>
          <w:sz w:val="22"/>
          <w:szCs w:val="22"/>
        </w:rPr>
      </w:pPr>
    </w:p>
    <w:p w:rsidR="00483767" w:rsidRPr="008F2512" w:rsidRDefault="00483767" w:rsidP="00427A98">
      <w:pPr>
        <w:widowControl/>
        <w:tabs>
          <w:tab w:val="left" w:pos="1267"/>
          <w:tab w:val="left" w:pos="1800"/>
          <w:tab w:val="left" w:pos="2347"/>
          <w:tab w:val="left" w:pos="2880"/>
          <w:tab w:val="left" w:pos="3427"/>
        </w:tabs>
        <w:ind w:left="1260"/>
        <w:rPr>
          <w:rFonts w:ascii="Times New Roman" w:hAnsi="Times New Roman"/>
          <w:sz w:val="22"/>
          <w:szCs w:val="22"/>
        </w:rPr>
      </w:pPr>
      <w:r w:rsidRPr="008F2512">
        <w:rPr>
          <w:rFonts w:ascii="Times New Roman" w:hAnsi="Times New Roman"/>
          <w:sz w:val="22"/>
          <w:szCs w:val="22"/>
        </w:rPr>
        <w:t xml:space="preserve">The </w:t>
      </w:r>
      <w:r w:rsidR="00441F82">
        <w:rPr>
          <w:rFonts w:ascii="Times New Roman" w:hAnsi="Times New Roman"/>
          <w:sz w:val="22"/>
          <w:szCs w:val="22"/>
        </w:rPr>
        <w:t>permittee</w:t>
      </w:r>
      <w:r w:rsidRPr="008F2512">
        <w:rPr>
          <w:rFonts w:ascii="Times New Roman" w:hAnsi="Times New Roman"/>
          <w:sz w:val="22"/>
          <w:szCs w:val="22"/>
        </w:rPr>
        <w:t xml:space="preserve"> shall meet all requirements of this general permit at all times. In addition, a </w:t>
      </w:r>
      <w:r w:rsidR="00441F82">
        <w:rPr>
          <w:rFonts w:ascii="Times New Roman" w:hAnsi="Times New Roman"/>
          <w:sz w:val="22"/>
          <w:szCs w:val="22"/>
        </w:rPr>
        <w:t>permittee</w:t>
      </w:r>
      <w:r w:rsidRPr="008F2512">
        <w:rPr>
          <w:rFonts w:ascii="Times New Roman" w:hAnsi="Times New Roman"/>
          <w:sz w:val="22"/>
          <w:szCs w:val="22"/>
        </w:rPr>
        <w:t xml:space="preserve"> shall be responsible for conducting authorized construction activities in accordance with the following conditions:</w:t>
      </w:r>
    </w:p>
    <w:p w:rsidR="00483767" w:rsidRPr="008F2512" w:rsidRDefault="00483767" w:rsidP="00427A98">
      <w:pPr>
        <w:widowControl/>
        <w:tabs>
          <w:tab w:val="left" w:pos="1267"/>
          <w:tab w:val="left" w:pos="1800"/>
          <w:tab w:val="left" w:pos="2347"/>
          <w:tab w:val="left" w:pos="2880"/>
          <w:tab w:val="left" w:pos="3427"/>
        </w:tabs>
        <w:ind w:left="1620" w:hanging="1620"/>
        <w:rPr>
          <w:rFonts w:ascii="Times New Roman" w:hAnsi="Times New Roman"/>
          <w:sz w:val="22"/>
          <w:szCs w:val="22"/>
        </w:rPr>
      </w:pP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8F2512">
        <w:rPr>
          <w:rFonts w:ascii="Times New Roman" w:hAnsi="Times New Roman"/>
          <w:b/>
          <w:i/>
          <w:sz w:val="22"/>
          <w:szCs w:val="22"/>
        </w:rPr>
        <w:t>(a)</w:t>
      </w:r>
      <w:r w:rsidRPr="008F2512">
        <w:rPr>
          <w:rFonts w:ascii="Times New Roman" w:hAnsi="Times New Roman"/>
          <w:b/>
          <w:i/>
          <w:sz w:val="22"/>
          <w:szCs w:val="22"/>
        </w:rPr>
        <w:tab/>
      </w:r>
      <w:ins w:id="732" w:author="CTDEEP" w:date="2019-12-04T14:08:00Z">
        <w:r w:rsidR="004A6638">
          <w:rPr>
            <w:rFonts w:ascii="Times New Roman" w:hAnsi="Times New Roman"/>
            <w:b/>
            <w:i/>
            <w:sz w:val="22"/>
            <w:szCs w:val="22"/>
          </w:rPr>
          <w:t xml:space="preserve">General </w:t>
        </w:r>
      </w:ins>
      <w:r w:rsidRPr="008F2512">
        <w:rPr>
          <w:rFonts w:ascii="Times New Roman" w:hAnsi="Times New Roman"/>
          <w:b/>
          <w:i/>
          <w:sz w:val="22"/>
          <w:szCs w:val="22"/>
        </w:rPr>
        <w:t>Conditions</w:t>
      </w:r>
      <w:del w:id="733" w:author="CTDEEP" w:date="2019-12-04T14:08:00Z">
        <w:r w:rsidRPr="008F2512">
          <w:rPr>
            <w:rFonts w:ascii="Times New Roman" w:hAnsi="Times New Roman"/>
            <w:b/>
            <w:i/>
            <w:sz w:val="22"/>
            <w:szCs w:val="22"/>
          </w:rPr>
          <w:delText xml:space="preserve"> Applicable to Certain Discharges</w:delText>
        </w:r>
      </w:del>
    </w:p>
    <w:p w:rsidR="00483767" w:rsidRPr="008F2512" w:rsidRDefault="00483767" w:rsidP="00427A98">
      <w:pPr>
        <w:widowControl/>
        <w:tabs>
          <w:tab w:val="left" w:pos="1267"/>
          <w:tab w:val="left" w:pos="1800"/>
          <w:tab w:val="left" w:pos="2347"/>
          <w:tab w:val="left" w:pos="2880"/>
          <w:tab w:val="left" w:pos="3427"/>
        </w:tabs>
        <w:ind w:left="1800" w:hanging="540"/>
        <w:rPr>
          <w:rFonts w:ascii="Times New Roman" w:hAnsi="Times New Roman"/>
          <w:b/>
          <w:i/>
          <w:sz w:val="22"/>
          <w:szCs w:val="22"/>
        </w:rPr>
      </w:pPr>
    </w:p>
    <w:p w:rsidR="003B2726" w:rsidRDefault="00DC3ACC"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2160"/>
          <w:tab w:val="left" w:pos="2880"/>
          <w:tab w:val="left" w:pos="3427"/>
        </w:tabs>
        <w:ind w:left="2160"/>
        <w:rPr>
          <w:strike w:val="0"/>
          <w:szCs w:val="22"/>
        </w:rPr>
      </w:pPr>
      <w:r w:rsidRPr="008F2512">
        <w:rPr>
          <w:strike w:val="0"/>
          <w:szCs w:val="22"/>
        </w:rPr>
        <w:t>(1)</w:t>
      </w:r>
      <w:r w:rsidRPr="008F2512">
        <w:rPr>
          <w:strike w:val="0"/>
          <w:szCs w:val="22"/>
        </w:rPr>
        <w:tab/>
      </w:r>
      <w:r w:rsidR="003B2726">
        <w:rPr>
          <w:strike w:val="0"/>
          <w:szCs w:val="22"/>
        </w:rPr>
        <w:t>Structures and Dredging in Coastal and Tidal Areas</w:t>
      </w:r>
    </w:p>
    <w:p w:rsidR="003B2726" w:rsidRDefault="003B2726"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2160"/>
          <w:tab w:val="left" w:pos="2880"/>
          <w:tab w:val="left" w:pos="3427"/>
        </w:tabs>
        <w:ind w:left="2160"/>
        <w:rPr>
          <w:strike w:val="0"/>
          <w:szCs w:val="22"/>
        </w:rPr>
      </w:pPr>
    </w:p>
    <w:p w:rsidR="00483767" w:rsidRPr="008F2512" w:rsidRDefault="007449C0"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2160"/>
          <w:tab w:val="left" w:pos="2880"/>
          <w:tab w:val="left" w:pos="3427"/>
        </w:tabs>
        <w:ind w:left="2160" w:firstLine="0"/>
        <w:rPr>
          <w:strike w:val="0"/>
          <w:szCs w:val="22"/>
        </w:rPr>
      </w:pPr>
      <w:r w:rsidRPr="007449C0">
        <w:rPr>
          <w:strike w:val="0"/>
          <w:szCs w:val="22"/>
        </w:rPr>
        <w:t xml:space="preserve">Any person who or municipality that discharges stormwater into coastal tidal waters for which a permit is required under section 22a-361 of the Connecticut General Statutes (structures and dredging) or section 22a-32 of the Connecticut General Statutes (Tidal Wetlands Act), shall obtain such permit(s) from the commissioner. A tidal wetland permit is required for </w:t>
      </w:r>
      <w:ins w:id="734" w:author="CTDEEP" w:date="2019-12-04T14:08:00Z">
        <w:r w:rsidR="0008744E">
          <w:rPr>
            <w:strike w:val="0"/>
            <w:szCs w:val="22"/>
          </w:rPr>
          <w:t>any regulated activity conducted within a tidal wetland, including</w:t>
        </w:r>
        <w:r w:rsidR="00F24D50">
          <w:rPr>
            <w:strike w:val="0"/>
            <w:szCs w:val="22"/>
          </w:rPr>
          <w:t>, but no limited to,</w:t>
        </w:r>
        <w:r w:rsidR="0008744E">
          <w:rPr>
            <w:strike w:val="0"/>
            <w:szCs w:val="22"/>
          </w:rPr>
          <w:t xml:space="preserve"> </w:t>
        </w:r>
      </w:ins>
      <w:r w:rsidRPr="007449C0">
        <w:rPr>
          <w:strike w:val="0"/>
          <w:szCs w:val="22"/>
        </w:rPr>
        <w:t>the placement of any sediment upon a tidal wetland, whether it is deposited directly or indirectly.</w:t>
      </w:r>
    </w:p>
    <w:p w:rsidR="00483767" w:rsidRPr="008F2512" w:rsidRDefault="00483767"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2160"/>
          <w:tab w:val="left" w:pos="2880"/>
          <w:tab w:val="left" w:pos="3427"/>
        </w:tabs>
        <w:ind w:left="2160"/>
        <w:rPr>
          <w:strike w:val="0"/>
          <w:szCs w:val="22"/>
        </w:rPr>
      </w:pPr>
    </w:p>
    <w:p w:rsidR="003B2726" w:rsidRDefault="00DC3ACC"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2160"/>
          <w:tab w:val="left" w:pos="2880"/>
          <w:tab w:val="left" w:pos="3427"/>
        </w:tabs>
        <w:ind w:left="2160"/>
        <w:rPr>
          <w:strike w:val="0"/>
          <w:szCs w:val="22"/>
        </w:rPr>
      </w:pPr>
      <w:r w:rsidRPr="008F2512">
        <w:rPr>
          <w:strike w:val="0"/>
          <w:szCs w:val="22"/>
        </w:rPr>
        <w:t>(2)</w:t>
      </w:r>
      <w:r w:rsidRPr="008F2512">
        <w:rPr>
          <w:strike w:val="0"/>
          <w:szCs w:val="22"/>
        </w:rPr>
        <w:tab/>
      </w:r>
      <w:r w:rsidR="003B2726">
        <w:rPr>
          <w:strike w:val="0"/>
          <w:szCs w:val="22"/>
        </w:rPr>
        <w:t>Discharges to Tidal Wetlands</w:t>
      </w:r>
    </w:p>
    <w:p w:rsidR="003B2726" w:rsidRDefault="003B2726"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2160"/>
          <w:tab w:val="left" w:pos="2880"/>
          <w:tab w:val="left" w:pos="3427"/>
        </w:tabs>
        <w:ind w:left="2160"/>
        <w:rPr>
          <w:strike w:val="0"/>
          <w:szCs w:val="22"/>
        </w:rPr>
      </w:pPr>
    </w:p>
    <w:p w:rsidR="006319F5" w:rsidRDefault="007449C0"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2160"/>
          <w:tab w:val="left" w:pos="2880"/>
          <w:tab w:val="left" w:pos="3427"/>
        </w:tabs>
        <w:ind w:left="2160" w:firstLine="0"/>
        <w:rPr>
          <w:strike w:val="0"/>
          <w:szCs w:val="22"/>
        </w:rPr>
      </w:pPr>
      <w:r w:rsidRPr="00537D1C">
        <w:rPr>
          <w:strike w:val="0"/>
          <w:szCs w:val="22"/>
        </w:rPr>
        <w:t xml:space="preserve">Any site which has a post-construction stormwater discharge </w:t>
      </w:r>
      <w:r w:rsidR="00AF30BB" w:rsidRPr="00537D1C">
        <w:rPr>
          <w:strike w:val="0"/>
          <w:szCs w:val="22"/>
        </w:rPr>
        <w:t>to a tidal wetland (that is not a fresh-tidal</w:t>
      </w:r>
      <w:r w:rsidR="00C46DFD">
        <w:rPr>
          <w:strike w:val="0"/>
          <w:szCs w:val="22"/>
        </w:rPr>
        <w:t xml:space="preserve"> wetland</w:t>
      </w:r>
      <w:r w:rsidR="00AF30BB" w:rsidRPr="00537D1C">
        <w:rPr>
          <w:strike w:val="0"/>
          <w:szCs w:val="22"/>
        </w:rPr>
        <w:t xml:space="preserve">) </w:t>
      </w:r>
      <w:r w:rsidR="006D4389" w:rsidRPr="00537D1C">
        <w:rPr>
          <w:strike w:val="0"/>
          <w:szCs w:val="22"/>
        </w:rPr>
        <w:t xml:space="preserve">where such discharge is </w:t>
      </w:r>
      <w:r w:rsidR="00AF30BB" w:rsidRPr="00537D1C">
        <w:rPr>
          <w:strike w:val="0"/>
          <w:szCs w:val="22"/>
        </w:rPr>
        <w:t>within</w:t>
      </w:r>
      <w:r w:rsidRPr="00537D1C">
        <w:rPr>
          <w:strike w:val="0"/>
          <w:szCs w:val="22"/>
        </w:rPr>
        <w:t xml:space="preserve"> 500 feet</w:t>
      </w:r>
      <w:r w:rsidR="00A76FFD" w:rsidRPr="00537D1C">
        <w:rPr>
          <w:strike w:val="0"/>
          <w:szCs w:val="22"/>
        </w:rPr>
        <w:t xml:space="preserve"> </w:t>
      </w:r>
      <w:r w:rsidR="006D4389" w:rsidRPr="00537D1C">
        <w:rPr>
          <w:strike w:val="0"/>
          <w:szCs w:val="22"/>
        </w:rPr>
        <w:t>of</w:t>
      </w:r>
      <w:r w:rsidR="006D4389">
        <w:rPr>
          <w:strike w:val="0"/>
          <w:szCs w:val="22"/>
        </w:rPr>
        <w:t xml:space="preserve"> the tidal wetland</w:t>
      </w:r>
      <w:r w:rsidRPr="007449C0">
        <w:rPr>
          <w:strike w:val="0"/>
          <w:szCs w:val="22"/>
        </w:rPr>
        <w:t>, shall discharge such stormwater through a system designed to retain</w:t>
      </w:r>
      <w:r w:rsidR="00006ED3">
        <w:rPr>
          <w:strike w:val="0"/>
          <w:szCs w:val="22"/>
        </w:rPr>
        <w:t xml:space="preserve"> and infiltrate</w:t>
      </w:r>
      <w:r w:rsidRPr="007449C0">
        <w:rPr>
          <w:strike w:val="0"/>
          <w:szCs w:val="22"/>
        </w:rPr>
        <w:t xml:space="preserve"> the volume of stormwater runoff generated by 1 inch of rainfall on the site. </w:t>
      </w:r>
      <w:r w:rsidR="009E2639">
        <w:rPr>
          <w:strike w:val="0"/>
          <w:szCs w:val="22"/>
        </w:rPr>
        <w:t xml:space="preserve"> </w:t>
      </w:r>
      <w:r w:rsidRPr="007449C0">
        <w:rPr>
          <w:strike w:val="0"/>
          <w:szCs w:val="22"/>
        </w:rPr>
        <w:t>If there are site constraints that would prevent retention of this volume on-site (e.g., brownfields, capped landfills,</w:t>
      </w:r>
      <w:r w:rsidR="009E2639">
        <w:rPr>
          <w:strike w:val="0"/>
          <w:szCs w:val="22"/>
        </w:rPr>
        <w:t xml:space="preserve"> bedrock,</w:t>
      </w:r>
      <w:r w:rsidRPr="007449C0">
        <w:rPr>
          <w:strike w:val="0"/>
          <w:szCs w:val="22"/>
        </w:rPr>
        <w:t xml:space="preserve"> elevated groundwater, etc.), documentation must be submitted, for the commissioner’s review and </w:t>
      </w:r>
      <w:r w:rsidR="007A427E" w:rsidRPr="008F2512">
        <w:rPr>
          <w:strike w:val="0"/>
          <w:szCs w:val="22"/>
        </w:rPr>
        <w:t xml:space="preserve">written </w:t>
      </w:r>
      <w:r w:rsidRPr="007449C0">
        <w:rPr>
          <w:strike w:val="0"/>
          <w:szCs w:val="22"/>
        </w:rPr>
        <w:t>approval, which explains the site limitations and offers an alternative retention volume</w:t>
      </w:r>
      <w:r w:rsidR="001C76D2">
        <w:rPr>
          <w:strike w:val="0"/>
          <w:szCs w:val="22"/>
        </w:rPr>
        <w:t xml:space="preserve">.  </w:t>
      </w:r>
      <w:r w:rsidR="006319F5">
        <w:rPr>
          <w:strike w:val="0"/>
          <w:szCs w:val="22"/>
        </w:rPr>
        <w:t>In such cases, t</w:t>
      </w:r>
      <w:r w:rsidR="001C76D2">
        <w:rPr>
          <w:strike w:val="0"/>
          <w:szCs w:val="22"/>
        </w:rPr>
        <w:t xml:space="preserve">he portion of 1 inch that cannot be retained must be provided with additional stormwater treatment </w:t>
      </w:r>
      <w:r w:rsidR="00454866">
        <w:rPr>
          <w:strike w:val="0"/>
          <w:szCs w:val="22"/>
        </w:rPr>
        <w:t>so as</w:t>
      </w:r>
      <w:r w:rsidR="006319F5">
        <w:rPr>
          <w:strike w:val="0"/>
          <w:szCs w:val="22"/>
        </w:rPr>
        <w:t xml:space="preserve"> to protect water quality.  Any such treatment shall be designed, installed and maintained in accordance with the Stormwater Quality Manual.</w:t>
      </w:r>
    </w:p>
    <w:p w:rsidR="006319F5" w:rsidRDefault="006319F5"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2160"/>
          <w:tab w:val="left" w:pos="2880"/>
          <w:tab w:val="left" w:pos="3427"/>
        </w:tabs>
        <w:ind w:left="2160" w:firstLine="0"/>
        <w:rPr>
          <w:strike w:val="0"/>
          <w:szCs w:val="22"/>
        </w:rPr>
      </w:pPr>
    </w:p>
    <w:p w:rsidR="00483767" w:rsidRPr="008F2512" w:rsidRDefault="007449C0"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2160"/>
          <w:tab w:val="left" w:pos="2880"/>
          <w:tab w:val="left" w:pos="3427"/>
        </w:tabs>
        <w:ind w:left="2160" w:firstLine="0"/>
        <w:rPr>
          <w:strike w:val="0"/>
          <w:szCs w:val="22"/>
        </w:rPr>
      </w:pPr>
      <w:r w:rsidRPr="007449C0">
        <w:rPr>
          <w:bCs/>
          <w:strike w:val="0"/>
          <w:szCs w:val="22"/>
        </w:rPr>
        <w:lastRenderedPageBreak/>
        <w:t>For sites unable to comply with this section, the commissioner, at the commissioner’s sole discretion, may require the submission of an individual permit in lieu of authorization under this general permit.</w:t>
      </w:r>
    </w:p>
    <w:p w:rsidR="00483767" w:rsidRPr="008F2512" w:rsidRDefault="00483767" w:rsidP="00427A98">
      <w:pPr>
        <w:widowControl/>
        <w:tabs>
          <w:tab w:val="left" w:pos="1267"/>
          <w:tab w:val="left" w:pos="2160"/>
          <w:tab w:val="left" w:pos="2880"/>
          <w:tab w:val="left" w:pos="3427"/>
        </w:tabs>
        <w:ind w:left="2160" w:hanging="450"/>
        <w:rPr>
          <w:rFonts w:ascii="Times New Roman" w:hAnsi="Times New Roman"/>
          <w:sz w:val="22"/>
          <w:szCs w:val="22"/>
        </w:rPr>
      </w:pPr>
    </w:p>
    <w:p w:rsidR="003B2726" w:rsidRDefault="00B260AD" w:rsidP="00427A98">
      <w:pPr>
        <w:widowControl/>
        <w:tabs>
          <w:tab w:val="left" w:pos="1267"/>
          <w:tab w:val="left" w:pos="2160"/>
          <w:tab w:val="left" w:pos="2880"/>
          <w:tab w:val="left" w:pos="3427"/>
        </w:tabs>
        <w:ind w:left="2160" w:hanging="450"/>
        <w:rPr>
          <w:rFonts w:ascii="Times New Roman" w:hAnsi="Times New Roman"/>
          <w:sz w:val="22"/>
          <w:szCs w:val="22"/>
        </w:rPr>
      </w:pPr>
      <w:r w:rsidRPr="008F2512">
        <w:rPr>
          <w:rFonts w:ascii="Times New Roman" w:hAnsi="Times New Roman"/>
          <w:sz w:val="22"/>
          <w:szCs w:val="22"/>
        </w:rPr>
        <w:t>(</w:t>
      </w:r>
      <w:r w:rsidR="00DC3ACC" w:rsidRPr="008F2512">
        <w:rPr>
          <w:rFonts w:ascii="Times New Roman" w:hAnsi="Times New Roman"/>
          <w:sz w:val="22"/>
          <w:szCs w:val="22"/>
        </w:rPr>
        <w:t>3</w:t>
      </w:r>
      <w:r w:rsidRPr="008F2512">
        <w:rPr>
          <w:rFonts w:ascii="Times New Roman" w:hAnsi="Times New Roman"/>
          <w:sz w:val="22"/>
          <w:szCs w:val="22"/>
        </w:rPr>
        <w:t>)</w:t>
      </w:r>
      <w:r w:rsidRPr="008F2512">
        <w:rPr>
          <w:rFonts w:ascii="Times New Roman" w:hAnsi="Times New Roman"/>
          <w:sz w:val="22"/>
          <w:szCs w:val="22"/>
        </w:rPr>
        <w:tab/>
      </w:r>
      <w:r w:rsidR="003B2726">
        <w:rPr>
          <w:rFonts w:ascii="Times New Roman" w:hAnsi="Times New Roman"/>
          <w:sz w:val="22"/>
          <w:szCs w:val="22"/>
        </w:rPr>
        <w:t>Toxicity to Aquatic and Marine Life</w:t>
      </w:r>
    </w:p>
    <w:p w:rsidR="003B2726" w:rsidRDefault="003B2726" w:rsidP="00427A98">
      <w:pPr>
        <w:widowControl/>
        <w:tabs>
          <w:tab w:val="left" w:pos="1267"/>
          <w:tab w:val="left" w:pos="2160"/>
          <w:tab w:val="left" w:pos="2880"/>
          <w:tab w:val="left" w:pos="3427"/>
        </w:tabs>
        <w:ind w:left="2160" w:hanging="450"/>
        <w:rPr>
          <w:rFonts w:ascii="Times New Roman" w:hAnsi="Times New Roman"/>
          <w:sz w:val="22"/>
          <w:szCs w:val="22"/>
        </w:rPr>
      </w:pPr>
    </w:p>
    <w:p w:rsidR="00B260AD" w:rsidRPr="008F2512" w:rsidRDefault="00B260AD" w:rsidP="00427A98">
      <w:pPr>
        <w:widowControl/>
        <w:tabs>
          <w:tab w:val="left" w:pos="1267"/>
          <w:tab w:val="left" w:pos="2160"/>
          <w:tab w:val="left" w:pos="2880"/>
          <w:tab w:val="left" w:pos="3427"/>
        </w:tabs>
        <w:ind w:left="2160"/>
        <w:rPr>
          <w:rFonts w:ascii="Times New Roman" w:hAnsi="Times New Roman"/>
          <w:sz w:val="22"/>
          <w:szCs w:val="22"/>
        </w:rPr>
      </w:pPr>
      <w:r w:rsidRPr="008F2512">
        <w:rPr>
          <w:rFonts w:ascii="Times New Roman" w:hAnsi="Times New Roman"/>
          <w:sz w:val="22"/>
          <w:szCs w:val="22"/>
        </w:rPr>
        <w:t xml:space="preserve">The discharge shall </w:t>
      </w:r>
      <w:r w:rsidRPr="00DE58BF">
        <w:rPr>
          <w:rFonts w:ascii="Times New Roman" w:hAnsi="Times New Roman"/>
          <w:sz w:val="22"/>
          <w:szCs w:val="22"/>
        </w:rPr>
        <w:t>not</w:t>
      </w:r>
      <w:r w:rsidRPr="008F2512">
        <w:rPr>
          <w:rFonts w:ascii="Times New Roman" w:hAnsi="Times New Roman"/>
          <w:sz w:val="22"/>
          <w:szCs w:val="22"/>
        </w:rPr>
        <w:t xml:space="preserve"> cause pollution due to acute or chronic toxicity to aquatic and marine life, impair the biological integrity of aquatic or marine ecosystems, or result in an unacceptable risk to human health.</w:t>
      </w:r>
    </w:p>
    <w:p w:rsidR="00B260AD" w:rsidRPr="008F2512" w:rsidRDefault="00B260AD" w:rsidP="00427A98">
      <w:pPr>
        <w:widowControl/>
        <w:tabs>
          <w:tab w:val="left" w:pos="1267"/>
          <w:tab w:val="left" w:pos="2160"/>
          <w:tab w:val="left" w:pos="2880"/>
          <w:tab w:val="left" w:pos="3427"/>
        </w:tabs>
        <w:ind w:left="2160" w:hanging="450"/>
        <w:rPr>
          <w:rFonts w:ascii="Times New Roman" w:hAnsi="Times New Roman"/>
          <w:sz w:val="22"/>
          <w:szCs w:val="22"/>
        </w:rPr>
      </w:pPr>
    </w:p>
    <w:p w:rsidR="003B2726" w:rsidRDefault="00E44E6B" w:rsidP="00427A98">
      <w:pPr>
        <w:widowControl/>
        <w:tabs>
          <w:tab w:val="left" w:pos="-720"/>
          <w:tab w:val="left" w:pos="0"/>
          <w:tab w:val="left" w:pos="1170"/>
          <w:tab w:val="left" w:pos="1620"/>
          <w:tab w:val="left" w:pos="2160"/>
          <w:tab w:val="left" w:pos="2970"/>
          <w:tab w:val="left" w:pos="3330"/>
          <w:tab w:val="left" w:pos="3690"/>
          <w:tab w:val="left" w:pos="5760"/>
        </w:tabs>
        <w:ind w:left="2160" w:hanging="450"/>
        <w:rPr>
          <w:rFonts w:ascii="Times New Roman" w:hAnsi="Times New Roman"/>
          <w:sz w:val="22"/>
          <w:szCs w:val="22"/>
        </w:rPr>
      </w:pPr>
      <w:del w:id="735" w:author="CTDEEP" w:date="2019-12-04T14:08:00Z">
        <w:r>
          <w:rPr>
            <w:rFonts w:ascii="Times New Roman" w:hAnsi="Times New Roman"/>
            <w:sz w:val="22"/>
            <w:szCs w:val="22"/>
          </w:rPr>
          <w:br w:type="page"/>
        </w:r>
      </w:del>
      <w:r w:rsidR="007449C0" w:rsidRPr="007449C0">
        <w:rPr>
          <w:rFonts w:ascii="Times New Roman" w:hAnsi="Times New Roman"/>
          <w:sz w:val="22"/>
          <w:szCs w:val="22"/>
        </w:rPr>
        <w:lastRenderedPageBreak/>
        <w:t>(</w:t>
      </w:r>
      <w:r w:rsidR="00DC3ACC" w:rsidRPr="008F2512">
        <w:rPr>
          <w:rFonts w:ascii="Times New Roman" w:hAnsi="Times New Roman"/>
          <w:sz w:val="22"/>
          <w:szCs w:val="22"/>
        </w:rPr>
        <w:t>4</w:t>
      </w:r>
      <w:r w:rsidR="007449C0" w:rsidRPr="007449C0">
        <w:rPr>
          <w:rFonts w:ascii="Times New Roman" w:hAnsi="Times New Roman"/>
          <w:sz w:val="22"/>
          <w:szCs w:val="22"/>
        </w:rPr>
        <w:t>)</w:t>
      </w:r>
      <w:r w:rsidR="007449C0" w:rsidRPr="007449C0">
        <w:rPr>
          <w:rFonts w:ascii="Times New Roman" w:hAnsi="Times New Roman"/>
          <w:sz w:val="22"/>
          <w:szCs w:val="22"/>
        </w:rPr>
        <w:tab/>
      </w:r>
      <w:r w:rsidR="003B2726" w:rsidRPr="007449C0">
        <w:rPr>
          <w:rFonts w:ascii="Times New Roman" w:hAnsi="Times New Roman"/>
          <w:sz w:val="22"/>
          <w:szCs w:val="22"/>
        </w:rPr>
        <w:t>Water Quality Standards</w:t>
      </w:r>
    </w:p>
    <w:p w:rsidR="003B2726" w:rsidRDefault="003B2726" w:rsidP="00427A98">
      <w:pPr>
        <w:widowControl/>
        <w:tabs>
          <w:tab w:val="left" w:pos="-720"/>
          <w:tab w:val="left" w:pos="0"/>
          <w:tab w:val="left" w:pos="1170"/>
          <w:tab w:val="left" w:pos="1620"/>
          <w:tab w:val="left" w:pos="2160"/>
          <w:tab w:val="left" w:pos="2970"/>
          <w:tab w:val="left" w:pos="3330"/>
          <w:tab w:val="left" w:pos="3690"/>
          <w:tab w:val="left" w:pos="5760"/>
        </w:tabs>
        <w:ind w:left="2160" w:hanging="450"/>
        <w:rPr>
          <w:rFonts w:ascii="Times New Roman" w:hAnsi="Times New Roman"/>
          <w:sz w:val="22"/>
          <w:szCs w:val="22"/>
        </w:rPr>
      </w:pPr>
    </w:p>
    <w:p w:rsidR="00DC3ACC" w:rsidRPr="008F2512" w:rsidRDefault="007449C0" w:rsidP="00427A98">
      <w:pPr>
        <w:widowControl/>
        <w:tabs>
          <w:tab w:val="left" w:pos="-720"/>
          <w:tab w:val="left" w:pos="0"/>
          <w:tab w:val="left" w:pos="1170"/>
          <w:tab w:val="left" w:pos="1620"/>
          <w:tab w:val="left" w:pos="2160"/>
          <w:tab w:val="left" w:pos="2970"/>
          <w:tab w:val="left" w:pos="3330"/>
          <w:tab w:val="left" w:pos="3690"/>
          <w:tab w:val="left" w:pos="5760"/>
        </w:tabs>
        <w:ind w:left="2160"/>
        <w:rPr>
          <w:rFonts w:ascii="Times New Roman" w:hAnsi="Times New Roman"/>
          <w:sz w:val="22"/>
          <w:szCs w:val="22"/>
        </w:rPr>
      </w:pPr>
      <w:r w:rsidRPr="007449C0">
        <w:rPr>
          <w:rFonts w:ascii="Times New Roman" w:hAnsi="Times New Roman"/>
          <w:sz w:val="22"/>
          <w:szCs w:val="22"/>
        </w:rPr>
        <w:t>The stormwater discharge shall not cause or contribute to an exceedance of the applicable Water Quality Standards in the receiving water.</w:t>
      </w:r>
    </w:p>
    <w:p w:rsidR="00DC3ACC" w:rsidRPr="008F2512" w:rsidRDefault="00DC3ACC" w:rsidP="00427A98">
      <w:pPr>
        <w:widowControl/>
        <w:tabs>
          <w:tab w:val="left" w:pos="-720"/>
          <w:tab w:val="left" w:pos="0"/>
          <w:tab w:val="left" w:pos="1170"/>
          <w:tab w:val="left" w:pos="1620"/>
          <w:tab w:val="left" w:pos="2160"/>
          <w:tab w:val="left" w:pos="2970"/>
          <w:tab w:val="left" w:pos="3330"/>
          <w:tab w:val="left" w:pos="3690"/>
          <w:tab w:val="left" w:pos="5760"/>
        </w:tabs>
        <w:ind w:left="2160" w:hanging="450"/>
        <w:rPr>
          <w:rFonts w:ascii="Times New Roman" w:hAnsi="Times New Roman"/>
          <w:sz w:val="22"/>
          <w:szCs w:val="22"/>
        </w:rPr>
      </w:pPr>
    </w:p>
    <w:p w:rsidR="003B2726" w:rsidRDefault="00DC3ACC" w:rsidP="00427A98">
      <w:pPr>
        <w:widowControl/>
        <w:tabs>
          <w:tab w:val="left" w:pos="-720"/>
          <w:tab w:val="left" w:pos="0"/>
          <w:tab w:val="left" w:pos="1170"/>
          <w:tab w:val="left" w:pos="1620"/>
          <w:tab w:val="left" w:pos="2160"/>
          <w:tab w:val="left" w:pos="2970"/>
          <w:tab w:val="left" w:pos="3330"/>
          <w:tab w:val="left" w:pos="3690"/>
          <w:tab w:val="left" w:pos="5760"/>
        </w:tabs>
        <w:ind w:left="2160" w:hanging="450"/>
        <w:rPr>
          <w:rFonts w:ascii="Times New Roman" w:hAnsi="Times New Roman"/>
          <w:sz w:val="22"/>
          <w:szCs w:val="22"/>
        </w:rPr>
      </w:pPr>
      <w:r w:rsidRPr="008F2512">
        <w:rPr>
          <w:rFonts w:ascii="Times New Roman" w:hAnsi="Times New Roman"/>
          <w:sz w:val="22"/>
          <w:szCs w:val="22"/>
        </w:rPr>
        <w:t>(5</w:t>
      </w:r>
      <w:r w:rsidR="007449C0" w:rsidRPr="007449C0">
        <w:rPr>
          <w:rFonts w:ascii="Times New Roman" w:hAnsi="Times New Roman"/>
          <w:sz w:val="22"/>
          <w:szCs w:val="22"/>
        </w:rPr>
        <w:t>)</w:t>
      </w:r>
      <w:r w:rsidR="007449C0" w:rsidRPr="007449C0">
        <w:rPr>
          <w:rFonts w:ascii="Times New Roman" w:hAnsi="Times New Roman"/>
          <w:sz w:val="22"/>
          <w:szCs w:val="22"/>
        </w:rPr>
        <w:tab/>
      </w:r>
      <w:r w:rsidR="003B2726">
        <w:rPr>
          <w:rFonts w:ascii="Times New Roman" w:hAnsi="Times New Roman"/>
          <w:sz w:val="22"/>
          <w:szCs w:val="22"/>
        </w:rPr>
        <w:t>High Quality Waters</w:t>
      </w:r>
    </w:p>
    <w:p w:rsidR="003B2726" w:rsidRDefault="003B2726" w:rsidP="00427A98">
      <w:pPr>
        <w:widowControl/>
        <w:tabs>
          <w:tab w:val="left" w:pos="-720"/>
          <w:tab w:val="left" w:pos="0"/>
          <w:tab w:val="left" w:pos="1170"/>
          <w:tab w:val="left" w:pos="1620"/>
          <w:tab w:val="left" w:pos="2160"/>
          <w:tab w:val="left" w:pos="2970"/>
          <w:tab w:val="left" w:pos="3330"/>
          <w:tab w:val="left" w:pos="3690"/>
          <w:tab w:val="left" w:pos="5760"/>
        </w:tabs>
        <w:ind w:left="2160" w:hanging="450"/>
        <w:rPr>
          <w:rFonts w:ascii="Times New Roman" w:hAnsi="Times New Roman"/>
          <w:sz w:val="22"/>
          <w:szCs w:val="22"/>
        </w:rPr>
      </w:pPr>
    </w:p>
    <w:p w:rsidR="00DC3ACC" w:rsidRDefault="007449C0" w:rsidP="00427A98">
      <w:pPr>
        <w:widowControl/>
        <w:tabs>
          <w:tab w:val="left" w:pos="-720"/>
          <w:tab w:val="left" w:pos="0"/>
          <w:tab w:val="left" w:pos="1170"/>
          <w:tab w:val="left" w:pos="1620"/>
          <w:tab w:val="left" w:pos="2160"/>
          <w:tab w:val="left" w:pos="2970"/>
          <w:tab w:val="left" w:pos="3330"/>
          <w:tab w:val="left" w:pos="3690"/>
          <w:tab w:val="left" w:pos="5760"/>
        </w:tabs>
        <w:ind w:left="2160"/>
        <w:rPr>
          <w:rFonts w:ascii="Times New Roman" w:hAnsi="Times New Roman"/>
          <w:sz w:val="22"/>
          <w:szCs w:val="22"/>
        </w:rPr>
      </w:pPr>
      <w:r w:rsidRPr="007449C0">
        <w:rPr>
          <w:rFonts w:ascii="Times New Roman" w:hAnsi="Times New Roman"/>
          <w:sz w:val="22"/>
          <w:szCs w:val="22"/>
        </w:rPr>
        <w:t>Any new</w:t>
      </w:r>
      <w:r w:rsidR="00A362E7">
        <w:rPr>
          <w:rFonts w:ascii="Times New Roman" w:hAnsi="Times New Roman"/>
          <w:sz w:val="22"/>
          <w:szCs w:val="22"/>
        </w:rPr>
        <w:t xml:space="preserve"> or increased</w:t>
      </w:r>
      <w:r w:rsidRPr="007449C0">
        <w:rPr>
          <w:rFonts w:ascii="Times New Roman" w:hAnsi="Times New Roman"/>
          <w:sz w:val="22"/>
          <w:szCs w:val="22"/>
        </w:rPr>
        <w:t xml:space="preserve"> stormwater discharge to high quality waters shall be discharged in accordance with the </w:t>
      </w:r>
      <w:del w:id="736" w:author="CTDEEP" w:date="2019-12-04T14:08:00Z">
        <w:r w:rsidRPr="007449C0">
          <w:rPr>
            <w:rFonts w:ascii="Times New Roman" w:hAnsi="Times New Roman"/>
            <w:sz w:val="22"/>
            <w:szCs w:val="22"/>
          </w:rPr>
          <w:delText xml:space="preserve">Connecticut </w:delText>
        </w:r>
      </w:del>
      <w:r w:rsidRPr="007449C0">
        <w:rPr>
          <w:rFonts w:ascii="Times New Roman" w:hAnsi="Times New Roman"/>
          <w:sz w:val="22"/>
          <w:szCs w:val="22"/>
        </w:rPr>
        <w:t xml:space="preserve">Anti-Degradation Implementation </w:t>
      </w:r>
      <w:ins w:id="737" w:author="CTDEEP" w:date="2019-12-04T14:08:00Z">
        <w:r w:rsidR="00F24D50">
          <w:rPr>
            <w:rFonts w:ascii="Times New Roman" w:hAnsi="Times New Roman"/>
            <w:sz w:val="22"/>
            <w:szCs w:val="22"/>
          </w:rPr>
          <w:t>requirements</w:t>
        </w:r>
      </w:ins>
      <w:del w:id="738" w:author="CTDEEP" w:date="2019-12-04T14:08:00Z">
        <w:r w:rsidRPr="007449C0">
          <w:rPr>
            <w:rFonts w:ascii="Times New Roman" w:hAnsi="Times New Roman"/>
            <w:sz w:val="22"/>
            <w:szCs w:val="22"/>
          </w:rPr>
          <w:delText>Policy</w:delText>
        </w:r>
      </w:del>
      <w:r w:rsidRPr="007449C0">
        <w:rPr>
          <w:rFonts w:ascii="Times New Roman" w:hAnsi="Times New Roman"/>
          <w:sz w:val="22"/>
          <w:szCs w:val="22"/>
        </w:rPr>
        <w:t xml:space="preserve"> in the Water Quality Standards</w:t>
      </w:r>
      <w:ins w:id="739" w:author="CTDEEP" w:date="2019-12-04T14:08:00Z">
        <w:r w:rsidR="00F24D50">
          <w:rPr>
            <w:rFonts w:ascii="Times New Roman" w:hAnsi="Times New Roman"/>
            <w:sz w:val="22"/>
            <w:szCs w:val="22"/>
          </w:rPr>
          <w:t xml:space="preserve"> (Section 22a-426-8 of RCSA)</w:t>
        </w:r>
        <w:r w:rsidRPr="007449C0">
          <w:rPr>
            <w:rFonts w:ascii="Times New Roman" w:hAnsi="Times New Roman"/>
            <w:sz w:val="22"/>
            <w:szCs w:val="22"/>
          </w:rPr>
          <w:t>.</w:t>
        </w:r>
      </w:ins>
      <w:del w:id="740" w:author="CTDEEP" w:date="2019-12-04T14:08:00Z">
        <w:r w:rsidRPr="007449C0">
          <w:rPr>
            <w:rFonts w:ascii="Times New Roman" w:hAnsi="Times New Roman"/>
            <w:sz w:val="22"/>
            <w:szCs w:val="22"/>
          </w:rPr>
          <w:delText>.</w:delText>
        </w:r>
      </w:del>
    </w:p>
    <w:p w:rsidR="001A6A0E" w:rsidRDefault="001A6A0E" w:rsidP="00427A98">
      <w:pPr>
        <w:pStyle w:val="Default"/>
        <w:ind w:left="720"/>
        <w:rPr>
          <w:b/>
          <w:bCs/>
          <w:i/>
          <w:iCs/>
          <w:sz w:val="22"/>
          <w:szCs w:val="22"/>
        </w:rPr>
      </w:pPr>
    </w:p>
    <w:p w:rsidR="00483767" w:rsidRPr="008F2512" w:rsidRDefault="00E32892"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ins w:id="741" w:author="CTDEEP" w:date="2019-12-04T14:08:00Z">
        <w:r>
          <w:rPr>
            <w:rFonts w:ascii="Times New Roman" w:hAnsi="Times New Roman"/>
            <w:b/>
            <w:i/>
            <w:sz w:val="22"/>
            <w:szCs w:val="22"/>
          </w:rPr>
          <w:br w:type="page"/>
        </w:r>
      </w:ins>
      <w:r w:rsidR="007449C0" w:rsidRPr="007449C0">
        <w:rPr>
          <w:rFonts w:ascii="Times New Roman" w:hAnsi="Times New Roman"/>
          <w:b/>
          <w:i/>
          <w:sz w:val="22"/>
          <w:szCs w:val="22"/>
        </w:rPr>
        <w:lastRenderedPageBreak/>
        <w:t>(b)</w:t>
      </w:r>
      <w:r w:rsidR="007449C0" w:rsidRPr="007449C0">
        <w:rPr>
          <w:rFonts w:ascii="Times New Roman" w:hAnsi="Times New Roman"/>
          <w:b/>
          <w:i/>
          <w:sz w:val="22"/>
          <w:szCs w:val="22"/>
        </w:rPr>
        <w:tab/>
        <w:t>Stormwater Pollution Control Plan</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 xml:space="preserve">All </w:t>
      </w:r>
      <w:r w:rsidR="00802877" w:rsidRPr="00A25FE3">
        <w:rPr>
          <w:rFonts w:ascii="Times New Roman" w:hAnsi="Times New Roman"/>
          <w:sz w:val="22"/>
          <w:szCs w:val="22"/>
        </w:rPr>
        <w:t>registrants</w:t>
      </w:r>
      <w:r w:rsidR="00802877" w:rsidRPr="007449C0">
        <w:rPr>
          <w:rFonts w:ascii="Times New Roman" w:hAnsi="Times New Roman"/>
          <w:sz w:val="22"/>
          <w:szCs w:val="22"/>
        </w:rPr>
        <w:t xml:space="preserve"> </w:t>
      </w:r>
      <w:r w:rsidRPr="007449C0">
        <w:rPr>
          <w:rFonts w:ascii="Times New Roman" w:hAnsi="Times New Roman"/>
          <w:sz w:val="22"/>
          <w:szCs w:val="22"/>
        </w:rPr>
        <w:t xml:space="preserve">shall develop and maintain on-site a Stormwater Pollution Control Plan </w:t>
      </w:r>
      <w:ins w:id="742" w:author="CTDEEP" w:date="2019-12-04T14:08:00Z">
        <w:r w:rsidRPr="007449C0">
          <w:rPr>
            <w:rFonts w:ascii="Times New Roman" w:hAnsi="Times New Roman"/>
            <w:sz w:val="22"/>
            <w:szCs w:val="22"/>
          </w:rPr>
          <w:t>(</w:t>
        </w:r>
        <w:r w:rsidR="00432E68">
          <w:rPr>
            <w:rFonts w:ascii="Times New Roman" w:hAnsi="Times New Roman"/>
            <w:sz w:val="22"/>
            <w:szCs w:val="22"/>
          </w:rPr>
          <w:t>“</w:t>
        </w:r>
      </w:ins>
      <w:del w:id="743" w:author="CTDEEP" w:date="2019-12-04T14:08:00Z">
        <w:r w:rsidRPr="007449C0">
          <w:rPr>
            <w:rFonts w:ascii="Times New Roman" w:hAnsi="Times New Roman"/>
            <w:sz w:val="22"/>
            <w:szCs w:val="22"/>
          </w:rPr>
          <w:delText>(</w:delText>
        </w:r>
      </w:del>
      <w:r w:rsidRPr="007449C0">
        <w:rPr>
          <w:rFonts w:ascii="Times New Roman" w:hAnsi="Times New Roman"/>
          <w:sz w:val="22"/>
          <w:szCs w:val="22"/>
        </w:rPr>
        <w:t>Plan</w:t>
      </w:r>
      <w:ins w:id="744" w:author="CTDEEP" w:date="2019-12-04T14:08:00Z">
        <w:r w:rsidR="00432E68">
          <w:rPr>
            <w:rFonts w:ascii="Times New Roman" w:hAnsi="Times New Roman"/>
            <w:sz w:val="22"/>
            <w:szCs w:val="22"/>
          </w:rPr>
          <w:t>” or “SWPCP”</w:t>
        </w:r>
        <w:r w:rsidRPr="007449C0">
          <w:rPr>
            <w:rFonts w:ascii="Times New Roman" w:hAnsi="Times New Roman"/>
            <w:sz w:val="22"/>
            <w:szCs w:val="22"/>
          </w:rPr>
          <w:t>)</w:t>
        </w:r>
      </w:ins>
      <w:del w:id="745" w:author="CTDEEP" w:date="2019-12-04T14:08:00Z">
        <w:r w:rsidRPr="007449C0">
          <w:rPr>
            <w:rFonts w:ascii="Times New Roman" w:hAnsi="Times New Roman"/>
            <w:sz w:val="22"/>
            <w:szCs w:val="22"/>
          </w:rPr>
          <w:delText>)</w:delText>
        </w:r>
      </w:del>
      <w:r w:rsidRPr="007449C0">
        <w:rPr>
          <w:rFonts w:ascii="Times New Roman" w:hAnsi="Times New Roman"/>
          <w:sz w:val="22"/>
          <w:szCs w:val="22"/>
        </w:rPr>
        <w:t xml:space="preserve"> for the </w:t>
      </w:r>
      <w:r w:rsidR="008C734C">
        <w:rPr>
          <w:rFonts w:ascii="Times New Roman" w:hAnsi="Times New Roman"/>
          <w:sz w:val="22"/>
          <w:szCs w:val="22"/>
        </w:rPr>
        <w:t>construction activity</w:t>
      </w:r>
      <w:r w:rsidR="008C734C" w:rsidRPr="007449C0">
        <w:rPr>
          <w:rFonts w:ascii="Times New Roman" w:hAnsi="Times New Roman"/>
          <w:sz w:val="22"/>
          <w:szCs w:val="22"/>
        </w:rPr>
        <w:t xml:space="preserve"> </w:t>
      </w:r>
      <w:r w:rsidRPr="007449C0">
        <w:rPr>
          <w:rFonts w:ascii="Times New Roman" w:hAnsi="Times New Roman"/>
          <w:sz w:val="22"/>
          <w:szCs w:val="22"/>
        </w:rPr>
        <w:t xml:space="preserve">authorized by this general permit.  Once the construction activity begins, the </w:t>
      </w:r>
      <w:r w:rsidR="00441F82">
        <w:rPr>
          <w:rFonts w:ascii="Times New Roman" w:hAnsi="Times New Roman"/>
          <w:sz w:val="22"/>
          <w:szCs w:val="22"/>
        </w:rPr>
        <w:t>permittee</w:t>
      </w:r>
      <w:r w:rsidRPr="007449C0">
        <w:rPr>
          <w:rFonts w:ascii="Times New Roman" w:hAnsi="Times New Roman"/>
          <w:sz w:val="22"/>
          <w:szCs w:val="22"/>
        </w:rPr>
        <w:t xml:space="preserve"> shall perform all actions required by such Plan and shall maintain compliance with the Plan </w:t>
      </w:r>
      <w:ins w:id="746" w:author="CTDEEP" w:date="2019-12-04T14:08:00Z">
        <w:r w:rsidR="0008744E">
          <w:rPr>
            <w:rFonts w:ascii="Times New Roman" w:hAnsi="Times New Roman"/>
            <w:sz w:val="22"/>
            <w:szCs w:val="22"/>
          </w:rPr>
          <w:t>at all times</w:t>
        </w:r>
      </w:ins>
      <w:del w:id="747" w:author="CTDEEP" w:date="2019-12-04T14:08:00Z">
        <w:r w:rsidRPr="007449C0">
          <w:rPr>
            <w:rFonts w:ascii="Times New Roman" w:hAnsi="Times New Roman"/>
            <w:sz w:val="22"/>
            <w:szCs w:val="22"/>
          </w:rPr>
          <w:delText>thereafter</w:delText>
        </w:r>
      </w:del>
      <w:r w:rsidRPr="007449C0">
        <w:rPr>
          <w:rFonts w:ascii="Times New Roman" w:hAnsi="Times New Roman"/>
          <w:sz w:val="22"/>
          <w:szCs w:val="22"/>
        </w:rPr>
        <w:t xml:space="preserve">. The </w:t>
      </w:r>
      <w:ins w:id="748" w:author="CTDEEP" w:date="2019-12-04T14:08:00Z">
        <w:r w:rsidR="003D49BA">
          <w:rPr>
            <w:rFonts w:ascii="Times New Roman" w:hAnsi="Times New Roman"/>
            <w:sz w:val="22"/>
            <w:szCs w:val="22"/>
          </w:rPr>
          <w:t>permittee</w:t>
        </w:r>
      </w:ins>
      <w:del w:id="749" w:author="CTDEEP" w:date="2019-12-04T14:08:00Z">
        <w:r w:rsidRPr="007449C0">
          <w:rPr>
            <w:rFonts w:ascii="Times New Roman" w:hAnsi="Times New Roman"/>
            <w:sz w:val="22"/>
            <w:szCs w:val="22"/>
          </w:rPr>
          <w:delText>Plan</w:delText>
        </w:r>
      </w:del>
      <w:r w:rsidRPr="007449C0">
        <w:rPr>
          <w:rFonts w:ascii="Times New Roman" w:hAnsi="Times New Roman"/>
          <w:sz w:val="22"/>
          <w:szCs w:val="22"/>
        </w:rPr>
        <w:t xml:space="preserve"> shall </w:t>
      </w:r>
      <w:ins w:id="750" w:author="CTDEEP" w:date="2019-12-04T14:08:00Z">
        <w:r w:rsidR="003D49BA">
          <w:rPr>
            <w:rFonts w:ascii="Times New Roman" w:hAnsi="Times New Roman"/>
            <w:sz w:val="22"/>
            <w:szCs w:val="22"/>
          </w:rPr>
          <w:t>ensure that the</w:t>
        </w:r>
        <w:r w:rsidRPr="007449C0">
          <w:rPr>
            <w:rFonts w:ascii="Times New Roman" w:hAnsi="Times New Roman"/>
            <w:sz w:val="22"/>
            <w:szCs w:val="22"/>
          </w:rPr>
          <w:t xml:space="preserve"> </w:t>
        </w:r>
        <w:r w:rsidR="003D49BA">
          <w:rPr>
            <w:rFonts w:ascii="Times New Roman" w:hAnsi="Times New Roman"/>
            <w:sz w:val="22"/>
            <w:szCs w:val="22"/>
          </w:rPr>
          <w:t xml:space="preserve">design and implementation of the </w:t>
        </w:r>
        <w:r w:rsidRPr="007449C0">
          <w:rPr>
            <w:rFonts w:ascii="Times New Roman" w:hAnsi="Times New Roman"/>
            <w:sz w:val="22"/>
            <w:szCs w:val="22"/>
          </w:rPr>
          <w:t xml:space="preserve">Plan </w:t>
        </w:r>
        <w:r w:rsidR="00C61395">
          <w:rPr>
            <w:rFonts w:ascii="Times New Roman" w:hAnsi="Times New Roman"/>
            <w:sz w:val="22"/>
            <w:szCs w:val="22"/>
          </w:rPr>
          <w:t>minimize</w:t>
        </w:r>
        <w:r w:rsidR="003D49BA">
          <w:rPr>
            <w:rFonts w:ascii="Times New Roman" w:hAnsi="Times New Roman"/>
            <w:sz w:val="22"/>
            <w:szCs w:val="22"/>
          </w:rPr>
          <w:t>s</w:t>
        </w:r>
        <w:r w:rsidRPr="007449C0">
          <w:rPr>
            <w:rFonts w:ascii="Times New Roman" w:hAnsi="Times New Roman"/>
            <w:sz w:val="22"/>
            <w:szCs w:val="22"/>
          </w:rPr>
          <w:t>:</w:t>
        </w:r>
      </w:ins>
      <w:del w:id="751" w:author="CTDEEP" w:date="2019-12-04T14:08:00Z">
        <w:r w:rsidRPr="007449C0">
          <w:rPr>
            <w:rFonts w:ascii="Times New Roman" w:hAnsi="Times New Roman"/>
            <w:sz w:val="22"/>
            <w:szCs w:val="22"/>
          </w:rPr>
          <w:delText xml:space="preserve">be designed to </w:delText>
        </w:r>
        <w:r w:rsidR="00C61395">
          <w:rPr>
            <w:rFonts w:ascii="Times New Roman" w:hAnsi="Times New Roman"/>
            <w:sz w:val="22"/>
            <w:szCs w:val="22"/>
          </w:rPr>
          <w:delText>minimize</w:delText>
        </w:r>
        <w:r w:rsidR="00C61395" w:rsidRPr="007449C0">
          <w:rPr>
            <w:rFonts w:ascii="Times New Roman" w:hAnsi="Times New Roman"/>
            <w:sz w:val="22"/>
            <w:szCs w:val="22"/>
          </w:rPr>
          <w:delText xml:space="preserve"> </w:delText>
        </w:r>
        <w:r w:rsidR="008C6C5C">
          <w:rPr>
            <w:rFonts w:ascii="Times New Roman" w:hAnsi="Times New Roman"/>
            <w:sz w:val="22"/>
            <w:szCs w:val="22"/>
          </w:rPr>
          <w:delText>(as defined in Section 2)</w:delText>
        </w:r>
        <w:r w:rsidRPr="007449C0">
          <w:rPr>
            <w:rFonts w:ascii="Times New Roman" w:hAnsi="Times New Roman"/>
            <w:sz w:val="22"/>
            <w:szCs w:val="22"/>
          </w:rPr>
          <w:delText>:</w:delText>
        </w:r>
      </w:del>
      <w:r w:rsidRPr="007449C0">
        <w:rPr>
          <w:rFonts w:ascii="Times New Roman" w:hAnsi="Times New Roman"/>
          <w:sz w:val="22"/>
          <w:szCs w:val="22"/>
        </w:rPr>
        <w:t xml:space="preserve">  (1)</w:t>
      </w:r>
      <w:del w:id="752" w:author="CTDEEP" w:date="2019-12-04T14:08:00Z">
        <w:r w:rsidRPr="007449C0">
          <w:rPr>
            <w:rFonts w:ascii="Times New Roman" w:hAnsi="Times New Roman"/>
            <w:sz w:val="22"/>
            <w:szCs w:val="22"/>
          </w:rPr>
          <w:delText xml:space="preserve"> pollution caused by</w:delText>
        </w:r>
      </w:del>
      <w:r w:rsidRPr="007449C0">
        <w:rPr>
          <w:rFonts w:ascii="Times New Roman" w:hAnsi="Times New Roman"/>
          <w:sz w:val="22"/>
          <w:szCs w:val="22"/>
        </w:rPr>
        <w:t xml:space="preserve"> soil erosion and sedimentation during and after construction; and (2) stormwater pollution caused by use of the site after construction is completed.</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800"/>
          <w:tab w:val="left" w:pos="2160"/>
          <w:tab w:val="left" w:pos="2880"/>
          <w:tab w:val="left" w:pos="3427"/>
        </w:tabs>
        <w:ind w:left="2160" w:hanging="450"/>
        <w:rPr>
          <w:rFonts w:ascii="Times New Roman" w:hAnsi="Times New Roman"/>
          <w:b/>
          <w:sz w:val="22"/>
          <w:szCs w:val="22"/>
        </w:rPr>
      </w:pPr>
      <w:r w:rsidRPr="007449C0">
        <w:rPr>
          <w:rFonts w:ascii="Times New Roman" w:hAnsi="Times New Roman"/>
          <w:sz w:val="22"/>
          <w:szCs w:val="22"/>
        </w:rPr>
        <w:t>(1)</w:t>
      </w:r>
      <w:r w:rsidRPr="007449C0">
        <w:rPr>
          <w:rFonts w:ascii="Times New Roman" w:hAnsi="Times New Roman"/>
          <w:sz w:val="22"/>
          <w:szCs w:val="22"/>
        </w:rPr>
        <w:tab/>
        <w:t>Development and Contents of Plan</w:t>
      </w:r>
    </w:p>
    <w:p w:rsidR="00483767" w:rsidRPr="008F2512" w:rsidRDefault="00483767" w:rsidP="00427A98">
      <w:pPr>
        <w:widowControl/>
        <w:tabs>
          <w:tab w:val="left" w:pos="1267"/>
          <w:tab w:val="left" w:pos="1800"/>
          <w:tab w:val="left" w:pos="2347"/>
          <w:tab w:val="left" w:pos="2880"/>
          <w:tab w:val="left" w:pos="3427"/>
        </w:tabs>
        <w:ind w:left="2880" w:hanging="540"/>
        <w:rPr>
          <w:rFonts w:ascii="Times New Roman" w:hAnsi="Times New Roman"/>
          <w:sz w:val="22"/>
          <w:szCs w:val="22"/>
        </w:rPr>
      </w:pPr>
    </w:p>
    <w:p w:rsidR="00483767" w:rsidRPr="008F2512" w:rsidRDefault="007449C0" w:rsidP="00427A98">
      <w:pPr>
        <w:widowControl/>
        <w:numPr>
          <w:ilvl w:val="0"/>
          <w:numId w:val="4"/>
        </w:numPr>
        <w:tabs>
          <w:tab w:val="clear" w:pos="2700"/>
          <w:tab w:val="left" w:pos="1267"/>
          <w:tab w:val="left" w:pos="1800"/>
          <w:tab w:val="num" w:pos="2610"/>
          <w:tab w:val="left" w:pos="2880"/>
          <w:tab w:val="left" w:pos="3427"/>
        </w:tabs>
        <w:ind w:left="2610" w:hanging="450"/>
        <w:rPr>
          <w:rFonts w:ascii="Times New Roman" w:hAnsi="Times New Roman"/>
          <w:sz w:val="22"/>
          <w:szCs w:val="22"/>
        </w:rPr>
      </w:pPr>
      <w:r w:rsidRPr="007449C0">
        <w:rPr>
          <w:rFonts w:ascii="Times New Roman" w:hAnsi="Times New Roman"/>
          <w:sz w:val="22"/>
          <w:szCs w:val="22"/>
        </w:rPr>
        <w:t>The Plan shall consist of site plan drawings and a narrative. The Plan shall be prepared in accordance with sound engineering practices, and shall be consistent with the Guidelines</w:t>
      </w:r>
      <w:ins w:id="753" w:author="CTDEEP" w:date="2019-12-04T14:08:00Z">
        <w:r w:rsidR="00380EBD">
          <w:rPr>
            <w:rFonts w:ascii="Times New Roman" w:hAnsi="Times New Roman"/>
            <w:sz w:val="22"/>
            <w:szCs w:val="22"/>
          </w:rPr>
          <w:t>,</w:t>
        </w:r>
      </w:ins>
      <w:del w:id="754" w:author="CTDEEP" w:date="2019-12-04T14:08:00Z">
        <w:r w:rsidRPr="007449C0">
          <w:rPr>
            <w:rFonts w:ascii="Times New Roman" w:hAnsi="Times New Roman"/>
            <w:sz w:val="22"/>
            <w:szCs w:val="22"/>
          </w:rPr>
          <w:delText xml:space="preserve"> and</w:delText>
        </w:r>
      </w:del>
      <w:r w:rsidRPr="007449C0">
        <w:rPr>
          <w:rFonts w:ascii="Times New Roman" w:hAnsi="Times New Roman"/>
          <w:sz w:val="22"/>
          <w:szCs w:val="22"/>
        </w:rPr>
        <w:t xml:space="preserve"> the 2004 Connecticut Stormwater Quality Manual (available at </w:t>
      </w:r>
      <w:ins w:id="755" w:author="CTDEEP" w:date="2019-12-04T14:08:00Z">
        <w:r w:rsidRPr="007449C0">
          <w:rPr>
            <w:rFonts w:ascii="Times New Roman" w:hAnsi="Times New Roman"/>
            <w:sz w:val="22"/>
            <w:szCs w:val="22"/>
          </w:rPr>
          <w:t>)</w:t>
        </w:r>
        <w:r w:rsidR="00380EBD">
          <w:rPr>
            <w:rFonts w:ascii="Times New Roman" w:hAnsi="Times New Roman"/>
            <w:sz w:val="22"/>
            <w:szCs w:val="22"/>
          </w:rPr>
          <w:t xml:space="preserve"> and any applicable appendices of this general permit</w:t>
        </w:r>
        <w:r w:rsidRPr="007449C0">
          <w:rPr>
            <w:rFonts w:ascii="Times New Roman" w:hAnsi="Times New Roman"/>
            <w:sz w:val="22"/>
            <w:szCs w:val="22"/>
          </w:rPr>
          <w:t>.</w:t>
        </w:r>
      </w:ins>
      <w:del w:id="756" w:author="CTDEEP" w:date="2019-12-04T14:08:00Z">
        <w:r w:rsidRPr="007449C0">
          <w:rPr>
            <w:rFonts w:ascii="Times New Roman" w:hAnsi="Times New Roman"/>
            <w:sz w:val="22"/>
            <w:szCs w:val="22"/>
          </w:rPr>
          <w:delText>http://www.ct.gov/de</w:delText>
        </w:r>
        <w:r w:rsidR="00DE58BF">
          <w:rPr>
            <w:rFonts w:ascii="Times New Roman" w:hAnsi="Times New Roman"/>
            <w:sz w:val="22"/>
            <w:szCs w:val="22"/>
          </w:rPr>
          <w:delText>e</w:delText>
        </w:r>
        <w:r w:rsidRPr="007449C0">
          <w:rPr>
            <w:rFonts w:ascii="Times New Roman" w:hAnsi="Times New Roman"/>
            <w:sz w:val="22"/>
            <w:szCs w:val="22"/>
          </w:rPr>
          <w:delText>p</w:delText>
        </w:r>
        <w:r w:rsidR="008771F4">
          <w:rPr>
            <w:rFonts w:ascii="Times New Roman" w:hAnsi="Times New Roman"/>
            <w:sz w:val="22"/>
            <w:szCs w:val="22"/>
          </w:rPr>
          <w:delText>/stormwater</w:delText>
        </w:r>
        <w:r w:rsidRPr="007449C0">
          <w:rPr>
            <w:rFonts w:ascii="Times New Roman" w:hAnsi="Times New Roman"/>
            <w:sz w:val="22"/>
            <w:szCs w:val="22"/>
          </w:rPr>
          <w:delText>).</w:delText>
        </w:r>
      </w:del>
      <w:r w:rsidRPr="007449C0">
        <w:rPr>
          <w:rFonts w:ascii="Times New Roman" w:hAnsi="Times New Roman"/>
          <w:sz w:val="22"/>
          <w:szCs w:val="22"/>
        </w:rPr>
        <w:t xml:space="preserve"> The Plan shall also be consistent with any remedial action plan, closure plan or other plan required by any other </w:t>
      </w:r>
      <w:r w:rsidR="00443B85">
        <w:rPr>
          <w:rFonts w:ascii="Times New Roman" w:hAnsi="Times New Roman"/>
          <w:sz w:val="22"/>
          <w:szCs w:val="22"/>
        </w:rPr>
        <w:t>DEEP</w:t>
      </w:r>
      <w:r w:rsidRPr="007449C0">
        <w:rPr>
          <w:rFonts w:ascii="Times New Roman" w:hAnsi="Times New Roman"/>
          <w:sz w:val="22"/>
          <w:szCs w:val="22"/>
        </w:rPr>
        <w:t xml:space="preserve"> permit.</w:t>
      </w:r>
    </w:p>
    <w:p w:rsidR="00483767" w:rsidRPr="008F2512" w:rsidRDefault="00483767" w:rsidP="00427A98">
      <w:pPr>
        <w:widowControl/>
        <w:tabs>
          <w:tab w:val="left" w:pos="1267"/>
          <w:tab w:val="left" w:pos="1800"/>
          <w:tab w:val="num" w:pos="2610"/>
          <w:tab w:val="left" w:pos="288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num" w:pos="2610"/>
          <w:tab w:val="left" w:pos="2880"/>
          <w:tab w:val="left" w:pos="3427"/>
        </w:tabs>
        <w:ind w:left="2610" w:hanging="450"/>
        <w:rPr>
          <w:rFonts w:ascii="Times New Roman" w:hAnsi="Times New Roman"/>
          <w:sz w:val="22"/>
          <w:szCs w:val="22"/>
        </w:rPr>
      </w:pPr>
      <w:r w:rsidRPr="007449C0">
        <w:rPr>
          <w:rFonts w:ascii="Times New Roman" w:hAnsi="Times New Roman"/>
          <w:sz w:val="22"/>
          <w:szCs w:val="22"/>
        </w:rPr>
        <w:t>(B)</w:t>
      </w:r>
      <w:r w:rsidRPr="007449C0">
        <w:rPr>
          <w:rFonts w:ascii="Times New Roman" w:hAnsi="Times New Roman"/>
          <w:sz w:val="22"/>
          <w:szCs w:val="22"/>
        </w:rPr>
        <w:tab/>
        <w:t>The Plan shall include, at a minimum, the following items:</w:t>
      </w:r>
    </w:p>
    <w:p w:rsidR="00483767" w:rsidRPr="008F2512" w:rsidRDefault="00483767" w:rsidP="00427A98">
      <w:pPr>
        <w:widowControl/>
        <w:tabs>
          <w:tab w:val="left" w:pos="1267"/>
          <w:tab w:val="left" w:pos="1800"/>
          <w:tab w:val="num" w:pos="2610"/>
          <w:tab w:val="left" w:pos="2880"/>
          <w:tab w:val="left" w:pos="3427"/>
        </w:tabs>
        <w:ind w:left="2610" w:hanging="450"/>
        <w:rPr>
          <w:rFonts w:ascii="Times New Roman" w:hAnsi="Times New Roman"/>
          <w:sz w:val="22"/>
          <w:szCs w:val="22"/>
        </w:rPr>
      </w:pPr>
    </w:p>
    <w:p w:rsidR="00AD2391" w:rsidRDefault="00795F88" w:rsidP="00427A98">
      <w:pPr>
        <w:widowControl/>
        <w:tabs>
          <w:tab w:val="left" w:pos="3060"/>
        </w:tabs>
        <w:ind w:left="3060" w:hanging="450"/>
        <w:rPr>
          <w:rFonts w:ascii="Times New Roman" w:hAnsi="Times New Roman"/>
          <w:sz w:val="22"/>
          <w:szCs w:val="22"/>
        </w:rPr>
      </w:pPr>
      <w:r>
        <w:rPr>
          <w:rFonts w:ascii="Times New Roman" w:hAnsi="Times New Roman"/>
          <w:sz w:val="22"/>
          <w:szCs w:val="22"/>
        </w:rPr>
        <w:t>(i)</w:t>
      </w:r>
      <w:r>
        <w:rPr>
          <w:rFonts w:ascii="Times New Roman" w:hAnsi="Times New Roman"/>
          <w:sz w:val="22"/>
          <w:szCs w:val="22"/>
        </w:rPr>
        <w:tab/>
      </w:r>
      <w:r w:rsidR="007449C0" w:rsidRPr="007449C0">
        <w:rPr>
          <w:rFonts w:ascii="Times New Roman" w:hAnsi="Times New Roman"/>
          <w:sz w:val="22"/>
          <w:szCs w:val="22"/>
        </w:rPr>
        <w:t>Site</w:t>
      </w:r>
      <w:r w:rsidR="00AD2391">
        <w:rPr>
          <w:rFonts w:ascii="Times New Roman" w:hAnsi="Times New Roman"/>
          <w:sz w:val="22"/>
          <w:szCs w:val="22"/>
        </w:rPr>
        <w:t xml:space="preserve"> Plan</w:t>
      </w:r>
    </w:p>
    <w:p w:rsidR="00AD2391" w:rsidRDefault="00AD2391" w:rsidP="00427A98">
      <w:pPr>
        <w:widowControl/>
        <w:tabs>
          <w:tab w:val="left" w:pos="3060"/>
        </w:tabs>
        <w:ind w:left="3060" w:hanging="450"/>
        <w:rPr>
          <w:rFonts w:ascii="Times New Roman" w:hAnsi="Times New Roman"/>
          <w:sz w:val="22"/>
          <w:szCs w:val="22"/>
        </w:rPr>
      </w:pPr>
    </w:p>
    <w:p w:rsidR="00483767" w:rsidRPr="008F2512" w:rsidRDefault="00AD2391" w:rsidP="00427A98">
      <w:pPr>
        <w:widowControl/>
        <w:tabs>
          <w:tab w:val="left" w:pos="3060"/>
        </w:tabs>
        <w:ind w:left="3060"/>
        <w:rPr>
          <w:rFonts w:ascii="Times New Roman" w:hAnsi="Times New Roman"/>
          <w:sz w:val="22"/>
          <w:szCs w:val="22"/>
        </w:rPr>
      </w:pPr>
      <w:r>
        <w:rPr>
          <w:rFonts w:ascii="Times New Roman" w:hAnsi="Times New Roman"/>
          <w:sz w:val="22"/>
          <w:szCs w:val="22"/>
        </w:rPr>
        <w:t>Site</w:t>
      </w:r>
      <w:r w:rsidR="007449C0" w:rsidRPr="007449C0">
        <w:rPr>
          <w:rFonts w:ascii="Times New Roman" w:hAnsi="Times New Roman"/>
          <w:sz w:val="22"/>
          <w:szCs w:val="22"/>
        </w:rPr>
        <w:t xml:space="preserve"> drawings indicating drainage patterns and approximate slopes anticipated after major grading activities, areas of soil disturbance, the location of major structural and non</w:t>
      </w:r>
      <w:r w:rsidR="007449C0" w:rsidRPr="007449C0">
        <w:rPr>
          <w:rFonts w:ascii="Times New Roman" w:hAnsi="Times New Roman"/>
          <w:sz w:val="22"/>
          <w:szCs w:val="22"/>
        </w:rPr>
        <w:noBreakHyphen/>
        <w:t xml:space="preserve">structural controls (as specified in subsection </w:t>
      </w:r>
      <w:r w:rsidR="00DE295A">
        <w:rPr>
          <w:rFonts w:ascii="Times New Roman" w:hAnsi="Times New Roman"/>
          <w:sz w:val="22"/>
          <w:szCs w:val="22"/>
        </w:rPr>
        <w:t>5(</w:t>
      </w:r>
      <w:r w:rsidR="00DE295A">
        <w:rPr>
          <w:rFonts w:ascii="Times New Roman" w:hAnsi="Times New Roman"/>
          <w:i/>
          <w:sz w:val="22"/>
          <w:szCs w:val="22"/>
        </w:rPr>
        <w:t>b</w:t>
      </w:r>
      <w:r w:rsidR="00DE295A">
        <w:rPr>
          <w:rFonts w:ascii="Times New Roman" w:hAnsi="Times New Roman"/>
          <w:sz w:val="22"/>
          <w:szCs w:val="22"/>
        </w:rPr>
        <w:t>)</w:t>
      </w:r>
      <w:r w:rsidR="007449C0" w:rsidRPr="007449C0">
        <w:rPr>
          <w:rFonts w:ascii="Times New Roman" w:hAnsi="Times New Roman"/>
          <w:sz w:val="22"/>
          <w:szCs w:val="22"/>
        </w:rPr>
        <w:t>(</w:t>
      </w:r>
      <w:r w:rsidR="00B8643B">
        <w:rPr>
          <w:rFonts w:ascii="Times New Roman" w:hAnsi="Times New Roman"/>
          <w:sz w:val="22"/>
          <w:szCs w:val="22"/>
        </w:rPr>
        <w:t>2</w:t>
      </w:r>
      <w:r w:rsidR="007449C0" w:rsidRPr="007449C0">
        <w:rPr>
          <w:rFonts w:ascii="Times New Roman" w:hAnsi="Times New Roman"/>
          <w:sz w:val="22"/>
          <w:szCs w:val="22"/>
        </w:rPr>
        <w:t>)</w:t>
      </w:r>
      <w:r w:rsidR="004751E7">
        <w:rPr>
          <w:rFonts w:ascii="Times New Roman" w:hAnsi="Times New Roman"/>
          <w:sz w:val="22"/>
          <w:szCs w:val="22"/>
        </w:rPr>
        <w:t>,</w:t>
      </w:r>
      <w:r w:rsidR="007449C0" w:rsidRPr="007449C0">
        <w:rPr>
          <w:rFonts w:ascii="Times New Roman" w:hAnsi="Times New Roman"/>
          <w:sz w:val="22"/>
          <w:szCs w:val="22"/>
        </w:rPr>
        <w:t xml:space="preserve"> below), the location of areas where stabilization practices are expected to occur, areas which will be vegetated following construction,</w:t>
      </w:r>
      <w:r w:rsidR="00533201">
        <w:rPr>
          <w:rFonts w:ascii="Times New Roman" w:hAnsi="Times New Roman"/>
          <w:sz w:val="22"/>
          <w:szCs w:val="22"/>
        </w:rPr>
        <w:t xml:space="preserve"> </w:t>
      </w:r>
      <w:del w:id="757" w:author="CTDEEP" w:date="2019-12-04T14:08:00Z">
        <w:r w:rsidR="00533201">
          <w:rPr>
            <w:rFonts w:ascii="Times New Roman" w:hAnsi="Times New Roman"/>
            <w:sz w:val="22"/>
            <w:szCs w:val="22"/>
          </w:rPr>
          <w:delText>monitored outfalls,</w:delText>
        </w:r>
        <w:r w:rsidR="007449C0" w:rsidRPr="007449C0">
          <w:rPr>
            <w:rFonts w:ascii="Times New Roman" w:hAnsi="Times New Roman"/>
            <w:sz w:val="22"/>
            <w:szCs w:val="22"/>
          </w:rPr>
          <w:delText xml:space="preserve"> </w:delText>
        </w:r>
      </w:del>
      <w:r w:rsidR="007449C0" w:rsidRPr="007449C0">
        <w:rPr>
          <w:rFonts w:ascii="Times New Roman" w:hAnsi="Times New Roman"/>
          <w:sz w:val="22"/>
          <w:szCs w:val="22"/>
        </w:rPr>
        <w:t>surface waters,</w:t>
      </w:r>
      <w:r w:rsidR="006367B6" w:rsidRPr="008F2512">
        <w:rPr>
          <w:rFonts w:ascii="Times New Roman" w:hAnsi="Times New Roman"/>
          <w:sz w:val="22"/>
          <w:szCs w:val="22"/>
        </w:rPr>
        <w:t xml:space="preserve"> impaired waters</w:t>
      </w:r>
      <w:r w:rsidR="00631FA3">
        <w:rPr>
          <w:rFonts w:ascii="Times New Roman" w:hAnsi="Times New Roman"/>
          <w:sz w:val="22"/>
          <w:szCs w:val="22"/>
        </w:rPr>
        <w:t xml:space="preserve"> (</w:t>
      </w:r>
      <w:r w:rsidR="00ED1986">
        <w:rPr>
          <w:rFonts w:ascii="Times New Roman" w:hAnsi="Times New Roman"/>
          <w:sz w:val="22"/>
          <w:szCs w:val="22"/>
        </w:rPr>
        <w:t>identifying those with and without a</w:t>
      </w:r>
      <w:r w:rsidR="00631FA3">
        <w:rPr>
          <w:rFonts w:ascii="Times New Roman" w:hAnsi="Times New Roman"/>
          <w:sz w:val="22"/>
          <w:szCs w:val="22"/>
        </w:rPr>
        <w:t xml:space="preserve"> TMDL)</w:t>
      </w:r>
      <w:r w:rsidR="006367B6" w:rsidRPr="008F2512">
        <w:rPr>
          <w:rFonts w:ascii="Times New Roman" w:hAnsi="Times New Roman"/>
          <w:sz w:val="22"/>
          <w:szCs w:val="22"/>
        </w:rPr>
        <w:t>,</w:t>
      </w:r>
      <w:r w:rsidR="0092246C">
        <w:rPr>
          <w:rFonts w:ascii="Times New Roman" w:hAnsi="Times New Roman"/>
          <w:sz w:val="22"/>
          <w:szCs w:val="22"/>
        </w:rPr>
        <w:t xml:space="preserve"> high quality</w:t>
      </w:r>
      <w:r w:rsidR="00E57842">
        <w:rPr>
          <w:rFonts w:ascii="Times New Roman" w:hAnsi="Times New Roman"/>
          <w:sz w:val="22"/>
          <w:szCs w:val="22"/>
        </w:rPr>
        <w:t xml:space="preserve"> </w:t>
      </w:r>
      <w:r w:rsidR="00082DEB">
        <w:rPr>
          <w:rFonts w:ascii="Times New Roman" w:hAnsi="Times New Roman"/>
          <w:sz w:val="22"/>
          <w:szCs w:val="22"/>
        </w:rPr>
        <w:t>waters,</w:t>
      </w:r>
      <w:r w:rsidR="007449C0" w:rsidRPr="007449C0">
        <w:rPr>
          <w:rFonts w:ascii="Times New Roman" w:hAnsi="Times New Roman"/>
          <w:sz w:val="22"/>
          <w:szCs w:val="22"/>
        </w:rPr>
        <w:t xml:space="preserve"> inland wetlands, tidal wetlands, fresh</w:t>
      </w:r>
      <w:r w:rsidR="007449C0" w:rsidRPr="007449C0">
        <w:rPr>
          <w:rFonts w:ascii="Times New Roman" w:hAnsi="Times New Roman"/>
          <w:sz w:val="22"/>
          <w:szCs w:val="22"/>
        </w:rPr>
        <w:noBreakHyphen/>
        <w:t>tidal wetlands, and locations where stormwater will be discharged to a surface water (both during and post-construction);</w:t>
      </w:r>
    </w:p>
    <w:p w:rsidR="00483767" w:rsidRPr="008F2512" w:rsidRDefault="00483767" w:rsidP="00427A98">
      <w:pPr>
        <w:widowControl/>
        <w:tabs>
          <w:tab w:val="left" w:pos="3060"/>
          <w:tab w:val="num" w:pos="3240"/>
        </w:tabs>
        <w:ind w:left="3060" w:hanging="450"/>
        <w:rPr>
          <w:rFonts w:ascii="Times New Roman" w:hAnsi="Times New Roman"/>
          <w:sz w:val="22"/>
          <w:szCs w:val="22"/>
        </w:rPr>
      </w:pPr>
    </w:p>
    <w:p w:rsidR="00AD2391" w:rsidRPr="008F2512" w:rsidRDefault="007449C0" w:rsidP="00427A98">
      <w:pPr>
        <w:widowControl/>
        <w:tabs>
          <w:tab w:val="num" w:pos="3780"/>
        </w:tabs>
        <w:ind w:left="3060" w:hanging="450"/>
        <w:rPr>
          <w:rFonts w:ascii="Times New Roman" w:hAnsi="Times New Roman"/>
          <w:sz w:val="22"/>
          <w:szCs w:val="22"/>
        </w:rPr>
      </w:pPr>
      <w:r w:rsidRPr="007449C0">
        <w:rPr>
          <w:rFonts w:ascii="Times New Roman" w:hAnsi="Times New Roman"/>
          <w:sz w:val="22"/>
          <w:szCs w:val="22"/>
        </w:rPr>
        <w:t>(ii)</w:t>
      </w:r>
      <w:r w:rsidRPr="007449C0">
        <w:rPr>
          <w:rFonts w:ascii="Times New Roman" w:hAnsi="Times New Roman"/>
          <w:sz w:val="22"/>
          <w:szCs w:val="22"/>
        </w:rPr>
        <w:tab/>
      </w:r>
      <w:r w:rsidR="00AD2391" w:rsidRPr="007449C0">
        <w:rPr>
          <w:rFonts w:ascii="Times New Roman" w:hAnsi="Times New Roman"/>
          <w:sz w:val="22"/>
          <w:szCs w:val="22"/>
        </w:rPr>
        <w:t>Site Description</w:t>
      </w:r>
    </w:p>
    <w:p w:rsidR="00AD2391" w:rsidRPr="008F2512" w:rsidRDefault="00AD2391" w:rsidP="00427A98">
      <w:pPr>
        <w:widowControl/>
        <w:tabs>
          <w:tab w:val="num" w:pos="3240"/>
        </w:tabs>
        <w:ind w:left="3240" w:hanging="360"/>
        <w:rPr>
          <w:rFonts w:ascii="Times New Roman" w:hAnsi="Times New Roman"/>
          <w:sz w:val="22"/>
          <w:szCs w:val="22"/>
        </w:rPr>
      </w:pPr>
    </w:p>
    <w:p w:rsidR="00AD2391" w:rsidRPr="008F2512" w:rsidRDefault="00AD2391" w:rsidP="00427A98">
      <w:pPr>
        <w:widowControl/>
        <w:tabs>
          <w:tab w:val="num" w:pos="3510"/>
          <w:tab w:val="left" w:pos="4050"/>
        </w:tabs>
        <w:ind w:left="3510" w:hanging="450"/>
        <w:rPr>
          <w:rFonts w:ascii="Times New Roman" w:hAnsi="Times New Roman"/>
          <w:sz w:val="22"/>
          <w:szCs w:val="22"/>
        </w:rPr>
      </w:pPr>
      <w:r w:rsidRPr="007449C0">
        <w:rPr>
          <w:rFonts w:ascii="Times New Roman" w:hAnsi="Times New Roman"/>
          <w:sz w:val="22"/>
          <w:szCs w:val="22"/>
        </w:rPr>
        <w:t>(a)</w:t>
      </w:r>
      <w:r w:rsidRPr="007449C0">
        <w:rPr>
          <w:rFonts w:ascii="Times New Roman" w:hAnsi="Times New Roman"/>
          <w:sz w:val="22"/>
          <w:szCs w:val="22"/>
        </w:rPr>
        <w:tab/>
        <w:t>A narrative description of the nature of the construction activity;</w:t>
      </w:r>
    </w:p>
    <w:p w:rsidR="00AD2391" w:rsidRPr="008F2512" w:rsidRDefault="00AD2391" w:rsidP="00427A98">
      <w:pPr>
        <w:widowControl/>
        <w:tabs>
          <w:tab w:val="num" w:pos="3510"/>
          <w:tab w:val="left" w:pos="4050"/>
        </w:tabs>
        <w:ind w:left="3510" w:hanging="450"/>
        <w:rPr>
          <w:rFonts w:ascii="Times New Roman" w:hAnsi="Times New Roman"/>
          <w:sz w:val="22"/>
          <w:szCs w:val="22"/>
        </w:rPr>
      </w:pPr>
    </w:p>
    <w:p w:rsidR="00AD2391" w:rsidRPr="008F2512" w:rsidRDefault="00AD2391" w:rsidP="00427A98">
      <w:pPr>
        <w:widowControl/>
        <w:tabs>
          <w:tab w:val="num" w:pos="3510"/>
          <w:tab w:val="left" w:pos="4050"/>
        </w:tabs>
        <w:ind w:left="3510" w:hanging="450"/>
        <w:rPr>
          <w:rFonts w:ascii="Times New Roman" w:hAnsi="Times New Roman"/>
          <w:sz w:val="22"/>
          <w:szCs w:val="22"/>
        </w:rPr>
      </w:pPr>
      <w:r w:rsidRPr="007449C0">
        <w:rPr>
          <w:rFonts w:ascii="Times New Roman" w:hAnsi="Times New Roman"/>
          <w:sz w:val="22"/>
          <w:szCs w:val="22"/>
        </w:rPr>
        <w:t>(b)</w:t>
      </w:r>
      <w:r w:rsidRPr="007449C0">
        <w:rPr>
          <w:rFonts w:ascii="Times New Roman" w:hAnsi="Times New Roman"/>
          <w:sz w:val="22"/>
          <w:szCs w:val="22"/>
        </w:rPr>
        <w:tab/>
        <w:t>An estimate of the total area of the site and the total area of the site that is expected to be disturbed by construction activities;</w:t>
      </w:r>
    </w:p>
    <w:p w:rsidR="00AD2391" w:rsidRPr="008F2512" w:rsidRDefault="00AD2391" w:rsidP="00427A98">
      <w:pPr>
        <w:widowControl/>
        <w:tabs>
          <w:tab w:val="num" w:pos="3510"/>
          <w:tab w:val="left" w:pos="4050"/>
        </w:tabs>
        <w:ind w:left="3510" w:hanging="450"/>
        <w:rPr>
          <w:rFonts w:ascii="Times New Roman" w:hAnsi="Times New Roman"/>
          <w:sz w:val="22"/>
          <w:szCs w:val="22"/>
        </w:rPr>
      </w:pPr>
    </w:p>
    <w:p w:rsidR="00AD2391" w:rsidRPr="008F2512" w:rsidRDefault="00AD2391" w:rsidP="00427A98">
      <w:pPr>
        <w:widowControl/>
        <w:tabs>
          <w:tab w:val="num" w:pos="3510"/>
          <w:tab w:val="left" w:pos="4050"/>
        </w:tabs>
        <w:ind w:left="3510" w:hanging="450"/>
        <w:rPr>
          <w:rFonts w:ascii="Times New Roman" w:hAnsi="Times New Roman"/>
          <w:sz w:val="22"/>
          <w:szCs w:val="22"/>
        </w:rPr>
      </w:pPr>
      <w:r w:rsidRPr="007449C0">
        <w:rPr>
          <w:rFonts w:ascii="Times New Roman" w:hAnsi="Times New Roman"/>
          <w:sz w:val="22"/>
          <w:szCs w:val="22"/>
        </w:rPr>
        <w:t>(c)</w:t>
      </w:r>
      <w:r w:rsidRPr="007449C0">
        <w:rPr>
          <w:rFonts w:ascii="Times New Roman" w:hAnsi="Times New Roman"/>
          <w:sz w:val="22"/>
          <w:szCs w:val="22"/>
        </w:rPr>
        <w:tab/>
        <w:t>An estimate of the average runoff coefficient of the site after construction activities are completed;</w:t>
      </w:r>
    </w:p>
    <w:p w:rsidR="00AD2391" w:rsidRPr="008F2512" w:rsidRDefault="00AD2391" w:rsidP="00427A98">
      <w:pPr>
        <w:widowControl/>
        <w:tabs>
          <w:tab w:val="num" w:pos="3510"/>
          <w:tab w:val="left" w:pos="4050"/>
        </w:tabs>
        <w:ind w:left="3510" w:hanging="450"/>
        <w:rPr>
          <w:rFonts w:ascii="Times New Roman" w:hAnsi="Times New Roman"/>
          <w:sz w:val="22"/>
          <w:szCs w:val="22"/>
        </w:rPr>
      </w:pPr>
    </w:p>
    <w:p w:rsidR="00AD2391" w:rsidRPr="008F2512" w:rsidRDefault="00AD2391" w:rsidP="00427A98">
      <w:pPr>
        <w:widowControl/>
        <w:ind w:left="3510" w:hanging="450"/>
        <w:rPr>
          <w:rFonts w:ascii="Times New Roman" w:hAnsi="Times New Roman"/>
          <w:sz w:val="22"/>
          <w:szCs w:val="22"/>
        </w:rPr>
      </w:pPr>
      <w:r>
        <w:rPr>
          <w:rFonts w:ascii="Times New Roman" w:hAnsi="Times New Roman"/>
          <w:sz w:val="22"/>
          <w:szCs w:val="22"/>
        </w:rPr>
        <w:t>(d)</w:t>
      </w:r>
      <w:r>
        <w:rPr>
          <w:rFonts w:ascii="Times New Roman" w:hAnsi="Times New Roman"/>
          <w:sz w:val="22"/>
          <w:szCs w:val="22"/>
        </w:rPr>
        <w:tab/>
      </w:r>
      <w:r w:rsidRPr="007449C0">
        <w:rPr>
          <w:rFonts w:ascii="Times New Roman" w:hAnsi="Times New Roman"/>
          <w:sz w:val="22"/>
          <w:szCs w:val="22"/>
        </w:rPr>
        <w:t>The name of the immediate receiving water(s) and the ultimate receiving water(s) of the discharges authorized by this general permit; and</w:t>
      </w:r>
    </w:p>
    <w:p w:rsidR="00AD2391" w:rsidRPr="008F2512" w:rsidRDefault="00AD2391" w:rsidP="00427A98">
      <w:pPr>
        <w:widowControl/>
        <w:tabs>
          <w:tab w:val="num" w:pos="3510"/>
        </w:tabs>
        <w:ind w:left="3510" w:hanging="450"/>
        <w:rPr>
          <w:rFonts w:ascii="Times New Roman" w:hAnsi="Times New Roman"/>
          <w:sz w:val="22"/>
          <w:szCs w:val="22"/>
        </w:rPr>
      </w:pPr>
    </w:p>
    <w:p w:rsidR="00AD2391" w:rsidRPr="008F2512" w:rsidRDefault="00AD2391" w:rsidP="00427A98">
      <w:pPr>
        <w:widowControl/>
        <w:tabs>
          <w:tab w:val="num" w:pos="3510"/>
        </w:tabs>
        <w:ind w:left="3510" w:hanging="450"/>
        <w:rPr>
          <w:rFonts w:ascii="Times New Roman" w:hAnsi="Times New Roman"/>
          <w:sz w:val="22"/>
          <w:szCs w:val="22"/>
        </w:rPr>
      </w:pPr>
      <w:r w:rsidRPr="007449C0">
        <w:rPr>
          <w:rFonts w:ascii="Times New Roman" w:hAnsi="Times New Roman"/>
          <w:sz w:val="22"/>
          <w:szCs w:val="22"/>
        </w:rPr>
        <w:t>(e)</w:t>
      </w:r>
      <w:r w:rsidRPr="007449C0">
        <w:rPr>
          <w:rFonts w:ascii="Times New Roman" w:hAnsi="Times New Roman"/>
          <w:sz w:val="22"/>
          <w:szCs w:val="22"/>
        </w:rPr>
        <w:tab/>
        <w:t>Extent of wetland acreage on the site.</w:t>
      </w:r>
    </w:p>
    <w:p w:rsidR="00483767" w:rsidRPr="008F2512" w:rsidRDefault="00483767" w:rsidP="00427A98">
      <w:pPr>
        <w:widowControl/>
        <w:tabs>
          <w:tab w:val="left" w:pos="3060"/>
          <w:tab w:val="left" w:pos="3240"/>
          <w:tab w:val="left" w:pos="4050"/>
        </w:tabs>
        <w:ind w:left="3060" w:hanging="450"/>
        <w:rPr>
          <w:rFonts w:ascii="Times New Roman" w:hAnsi="Times New Roman"/>
          <w:sz w:val="22"/>
          <w:szCs w:val="22"/>
        </w:rPr>
      </w:pPr>
    </w:p>
    <w:p w:rsidR="00AD2391" w:rsidRPr="008F2512" w:rsidRDefault="007449C0" w:rsidP="00427A98">
      <w:pPr>
        <w:widowControl/>
        <w:tabs>
          <w:tab w:val="left" w:pos="2347"/>
          <w:tab w:val="left" w:pos="3060"/>
          <w:tab w:val="left" w:pos="3600"/>
        </w:tabs>
        <w:ind w:left="3060" w:hanging="450"/>
        <w:rPr>
          <w:rFonts w:ascii="Times New Roman" w:hAnsi="Times New Roman"/>
          <w:sz w:val="22"/>
          <w:szCs w:val="22"/>
        </w:rPr>
      </w:pPr>
      <w:r w:rsidRPr="007449C0">
        <w:rPr>
          <w:rFonts w:ascii="Times New Roman" w:hAnsi="Times New Roman"/>
          <w:sz w:val="22"/>
          <w:szCs w:val="22"/>
        </w:rPr>
        <w:t>(iii)</w:t>
      </w:r>
      <w:r w:rsidRPr="007449C0">
        <w:rPr>
          <w:rFonts w:ascii="Times New Roman" w:hAnsi="Times New Roman"/>
          <w:sz w:val="22"/>
          <w:szCs w:val="22"/>
        </w:rPr>
        <w:tab/>
      </w:r>
      <w:r w:rsidR="00AD2391" w:rsidRPr="007449C0">
        <w:rPr>
          <w:rFonts w:ascii="Times New Roman" w:hAnsi="Times New Roman"/>
          <w:sz w:val="22"/>
          <w:szCs w:val="22"/>
        </w:rPr>
        <w:t>Construction Sequencing</w:t>
      </w:r>
    </w:p>
    <w:p w:rsidR="00AD2391" w:rsidRPr="008F2512" w:rsidRDefault="00AD2391" w:rsidP="00427A98">
      <w:pPr>
        <w:pStyle w:val="BodyTextIndent"/>
        <w:widowControl/>
        <w:tabs>
          <w:tab w:val="left" w:pos="1267"/>
          <w:tab w:val="left" w:pos="1800"/>
          <w:tab w:val="left" w:pos="2347"/>
          <w:tab w:val="left" w:pos="3427"/>
        </w:tabs>
        <w:ind w:left="3420"/>
        <w:rPr>
          <w:szCs w:val="22"/>
        </w:rPr>
      </w:pPr>
    </w:p>
    <w:p w:rsidR="00AD2391" w:rsidRPr="008F2512" w:rsidRDefault="00AD2391" w:rsidP="00427A98">
      <w:pPr>
        <w:pStyle w:val="BodyTextIndent"/>
        <w:widowControl/>
        <w:tabs>
          <w:tab w:val="left" w:pos="1267"/>
          <w:tab w:val="left" w:pos="1800"/>
          <w:tab w:val="left" w:pos="2347"/>
        </w:tabs>
        <w:ind w:left="3060"/>
        <w:rPr>
          <w:szCs w:val="22"/>
        </w:rPr>
      </w:pPr>
      <w:r>
        <w:rPr>
          <w:szCs w:val="22"/>
        </w:rPr>
        <w:t>The</w:t>
      </w:r>
      <w:r w:rsidRPr="007449C0">
        <w:rPr>
          <w:szCs w:val="22"/>
        </w:rPr>
        <w:t xml:space="preserve"> Plan shall clearly identify the expected sequence of </w:t>
      </w:r>
      <w:ins w:id="758" w:author="CTDEEP" w:date="2019-12-04T14:08:00Z">
        <w:r w:rsidR="005225A1">
          <w:rPr>
            <w:szCs w:val="22"/>
          </w:rPr>
          <w:t>all</w:t>
        </w:r>
      </w:ins>
      <w:del w:id="759" w:author="CTDEEP" w:date="2019-12-04T14:08:00Z">
        <w:r w:rsidRPr="007449C0">
          <w:rPr>
            <w:szCs w:val="22"/>
          </w:rPr>
          <w:delText>major</w:delText>
        </w:r>
      </w:del>
      <w:r w:rsidRPr="007449C0">
        <w:rPr>
          <w:szCs w:val="22"/>
        </w:rPr>
        <w:t xml:space="preserve"> construction activities on the site and corresponding erosion and sediment controls and shall include an estimated timetable for all construction activities, which shall be revised as necessary to keep the Plan current. Wherever possible, </w:t>
      </w:r>
      <w:del w:id="760" w:author="CTDEEP" w:date="2019-12-04T14:08:00Z">
        <w:r w:rsidRPr="007449C0">
          <w:rPr>
            <w:szCs w:val="22"/>
          </w:rPr>
          <w:delText xml:space="preserve">the </w:delText>
        </w:r>
      </w:del>
      <w:r w:rsidRPr="007449C0">
        <w:rPr>
          <w:szCs w:val="22"/>
        </w:rPr>
        <w:t>site</w:t>
      </w:r>
      <w:ins w:id="761" w:author="CTDEEP" w:date="2019-12-04T14:08:00Z">
        <w:r w:rsidR="00472BD2">
          <w:rPr>
            <w:szCs w:val="22"/>
          </w:rPr>
          <w:t xml:space="preserve"> construction activities</w:t>
        </w:r>
      </w:ins>
      <w:r w:rsidRPr="007449C0">
        <w:rPr>
          <w:szCs w:val="22"/>
        </w:rPr>
        <w:t xml:space="preserve"> shall be phased to avoid the disturbance of over five acres at one time</w:t>
      </w:r>
      <w:r>
        <w:rPr>
          <w:szCs w:val="22"/>
        </w:rPr>
        <w:t xml:space="preserve"> (or a lesser area of </w:t>
      </w:r>
      <w:r>
        <w:rPr>
          <w:szCs w:val="22"/>
        </w:rPr>
        <w:lastRenderedPageBreak/>
        <w:t xml:space="preserve">disturbance as </w:t>
      </w:r>
      <w:r w:rsidR="00ED1986">
        <w:rPr>
          <w:szCs w:val="22"/>
        </w:rPr>
        <w:t>required</w:t>
      </w:r>
      <w:r>
        <w:rPr>
          <w:szCs w:val="22"/>
        </w:rPr>
        <w:t xml:space="preserve"> in </w:t>
      </w:r>
      <w:r w:rsidR="00DE295A">
        <w:rPr>
          <w:szCs w:val="22"/>
        </w:rPr>
        <w:t xml:space="preserve">the </w:t>
      </w:r>
      <w:r w:rsidR="00082DEB">
        <w:rPr>
          <w:szCs w:val="22"/>
        </w:rPr>
        <w:t>“</w:t>
      </w:r>
      <w:r w:rsidR="00DE295A">
        <w:rPr>
          <w:szCs w:val="22"/>
        </w:rPr>
        <w:t>Impaired Waters</w:t>
      </w:r>
      <w:r w:rsidR="00082DEB">
        <w:rPr>
          <w:szCs w:val="22"/>
        </w:rPr>
        <w:t>”</w:t>
      </w:r>
      <w:r w:rsidR="00DE295A">
        <w:rPr>
          <w:szCs w:val="22"/>
        </w:rPr>
        <w:t xml:space="preserve"> section (</w:t>
      </w:r>
      <w:r>
        <w:rPr>
          <w:szCs w:val="22"/>
        </w:rPr>
        <w:t>Section</w:t>
      </w:r>
      <w:r w:rsidR="00DE295A">
        <w:rPr>
          <w:szCs w:val="22"/>
        </w:rPr>
        <w:t xml:space="preserve"> 5(</w:t>
      </w:r>
      <w:r w:rsidR="00DE295A">
        <w:rPr>
          <w:i/>
          <w:szCs w:val="22"/>
        </w:rPr>
        <w:t>b</w:t>
      </w:r>
      <w:r w:rsidR="00DE295A">
        <w:rPr>
          <w:szCs w:val="22"/>
        </w:rPr>
        <w:t>)(</w:t>
      </w:r>
      <w:r w:rsidR="00CF755D">
        <w:rPr>
          <w:szCs w:val="22"/>
        </w:rPr>
        <w:t>3</w:t>
      </w:r>
      <w:r w:rsidR="00DE295A">
        <w:rPr>
          <w:szCs w:val="22"/>
        </w:rPr>
        <w:t>)</w:t>
      </w:r>
      <w:r>
        <w:rPr>
          <w:szCs w:val="22"/>
        </w:rPr>
        <w:t>)</w:t>
      </w:r>
      <w:r w:rsidRPr="007449C0">
        <w:rPr>
          <w:szCs w:val="22"/>
        </w:rPr>
        <w:t xml:space="preserve">. </w:t>
      </w:r>
      <w:r w:rsidR="0018052D">
        <w:rPr>
          <w:szCs w:val="22"/>
        </w:rPr>
        <w:t xml:space="preserve"> </w:t>
      </w:r>
      <w:r w:rsidRPr="007449C0">
        <w:rPr>
          <w:szCs w:val="22"/>
        </w:rPr>
        <w:t xml:space="preserve">The Plan shall clearly show the limits of </w:t>
      </w:r>
      <w:ins w:id="762" w:author="CTDEEP" w:date="2019-12-04T14:08:00Z">
        <w:r w:rsidR="00D85B9D">
          <w:rPr>
            <w:szCs w:val="22"/>
          </w:rPr>
          <w:t xml:space="preserve">total </w:t>
        </w:r>
      </w:ins>
      <w:r w:rsidRPr="007449C0">
        <w:rPr>
          <w:szCs w:val="22"/>
        </w:rPr>
        <w:t>disturbance for the</w:t>
      </w:r>
      <w:del w:id="763" w:author="CTDEEP" w:date="2019-12-04T14:08:00Z">
        <w:r w:rsidRPr="007449C0">
          <w:rPr>
            <w:szCs w:val="22"/>
          </w:rPr>
          <w:delText xml:space="preserve"> entire</w:delText>
        </w:r>
      </w:del>
      <w:r w:rsidRPr="007449C0">
        <w:rPr>
          <w:szCs w:val="22"/>
        </w:rPr>
        <w:t xml:space="preserve"> constructi</w:t>
      </w:r>
      <w:r w:rsidR="00ED1986">
        <w:rPr>
          <w:szCs w:val="22"/>
        </w:rPr>
        <w:t>on activity and for each phase.</w:t>
      </w:r>
    </w:p>
    <w:p w:rsidR="00483767" w:rsidRPr="008F2512" w:rsidRDefault="00483767" w:rsidP="00427A98">
      <w:pPr>
        <w:widowControl/>
        <w:tabs>
          <w:tab w:val="num" w:pos="3780"/>
        </w:tabs>
        <w:ind w:left="3060" w:hanging="450"/>
        <w:rPr>
          <w:rFonts w:ascii="Times New Roman" w:hAnsi="Times New Roman"/>
          <w:sz w:val="22"/>
          <w:szCs w:val="22"/>
        </w:rPr>
      </w:pPr>
    </w:p>
    <w:p w:rsidR="00AD2391" w:rsidRPr="008F2512" w:rsidRDefault="007449C0" w:rsidP="00427A98">
      <w:pPr>
        <w:widowControl/>
        <w:tabs>
          <w:tab w:val="left" w:pos="1267"/>
          <w:tab w:val="left" w:pos="1800"/>
          <w:tab w:val="left" w:pos="2347"/>
          <w:tab w:val="left" w:pos="3427"/>
        </w:tabs>
        <w:ind w:left="3060" w:hanging="450"/>
        <w:rPr>
          <w:rFonts w:ascii="Times New Roman" w:hAnsi="Times New Roman"/>
          <w:sz w:val="22"/>
          <w:szCs w:val="22"/>
        </w:rPr>
      </w:pPr>
      <w:r w:rsidRPr="007449C0">
        <w:rPr>
          <w:rFonts w:ascii="Times New Roman" w:hAnsi="Times New Roman"/>
          <w:sz w:val="22"/>
          <w:szCs w:val="22"/>
        </w:rPr>
        <w:t>(iv)</w:t>
      </w:r>
      <w:r w:rsidRPr="007449C0">
        <w:rPr>
          <w:rFonts w:ascii="Times New Roman" w:hAnsi="Times New Roman"/>
          <w:sz w:val="22"/>
          <w:szCs w:val="22"/>
        </w:rPr>
        <w:tab/>
      </w:r>
      <w:r w:rsidR="00AD2391" w:rsidRPr="007449C0">
        <w:rPr>
          <w:rFonts w:ascii="Times New Roman" w:hAnsi="Times New Roman"/>
          <w:sz w:val="22"/>
          <w:szCs w:val="22"/>
        </w:rPr>
        <w:t>Control</w:t>
      </w:r>
      <w:r w:rsidR="00AD2391">
        <w:rPr>
          <w:rFonts w:ascii="Times New Roman" w:hAnsi="Times New Roman"/>
          <w:sz w:val="22"/>
          <w:szCs w:val="22"/>
        </w:rPr>
        <w:t xml:space="preserve"> Measures</w:t>
      </w:r>
    </w:p>
    <w:p w:rsidR="0018052D" w:rsidRDefault="0018052D" w:rsidP="00427A98">
      <w:pPr>
        <w:pStyle w:val="BodyTextIndent"/>
        <w:widowControl/>
        <w:tabs>
          <w:tab w:val="left" w:pos="1267"/>
          <w:tab w:val="left" w:pos="1800"/>
          <w:tab w:val="left" w:pos="2347"/>
        </w:tabs>
        <w:ind w:left="3060"/>
        <w:rPr>
          <w:szCs w:val="22"/>
        </w:rPr>
      </w:pPr>
    </w:p>
    <w:p w:rsidR="0018052D" w:rsidRDefault="00AD2391" w:rsidP="00427A98">
      <w:pPr>
        <w:widowControl/>
        <w:tabs>
          <w:tab w:val="left" w:pos="3060"/>
          <w:tab w:val="left" w:pos="3240"/>
          <w:tab w:val="left" w:pos="4050"/>
        </w:tabs>
        <w:ind w:left="3060"/>
        <w:rPr>
          <w:rFonts w:ascii="Times New Roman" w:hAnsi="Times New Roman"/>
          <w:sz w:val="22"/>
          <w:szCs w:val="22"/>
        </w:rPr>
      </w:pPr>
      <w:r w:rsidRPr="0018052D">
        <w:rPr>
          <w:rFonts w:ascii="Times New Roman" w:hAnsi="Times New Roman"/>
          <w:sz w:val="22"/>
          <w:szCs w:val="22"/>
        </w:rPr>
        <w:t>The Plan shall include a description, in</w:t>
      </w:r>
      <w:ins w:id="764" w:author="CTDEEP" w:date="2019-12-04T14:08:00Z">
        <w:r w:rsidRPr="0018052D">
          <w:rPr>
            <w:rFonts w:ascii="Times New Roman" w:hAnsi="Times New Roman"/>
            <w:sz w:val="22"/>
            <w:szCs w:val="22"/>
          </w:rPr>
          <w:t xml:space="preserve"> </w:t>
        </w:r>
        <w:r w:rsidR="005225A1">
          <w:rPr>
            <w:rFonts w:ascii="Times New Roman" w:hAnsi="Times New Roman"/>
            <w:sz w:val="22"/>
            <w:szCs w:val="22"/>
          </w:rPr>
          <w:t>a separate</w:t>
        </w:r>
      </w:ins>
      <w:r w:rsidRPr="0018052D">
        <w:rPr>
          <w:rFonts w:ascii="Times New Roman" w:hAnsi="Times New Roman"/>
          <w:sz w:val="22"/>
          <w:szCs w:val="22"/>
        </w:rPr>
        <w:t xml:space="preserve"> narrative and on the site plan drawings, of appropriate control measures that will be performed at the site to minimize the discharge of pollutants to waters of the state.   Control measures shall be implemented in accordance with Section 5(</w:t>
      </w:r>
      <w:r w:rsidRPr="0018052D">
        <w:rPr>
          <w:rFonts w:ascii="Times New Roman" w:hAnsi="Times New Roman"/>
          <w:i/>
          <w:sz w:val="22"/>
          <w:szCs w:val="22"/>
        </w:rPr>
        <w:t>b</w:t>
      </w:r>
      <w:r w:rsidRPr="0018052D">
        <w:rPr>
          <w:rFonts w:ascii="Times New Roman" w:hAnsi="Times New Roman"/>
          <w:sz w:val="22"/>
          <w:szCs w:val="22"/>
        </w:rPr>
        <w:t>)(2) below.</w:t>
      </w:r>
      <w:r w:rsidR="008D0CCC">
        <w:rPr>
          <w:rFonts w:ascii="Times New Roman" w:hAnsi="Times New Roman"/>
          <w:sz w:val="22"/>
          <w:szCs w:val="22"/>
        </w:rPr>
        <w:t xml:space="preserve">  In addition, the following information shall be provided:</w:t>
      </w:r>
    </w:p>
    <w:p w:rsidR="008D0CCC" w:rsidRDefault="008D0CCC" w:rsidP="00427A98">
      <w:pPr>
        <w:widowControl/>
        <w:tabs>
          <w:tab w:val="left" w:pos="3060"/>
          <w:tab w:val="left" w:pos="3240"/>
          <w:tab w:val="left" w:pos="4050"/>
        </w:tabs>
        <w:ind w:left="3060"/>
        <w:rPr>
          <w:rFonts w:ascii="Times New Roman" w:hAnsi="Times New Roman"/>
          <w:sz w:val="22"/>
          <w:szCs w:val="22"/>
        </w:rPr>
      </w:pPr>
    </w:p>
    <w:p w:rsidR="00607B6D" w:rsidRPr="000C45CF" w:rsidRDefault="00607B6D" w:rsidP="00427A98">
      <w:pPr>
        <w:widowControl/>
        <w:tabs>
          <w:tab w:val="left" w:pos="1267"/>
          <w:tab w:val="left" w:pos="1800"/>
          <w:tab w:val="left" w:pos="2347"/>
          <w:tab w:val="left" w:pos="2880"/>
          <w:tab w:val="left" w:pos="3510"/>
        </w:tabs>
        <w:ind w:left="3510" w:hanging="450"/>
        <w:rPr>
          <w:rFonts w:ascii="Times New Roman" w:hAnsi="Times New Roman"/>
          <w:sz w:val="22"/>
          <w:szCs w:val="22"/>
        </w:rPr>
      </w:pPr>
      <w:r>
        <w:rPr>
          <w:rFonts w:ascii="Times New Roman" w:hAnsi="Times New Roman"/>
          <w:sz w:val="22"/>
          <w:szCs w:val="22"/>
        </w:rPr>
        <w:t>(a)</w:t>
      </w:r>
      <w:r>
        <w:rPr>
          <w:rFonts w:ascii="Times New Roman" w:hAnsi="Times New Roman"/>
          <w:sz w:val="22"/>
          <w:szCs w:val="22"/>
        </w:rPr>
        <w:tab/>
        <w:t>Calculations supporting the design of sediment and floatables removal controls pursuant to Section 5(</w:t>
      </w:r>
      <w:r>
        <w:rPr>
          <w:rFonts w:ascii="Times New Roman" w:hAnsi="Times New Roman"/>
          <w:i/>
          <w:sz w:val="22"/>
          <w:szCs w:val="22"/>
        </w:rPr>
        <w:t>b</w:t>
      </w:r>
      <w:r>
        <w:rPr>
          <w:rFonts w:ascii="Times New Roman" w:hAnsi="Times New Roman"/>
          <w:sz w:val="22"/>
          <w:szCs w:val="22"/>
        </w:rPr>
        <w:t>)(2)(C)(ii)(b).</w:t>
      </w:r>
    </w:p>
    <w:p w:rsidR="00607B6D" w:rsidRDefault="00607B6D" w:rsidP="00427A98">
      <w:pPr>
        <w:widowControl/>
        <w:tabs>
          <w:tab w:val="left" w:pos="1267"/>
          <w:tab w:val="left" w:pos="1800"/>
          <w:tab w:val="left" w:pos="2347"/>
          <w:tab w:val="left" w:pos="3060"/>
        </w:tabs>
        <w:ind w:left="3060" w:hanging="450"/>
        <w:rPr>
          <w:rFonts w:ascii="Times New Roman" w:hAnsi="Times New Roman"/>
          <w:sz w:val="22"/>
          <w:szCs w:val="22"/>
        </w:rPr>
      </w:pPr>
    </w:p>
    <w:p w:rsidR="00607B6D" w:rsidRPr="000C45CF" w:rsidRDefault="00607B6D" w:rsidP="00427A98">
      <w:pPr>
        <w:widowControl/>
        <w:tabs>
          <w:tab w:val="left" w:pos="1267"/>
          <w:tab w:val="left" w:pos="1800"/>
          <w:tab w:val="left" w:pos="2347"/>
          <w:tab w:val="left" w:pos="2880"/>
          <w:tab w:val="left" w:pos="3510"/>
        </w:tabs>
        <w:ind w:left="3510" w:hanging="450"/>
        <w:rPr>
          <w:rFonts w:ascii="Times New Roman" w:hAnsi="Times New Roman"/>
          <w:sz w:val="22"/>
          <w:szCs w:val="22"/>
        </w:rPr>
      </w:pPr>
      <w:r>
        <w:rPr>
          <w:rFonts w:ascii="Times New Roman" w:hAnsi="Times New Roman"/>
          <w:sz w:val="22"/>
          <w:szCs w:val="22"/>
        </w:rPr>
        <w:t>(b)</w:t>
      </w:r>
      <w:r>
        <w:rPr>
          <w:rFonts w:ascii="Times New Roman" w:hAnsi="Times New Roman"/>
          <w:sz w:val="22"/>
          <w:szCs w:val="22"/>
        </w:rPr>
        <w:tab/>
        <w:t>Calculations supporting the design of velocity dissipation controls pursuant to Section 5(</w:t>
      </w:r>
      <w:r>
        <w:rPr>
          <w:rFonts w:ascii="Times New Roman" w:hAnsi="Times New Roman"/>
          <w:i/>
          <w:sz w:val="22"/>
          <w:szCs w:val="22"/>
        </w:rPr>
        <w:t>b</w:t>
      </w:r>
      <w:r>
        <w:rPr>
          <w:rFonts w:ascii="Times New Roman" w:hAnsi="Times New Roman"/>
          <w:sz w:val="22"/>
          <w:szCs w:val="22"/>
        </w:rPr>
        <w:t>)(2)(C)(ii)(c).</w:t>
      </w:r>
    </w:p>
    <w:p w:rsidR="0018052D" w:rsidRDefault="00607B6D" w:rsidP="00427A98">
      <w:pPr>
        <w:widowControl/>
        <w:tabs>
          <w:tab w:val="left" w:pos="1267"/>
          <w:tab w:val="left" w:pos="1800"/>
          <w:tab w:val="left" w:pos="2347"/>
          <w:tab w:val="left" w:pos="3060"/>
        </w:tabs>
        <w:ind w:left="3060" w:hanging="450"/>
        <w:rPr>
          <w:rFonts w:ascii="Times New Roman" w:hAnsi="Times New Roman"/>
          <w:sz w:val="22"/>
          <w:szCs w:val="22"/>
        </w:rPr>
      </w:pPr>
      <w:r w:rsidRPr="007449C0">
        <w:rPr>
          <w:rFonts w:ascii="Times New Roman" w:hAnsi="Times New Roman"/>
          <w:sz w:val="22"/>
          <w:szCs w:val="22"/>
        </w:rPr>
        <w:t xml:space="preserve"> </w:t>
      </w:r>
    </w:p>
    <w:p w:rsidR="00AD2391" w:rsidRPr="0018052D" w:rsidRDefault="007449C0" w:rsidP="00427A98">
      <w:pPr>
        <w:widowControl/>
        <w:tabs>
          <w:tab w:val="left" w:pos="3060"/>
          <w:tab w:val="left" w:pos="3240"/>
          <w:tab w:val="left" w:pos="4050"/>
        </w:tabs>
        <w:ind w:left="3060" w:hanging="450"/>
        <w:rPr>
          <w:rFonts w:ascii="Times New Roman" w:hAnsi="Times New Roman"/>
          <w:sz w:val="22"/>
          <w:szCs w:val="22"/>
        </w:rPr>
      </w:pPr>
      <w:r w:rsidRPr="0018052D">
        <w:rPr>
          <w:rFonts w:ascii="Times New Roman" w:hAnsi="Times New Roman"/>
          <w:sz w:val="22"/>
          <w:szCs w:val="22"/>
        </w:rPr>
        <w:t>(v)</w:t>
      </w:r>
      <w:r w:rsidRPr="0018052D">
        <w:rPr>
          <w:rFonts w:ascii="Times New Roman" w:hAnsi="Times New Roman"/>
          <w:sz w:val="22"/>
          <w:szCs w:val="22"/>
        </w:rPr>
        <w:tab/>
      </w:r>
      <w:r w:rsidR="005F5F75">
        <w:rPr>
          <w:rFonts w:ascii="Times New Roman" w:hAnsi="Times New Roman"/>
          <w:sz w:val="22"/>
          <w:szCs w:val="22"/>
        </w:rPr>
        <w:t xml:space="preserve">Runoff Reduction and </w:t>
      </w:r>
      <w:r w:rsidR="00AD2391" w:rsidRPr="0018052D">
        <w:rPr>
          <w:rFonts w:ascii="Times New Roman" w:hAnsi="Times New Roman"/>
          <w:sz w:val="22"/>
          <w:szCs w:val="22"/>
        </w:rPr>
        <w:t>Low Impact Development</w:t>
      </w:r>
      <w:r w:rsidR="006E2111" w:rsidRPr="0018052D">
        <w:rPr>
          <w:rFonts w:ascii="Times New Roman" w:hAnsi="Times New Roman"/>
          <w:sz w:val="22"/>
          <w:szCs w:val="22"/>
        </w:rPr>
        <w:t xml:space="preserve"> (LID)</w:t>
      </w:r>
      <w:r w:rsidR="00AD2391" w:rsidRPr="0018052D">
        <w:rPr>
          <w:rFonts w:ascii="Times New Roman" w:hAnsi="Times New Roman"/>
          <w:sz w:val="22"/>
          <w:szCs w:val="22"/>
        </w:rPr>
        <w:t xml:space="preserve"> Information</w:t>
      </w:r>
    </w:p>
    <w:p w:rsidR="00AD2391" w:rsidRPr="008F2512" w:rsidRDefault="00AD2391" w:rsidP="00427A98">
      <w:pPr>
        <w:widowControl/>
        <w:tabs>
          <w:tab w:val="left" w:pos="3060"/>
          <w:tab w:val="num" w:pos="3600"/>
        </w:tabs>
        <w:ind w:left="3060" w:hanging="450"/>
        <w:rPr>
          <w:rFonts w:ascii="Times New Roman" w:hAnsi="Times New Roman"/>
          <w:sz w:val="22"/>
          <w:szCs w:val="22"/>
        </w:rPr>
      </w:pPr>
    </w:p>
    <w:p w:rsidR="00AD2391" w:rsidRPr="008F2512" w:rsidRDefault="006128B8" w:rsidP="00427A98">
      <w:pPr>
        <w:widowControl/>
        <w:tabs>
          <w:tab w:val="left" w:pos="3060"/>
          <w:tab w:val="left" w:pos="3600"/>
        </w:tabs>
        <w:ind w:left="3060"/>
        <w:rPr>
          <w:rFonts w:ascii="Times New Roman" w:hAnsi="Times New Roman"/>
          <w:sz w:val="22"/>
          <w:szCs w:val="22"/>
        </w:rPr>
      </w:pPr>
      <w:r>
        <w:rPr>
          <w:rFonts w:ascii="Times New Roman" w:hAnsi="Times New Roman"/>
          <w:sz w:val="22"/>
          <w:szCs w:val="22"/>
        </w:rPr>
        <w:t>Where</w:t>
      </w:r>
      <w:r w:rsidR="005F5F75">
        <w:rPr>
          <w:rFonts w:ascii="Times New Roman" w:hAnsi="Times New Roman"/>
          <w:sz w:val="22"/>
          <w:szCs w:val="22"/>
        </w:rPr>
        <w:t xml:space="preserve"> runoff reduction practices and/or</w:t>
      </w:r>
      <w:r>
        <w:rPr>
          <w:rFonts w:ascii="Times New Roman" w:hAnsi="Times New Roman"/>
          <w:sz w:val="22"/>
          <w:szCs w:val="22"/>
        </w:rPr>
        <w:t xml:space="preserve"> LID measures are utilized, t</w:t>
      </w:r>
      <w:r w:rsidR="00AD2391" w:rsidRPr="007449C0">
        <w:rPr>
          <w:rFonts w:ascii="Times New Roman" w:hAnsi="Times New Roman"/>
          <w:sz w:val="22"/>
          <w:szCs w:val="22"/>
        </w:rPr>
        <w:t xml:space="preserve">he following information shall be included </w:t>
      </w:r>
      <w:r w:rsidR="006E2111">
        <w:rPr>
          <w:rFonts w:ascii="Times New Roman" w:hAnsi="Times New Roman"/>
          <w:sz w:val="22"/>
          <w:szCs w:val="22"/>
        </w:rPr>
        <w:t>in</w:t>
      </w:r>
      <w:r w:rsidR="006E2111" w:rsidRPr="007449C0">
        <w:rPr>
          <w:rFonts w:ascii="Times New Roman" w:hAnsi="Times New Roman"/>
          <w:sz w:val="22"/>
          <w:szCs w:val="22"/>
        </w:rPr>
        <w:t xml:space="preserve"> </w:t>
      </w:r>
      <w:r w:rsidR="00AD2391" w:rsidRPr="007449C0">
        <w:rPr>
          <w:rFonts w:ascii="Times New Roman" w:hAnsi="Times New Roman"/>
          <w:sz w:val="22"/>
          <w:szCs w:val="22"/>
        </w:rPr>
        <w:t xml:space="preserve">the site </w:t>
      </w:r>
      <w:r w:rsidR="006E2111">
        <w:rPr>
          <w:rFonts w:ascii="Times New Roman" w:hAnsi="Times New Roman"/>
          <w:sz w:val="22"/>
          <w:szCs w:val="22"/>
        </w:rPr>
        <w:t>plan and narrative</w:t>
      </w:r>
      <w:ins w:id="765" w:author="CTDEEP" w:date="2019-12-04T14:08:00Z">
        <w:r w:rsidR="00321539">
          <w:rPr>
            <w:rFonts w:ascii="Times New Roman" w:hAnsi="Times New Roman"/>
            <w:sz w:val="22"/>
            <w:szCs w:val="22"/>
          </w:rPr>
          <w:t xml:space="preserve"> (</w:t>
        </w:r>
        <w:r w:rsidR="006D6A86">
          <w:rPr>
            <w:rFonts w:ascii="Times New Roman" w:hAnsi="Times New Roman"/>
            <w:sz w:val="22"/>
            <w:szCs w:val="22"/>
          </w:rPr>
          <w:t>r</w:t>
        </w:r>
        <w:r w:rsidR="00321539">
          <w:rPr>
            <w:rFonts w:ascii="Times New Roman" w:hAnsi="Times New Roman"/>
            <w:sz w:val="22"/>
            <w:szCs w:val="22"/>
          </w:rPr>
          <w:t>efer to Appendix B for guidance)</w:t>
        </w:r>
        <w:r w:rsidR="00AD2391" w:rsidRPr="007449C0">
          <w:rPr>
            <w:rFonts w:ascii="Times New Roman" w:hAnsi="Times New Roman"/>
            <w:sz w:val="22"/>
            <w:szCs w:val="22"/>
          </w:rPr>
          <w:t>:</w:t>
        </w:r>
      </w:ins>
      <w:del w:id="766" w:author="CTDEEP" w:date="2019-12-04T14:08:00Z">
        <w:r w:rsidR="00AD2391" w:rsidRPr="007449C0">
          <w:rPr>
            <w:rFonts w:ascii="Times New Roman" w:hAnsi="Times New Roman"/>
            <w:sz w:val="22"/>
            <w:szCs w:val="22"/>
          </w:rPr>
          <w:delText>:</w:delText>
        </w:r>
      </w:del>
    </w:p>
    <w:p w:rsidR="00AD2391" w:rsidRPr="008F2512" w:rsidRDefault="00AD2391" w:rsidP="00427A98">
      <w:pPr>
        <w:widowControl/>
        <w:tabs>
          <w:tab w:val="left" w:pos="3600"/>
        </w:tabs>
        <w:ind w:left="3600" w:hanging="360"/>
        <w:rPr>
          <w:rFonts w:ascii="Times New Roman" w:hAnsi="Times New Roman"/>
          <w:sz w:val="22"/>
          <w:szCs w:val="22"/>
        </w:rPr>
      </w:pPr>
    </w:p>
    <w:p w:rsidR="00AD2391" w:rsidRPr="008F2512" w:rsidRDefault="00AD2391" w:rsidP="00427A98">
      <w:pPr>
        <w:widowControl/>
        <w:tabs>
          <w:tab w:val="left" w:pos="3510"/>
        </w:tabs>
        <w:ind w:left="3510" w:hanging="450"/>
        <w:rPr>
          <w:rFonts w:ascii="Times New Roman" w:hAnsi="Times New Roman"/>
          <w:sz w:val="22"/>
          <w:szCs w:val="22"/>
        </w:rPr>
      </w:pPr>
      <w:r w:rsidRPr="007449C0">
        <w:rPr>
          <w:rFonts w:ascii="Times New Roman" w:hAnsi="Times New Roman"/>
          <w:sz w:val="22"/>
          <w:szCs w:val="22"/>
        </w:rPr>
        <w:t>(a)</w:t>
      </w:r>
      <w:r w:rsidRPr="007449C0">
        <w:rPr>
          <w:rFonts w:ascii="Times New Roman" w:hAnsi="Times New Roman"/>
          <w:sz w:val="22"/>
          <w:szCs w:val="22"/>
        </w:rPr>
        <w:tab/>
        <w:t>The location of the site’s streams, floodplains, all wetlands, riparian buffers, slopes 3:1 and steeper, and vegetation identified for preservation and non-disturbance during construction such as forested areas, hay fields, and old fields;</w:t>
      </w:r>
    </w:p>
    <w:p w:rsidR="00AD2391" w:rsidRPr="008F2512" w:rsidRDefault="00AD2391" w:rsidP="00427A98">
      <w:pPr>
        <w:widowControl/>
        <w:tabs>
          <w:tab w:val="left" w:pos="3510"/>
        </w:tabs>
        <w:ind w:left="3510" w:hanging="450"/>
        <w:rPr>
          <w:rFonts w:ascii="Times New Roman" w:hAnsi="Times New Roman"/>
          <w:sz w:val="22"/>
          <w:szCs w:val="22"/>
        </w:rPr>
      </w:pPr>
    </w:p>
    <w:p w:rsidR="00AD2391" w:rsidRPr="008F2512" w:rsidRDefault="00AD2391" w:rsidP="00427A98">
      <w:pPr>
        <w:widowControl/>
        <w:tabs>
          <w:tab w:val="left" w:pos="3510"/>
        </w:tabs>
        <w:ind w:left="3510" w:hanging="450"/>
        <w:rPr>
          <w:rFonts w:ascii="Times New Roman" w:hAnsi="Times New Roman"/>
          <w:sz w:val="22"/>
          <w:szCs w:val="22"/>
        </w:rPr>
      </w:pPr>
      <w:r w:rsidRPr="007449C0">
        <w:rPr>
          <w:rFonts w:ascii="Times New Roman" w:hAnsi="Times New Roman"/>
          <w:sz w:val="22"/>
          <w:szCs w:val="22"/>
        </w:rPr>
        <w:t>(b)</w:t>
      </w:r>
      <w:r w:rsidRPr="007449C0">
        <w:rPr>
          <w:rFonts w:ascii="Times New Roman" w:hAnsi="Times New Roman"/>
          <w:sz w:val="22"/>
          <w:szCs w:val="22"/>
        </w:rPr>
        <w:tab/>
        <w:t>Natural drainage patterns, swales, and other drainage ways, that are not streams, floodplains, or wetland areas;</w:t>
      </w:r>
    </w:p>
    <w:p w:rsidR="00AD2391" w:rsidRPr="008F2512" w:rsidRDefault="00AD2391" w:rsidP="00427A98">
      <w:pPr>
        <w:widowControl/>
        <w:tabs>
          <w:tab w:val="left" w:pos="3510"/>
        </w:tabs>
        <w:ind w:left="3510" w:hanging="450"/>
        <w:rPr>
          <w:rFonts w:ascii="Times New Roman" w:hAnsi="Times New Roman"/>
          <w:sz w:val="22"/>
          <w:szCs w:val="22"/>
        </w:rPr>
      </w:pPr>
    </w:p>
    <w:p w:rsidR="00AD2391" w:rsidRPr="008F2512" w:rsidRDefault="00AD2391" w:rsidP="00427A98">
      <w:pPr>
        <w:widowControl/>
        <w:tabs>
          <w:tab w:val="left" w:pos="3510"/>
        </w:tabs>
        <w:ind w:left="3510" w:hanging="450"/>
        <w:rPr>
          <w:rFonts w:ascii="Times New Roman" w:hAnsi="Times New Roman"/>
          <w:sz w:val="22"/>
          <w:szCs w:val="22"/>
        </w:rPr>
      </w:pPr>
      <w:r w:rsidRPr="007449C0">
        <w:rPr>
          <w:rFonts w:ascii="Times New Roman" w:hAnsi="Times New Roman"/>
          <w:sz w:val="22"/>
          <w:szCs w:val="22"/>
        </w:rPr>
        <w:t>(c)</w:t>
      </w:r>
      <w:r w:rsidRPr="007449C0">
        <w:rPr>
          <w:rFonts w:ascii="Times New Roman" w:hAnsi="Times New Roman"/>
          <w:sz w:val="22"/>
          <w:szCs w:val="22"/>
        </w:rPr>
        <w:tab/>
        <w:t>The location of all areas with soils suitable for infiltration</w:t>
      </w:r>
      <w:r w:rsidRPr="007449C0">
        <w:rPr>
          <w:rStyle w:val="FootnoteReference"/>
          <w:rFonts w:ascii="Times New Roman" w:hAnsi="Times New Roman"/>
          <w:sz w:val="22"/>
          <w:szCs w:val="22"/>
          <w:vertAlign w:val="superscript"/>
        </w:rPr>
        <w:footnoteReference w:id="2"/>
      </w:r>
      <w:r w:rsidRPr="007449C0">
        <w:rPr>
          <w:rFonts w:ascii="Times New Roman" w:hAnsi="Times New Roman"/>
          <w:sz w:val="22"/>
          <w:szCs w:val="22"/>
        </w:rPr>
        <w:t xml:space="preserve"> and areas of the site best suited for infiltration for the siting of </w:t>
      </w:r>
      <w:r w:rsidR="008771F4">
        <w:rPr>
          <w:rFonts w:ascii="Times New Roman" w:hAnsi="Times New Roman"/>
          <w:sz w:val="22"/>
          <w:szCs w:val="22"/>
        </w:rPr>
        <w:t>runoff reduction practices</w:t>
      </w:r>
      <w:r w:rsidRPr="007449C0">
        <w:rPr>
          <w:rFonts w:ascii="Times New Roman" w:hAnsi="Times New Roman"/>
          <w:sz w:val="22"/>
          <w:szCs w:val="22"/>
        </w:rPr>
        <w:t xml:space="preserve"> and </w:t>
      </w:r>
      <w:r w:rsidR="006E2111">
        <w:rPr>
          <w:rFonts w:ascii="Times New Roman" w:hAnsi="Times New Roman"/>
          <w:sz w:val="22"/>
          <w:szCs w:val="22"/>
        </w:rPr>
        <w:t>LID</w:t>
      </w:r>
      <w:r w:rsidRPr="007449C0">
        <w:rPr>
          <w:rFonts w:ascii="Times New Roman" w:hAnsi="Times New Roman"/>
          <w:sz w:val="22"/>
          <w:szCs w:val="22"/>
        </w:rPr>
        <w:t xml:space="preserve"> design measures;</w:t>
      </w:r>
    </w:p>
    <w:p w:rsidR="00AD2391" w:rsidRPr="008F2512" w:rsidRDefault="00AD2391" w:rsidP="00427A98">
      <w:pPr>
        <w:widowControl/>
        <w:tabs>
          <w:tab w:val="left" w:pos="3510"/>
        </w:tabs>
        <w:ind w:left="3510" w:hanging="450"/>
        <w:rPr>
          <w:rFonts w:ascii="Times New Roman" w:hAnsi="Times New Roman"/>
          <w:sz w:val="22"/>
          <w:szCs w:val="22"/>
        </w:rPr>
      </w:pPr>
    </w:p>
    <w:p w:rsidR="00AD2391" w:rsidRPr="008F2512" w:rsidRDefault="00AD2391" w:rsidP="00427A98">
      <w:pPr>
        <w:widowControl/>
        <w:numPr>
          <w:ilvl w:val="0"/>
          <w:numId w:val="3"/>
        </w:numPr>
        <w:tabs>
          <w:tab w:val="clear" w:pos="3960"/>
          <w:tab w:val="left" w:pos="3510"/>
        </w:tabs>
        <w:ind w:left="3510" w:hanging="450"/>
        <w:rPr>
          <w:rFonts w:ascii="Times New Roman" w:hAnsi="Times New Roman"/>
          <w:sz w:val="22"/>
          <w:szCs w:val="22"/>
        </w:rPr>
      </w:pPr>
      <w:r w:rsidRPr="007449C0">
        <w:rPr>
          <w:rFonts w:ascii="Times New Roman" w:hAnsi="Times New Roman"/>
          <w:sz w:val="22"/>
          <w:szCs w:val="22"/>
        </w:rPr>
        <w:t>The location of all areas unsuitable or least suitable for infiltration for the siting of areas of development/building;</w:t>
      </w:r>
    </w:p>
    <w:p w:rsidR="00AD2391" w:rsidRPr="008F2512" w:rsidRDefault="00AD2391" w:rsidP="00427A98">
      <w:pPr>
        <w:widowControl/>
        <w:tabs>
          <w:tab w:val="left" w:pos="3510"/>
        </w:tabs>
        <w:ind w:left="3510" w:hanging="450"/>
        <w:rPr>
          <w:rFonts w:ascii="Times New Roman" w:hAnsi="Times New Roman"/>
          <w:sz w:val="22"/>
          <w:szCs w:val="22"/>
        </w:rPr>
      </w:pPr>
    </w:p>
    <w:p w:rsidR="00AD2391" w:rsidRPr="008F2512" w:rsidRDefault="00AD2391" w:rsidP="00427A98">
      <w:pPr>
        <w:widowControl/>
        <w:tabs>
          <w:tab w:val="left" w:pos="3510"/>
        </w:tabs>
        <w:ind w:left="3510" w:hanging="450"/>
        <w:rPr>
          <w:rFonts w:ascii="Times New Roman" w:hAnsi="Times New Roman"/>
          <w:sz w:val="22"/>
          <w:szCs w:val="22"/>
        </w:rPr>
      </w:pPr>
      <w:r w:rsidRPr="007449C0">
        <w:rPr>
          <w:rFonts w:ascii="Times New Roman" w:hAnsi="Times New Roman"/>
          <w:sz w:val="22"/>
          <w:szCs w:val="22"/>
        </w:rPr>
        <w:t>(e)</w:t>
      </w:r>
      <w:r w:rsidRPr="007449C0">
        <w:rPr>
          <w:rFonts w:ascii="Times New Roman" w:hAnsi="Times New Roman"/>
          <w:sz w:val="22"/>
          <w:szCs w:val="22"/>
        </w:rPr>
        <w:tab/>
        <w:t xml:space="preserve">The location of all </w:t>
      </w:r>
      <w:r w:rsidR="00B67F72" w:rsidRPr="007449C0">
        <w:rPr>
          <w:rFonts w:ascii="Times New Roman" w:hAnsi="Times New Roman"/>
          <w:sz w:val="22"/>
          <w:szCs w:val="22"/>
        </w:rPr>
        <w:t>post</w:t>
      </w:r>
      <w:r w:rsidR="00B67F72">
        <w:rPr>
          <w:rFonts w:ascii="Times New Roman" w:hAnsi="Times New Roman"/>
          <w:sz w:val="22"/>
          <w:szCs w:val="22"/>
        </w:rPr>
        <w:t>-</w:t>
      </w:r>
      <w:r w:rsidRPr="007449C0">
        <w:rPr>
          <w:rFonts w:ascii="Times New Roman" w:hAnsi="Times New Roman"/>
          <w:sz w:val="22"/>
          <w:szCs w:val="22"/>
        </w:rPr>
        <w:t>construction stormwater management</w:t>
      </w:r>
      <w:r w:rsidR="005F5F75">
        <w:rPr>
          <w:rFonts w:ascii="Times New Roman" w:hAnsi="Times New Roman"/>
          <w:sz w:val="22"/>
          <w:szCs w:val="22"/>
        </w:rPr>
        <w:t xml:space="preserve"> measures, runoff reduction practices</w:t>
      </w:r>
      <w:r w:rsidRPr="007449C0">
        <w:rPr>
          <w:rFonts w:ascii="Times New Roman" w:hAnsi="Times New Roman"/>
          <w:sz w:val="22"/>
          <w:szCs w:val="22"/>
        </w:rPr>
        <w:t xml:space="preserve"> and </w:t>
      </w:r>
      <w:r w:rsidR="006E2111">
        <w:rPr>
          <w:rFonts w:ascii="Times New Roman" w:hAnsi="Times New Roman"/>
          <w:sz w:val="22"/>
          <w:szCs w:val="22"/>
        </w:rPr>
        <w:t>LID</w:t>
      </w:r>
      <w:r w:rsidRPr="007449C0">
        <w:rPr>
          <w:rFonts w:ascii="Times New Roman" w:hAnsi="Times New Roman"/>
          <w:sz w:val="22"/>
          <w:szCs w:val="22"/>
        </w:rPr>
        <w:t xml:space="preserve"> design measures</w:t>
      </w:r>
      <w:r w:rsidR="00AC2213">
        <w:rPr>
          <w:rFonts w:ascii="Times New Roman" w:hAnsi="Times New Roman"/>
          <w:sz w:val="22"/>
          <w:szCs w:val="22"/>
        </w:rPr>
        <w:t xml:space="preserve"> developed</w:t>
      </w:r>
      <w:r>
        <w:rPr>
          <w:rFonts w:ascii="Times New Roman" w:hAnsi="Times New Roman"/>
          <w:sz w:val="22"/>
          <w:szCs w:val="22"/>
        </w:rPr>
        <w:t xml:space="preserve"> pursuant to subsection </w:t>
      </w:r>
      <w:r w:rsidR="00DE295A">
        <w:rPr>
          <w:rFonts w:ascii="Times New Roman" w:hAnsi="Times New Roman"/>
          <w:sz w:val="22"/>
          <w:szCs w:val="22"/>
        </w:rPr>
        <w:t>5(</w:t>
      </w:r>
      <w:r w:rsidR="00DE295A">
        <w:rPr>
          <w:rFonts w:ascii="Times New Roman" w:hAnsi="Times New Roman"/>
          <w:i/>
          <w:sz w:val="22"/>
          <w:szCs w:val="22"/>
        </w:rPr>
        <w:t>b</w:t>
      </w:r>
      <w:r w:rsidR="00DE295A">
        <w:rPr>
          <w:rFonts w:ascii="Times New Roman" w:hAnsi="Times New Roman"/>
          <w:sz w:val="22"/>
          <w:szCs w:val="22"/>
        </w:rPr>
        <w:t>)</w:t>
      </w:r>
      <w:r>
        <w:rPr>
          <w:rFonts w:ascii="Times New Roman" w:hAnsi="Times New Roman"/>
          <w:sz w:val="22"/>
          <w:szCs w:val="22"/>
        </w:rPr>
        <w:t>(2)(C)(i) below</w:t>
      </w:r>
      <w:r w:rsidR="006E2111">
        <w:rPr>
          <w:rFonts w:ascii="Times New Roman" w:hAnsi="Times New Roman"/>
          <w:sz w:val="22"/>
          <w:szCs w:val="22"/>
        </w:rPr>
        <w:t>;</w:t>
      </w:r>
    </w:p>
    <w:p w:rsidR="00AD2391" w:rsidRPr="008F2512" w:rsidRDefault="00AD2391" w:rsidP="00427A98">
      <w:pPr>
        <w:widowControl/>
        <w:tabs>
          <w:tab w:val="left" w:pos="3510"/>
        </w:tabs>
        <w:ind w:left="3510" w:hanging="450"/>
        <w:rPr>
          <w:rFonts w:ascii="Times New Roman" w:hAnsi="Times New Roman"/>
          <w:sz w:val="22"/>
          <w:szCs w:val="22"/>
        </w:rPr>
      </w:pPr>
    </w:p>
    <w:p w:rsidR="00AD2391" w:rsidRDefault="00AD2391" w:rsidP="00427A98">
      <w:pPr>
        <w:widowControl/>
        <w:tabs>
          <w:tab w:val="left" w:pos="3510"/>
        </w:tabs>
        <w:ind w:left="3510" w:hanging="450"/>
        <w:rPr>
          <w:rFonts w:ascii="Times New Roman" w:hAnsi="Times New Roman"/>
          <w:sz w:val="22"/>
          <w:szCs w:val="22"/>
        </w:rPr>
      </w:pPr>
      <w:r w:rsidRPr="007449C0">
        <w:rPr>
          <w:rFonts w:ascii="Times New Roman" w:hAnsi="Times New Roman"/>
          <w:sz w:val="22"/>
          <w:szCs w:val="22"/>
        </w:rPr>
        <w:t>(f)</w:t>
      </w:r>
      <w:r w:rsidRPr="007449C0">
        <w:rPr>
          <w:rFonts w:ascii="Times New Roman" w:hAnsi="Times New Roman"/>
          <w:sz w:val="22"/>
          <w:szCs w:val="22"/>
        </w:rPr>
        <w:tab/>
        <w:t>Identification of areas inappropriate for the infiltration of stormwater runoff from land uses with a significant potential for</w:t>
      </w:r>
      <w:r w:rsidR="000554E0">
        <w:rPr>
          <w:rFonts w:ascii="Times New Roman" w:hAnsi="Times New Roman"/>
          <w:sz w:val="22"/>
          <w:szCs w:val="22"/>
        </w:rPr>
        <w:t xml:space="preserve"> groundwater</w:t>
      </w:r>
      <w:r w:rsidRPr="007449C0">
        <w:rPr>
          <w:rFonts w:ascii="Times New Roman" w:hAnsi="Times New Roman"/>
          <w:sz w:val="22"/>
          <w:szCs w:val="22"/>
        </w:rPr>
        <w:t xml:space="preserve"> pollution</w:t>
      </w:r>
      <w:r w:rsidR="006E2111">
        <w:rPr>
          <w:rFonts w:ascii="Times New Roman" w:hAnsi="Times New Roman"/>
          <w:sz w:val="22"/>
          <w:szCs w:val="22"/>
        </w:rPr>
        <w:t>;</w:t>
      </w:r>
    </w:p>
    <w:p w:rsidR="006E2111" w:rsidRDefault="006E2111" w:rsidP="00427A98">
      <w:pPr>
        <w:widowControl/>
        <w:tabs>
          <w:tab w:val="left" w:pos="3510"/>
        </w:tabs>
        <w:ind w:left="3510" w:hanging="450"/>
        <w:rPr>
          <w:rFonts w:ascii="Times New Roman" w:hAnsi="Times New Roman"/>
          <w:sz w:val="22"/>
          <w:szCs w:val="22"/>
        </w:rPr>
      </w:pPr>
    </w:p>
    <w:p w:rsidR="006E2111" w:rsidRDefault="006E2111" w:rsidP="00427A98">
      <w:pPr>
        <w:widowControl/>
        <w:tabs>
          <w:tab w:val="left" w:pos="3510"/>
        </w:tabs>
        <w:ind w:left="3510" w:hanging="450"/>
        <w:rPr>
          <w:rFonts w:ascii="Times New Roman" w:hAnsi="Times New Roman"/>
          <w:sz w:val="22"/>
          <w:szCs w:val="22"/>
        </w:rPr>
      </w:pPr>
      <w:r>
        <w:rPr>
          <w:rFonts w:ascii="Times New Roman" w:hAnsi="Times New Roman"/>
          <w:sz w:val="22"/>
          <w:szCs w:val="22"/>
        </w:rPr>
        <w:t>(g)</w:t>
      </w:r>
      <w:r>
        <w:rPr>
          <w:rFonts w:ascii="Times New Roman" w:hAnsi="Times New Roman"/>
          <w:sz w:val="22"/>
          <w:szCs w:val="22"/>
        </w:rPr>
        <w:tab/>
        <w:t>A narrative describing the nature, purpose, implementation and long-term maintenance of the post-construction</w:t>
      </w:r>
      <w:r w:rsidR="005F5F75">
        <w:rPr>
          <w:rFonts w:ascii="Times New Roman" w:hAnsi="Times New Roman"/>
          <w:sz w:val="22"/>
          <w:szCs w:val="22"/>
        </w:rPr>
        <w:t xml:space="preserve"> measures, runoff reduction practices</w:t>
      </w:r>
      <w:r>
        <w:rPr>
          <w:rFonts w:ascii="Times New Roman" w:hAnsi="Times New Roman"/>
          <w:sz w:val="22"/>
          <w:szCs w:val="22"/>
        </w:rPr>
        <w:t xml:space="preserve"> and LID design measures;</w:t>
      </w:r>
    </w:p>
    <w:p w:rsidR="00AD2391" w:rsidRDefault="00AD2391" w:rsidP="00427A98">
      <w:pPr>
        <w:widowControl/>
        <w:tabs>
          <w:tab w:val="left" w:pos="3510"/>
        </w:tabs>
        <w:ind w:left="3510" w:hanging="450"/>
        <w:rPr>
          <w:rFonts w:ascii="Times New Roman" w:hAnsi="Times New Roman"/>
          <w:sz w:val="22"/>
          <w:szCs w:val="22"/>
        </w:rPr>
      </w:pPr>
    </w:p>
    <w:p w:rsidR="00AD2391" w:rsidRDefault="00AD2391" w:rsidP="00427A98">
      <w:pPr>
        <w:widowControl/>
        <w:tabs>
          <w:tab w:val="left" w:pos="3510"/>
        </w:tabs>
        <w:ind w:left="3510" w:hanging="450"/>
        <w:rPr>
          <w:rFonts w:ascii="Times New Roman" w:hAnsi="Times New Roman"/>
          <w:sz w:val="22"/>
          <w:szCs w:val="22"/>
        </w:rPr>
      </w:pPr>
      <w:r>
        <w:rPr>
          <w:rFonts w:ascii="Times New Roman" w:hAnsi="Times New Roman"/>
          <w:sz w:val="22"/>
          <w:szCs w:val="22"/>
        </w:rPr>
        <w:t>(</w:t>
      </w:r>
      <w:r w:rsidR="006E2111">
        <w:rPr>
          <w:rFonts w:ascii="Times New Roman" w:hAnsi="Times New Roman"/>
          <w:sz w:val="22"/>
          <w:szCs w:val="22"/>
        </w:rPr>
        <w:t>h</w:t>
      </w:r>
      <w:r>
        <w:rPr>
          <w:rFonts w:ascii="Times New Roman" w:hAnsi="Times New Roman"/>
          <w:sz w:val="22"/>
          <w:szCs w:val="22"/>
        </w:rPr>
        <w:t>)</w:t>
      </w:r>
      <w:r>
        <w:rPr>
          <w:rFonts w:ascii="Times New Roman" w:hAnsi="Times New Roman"/>
          <w:sz w:val="22"/>
          <w:szCs w:val="22"/>
        </w:rPr>
        <w:tab/>
        <w:t>Calculations</w:t>
      </w:r>
      <w:r w:rsidR="000554E0">
        <w:rPr>
          <w:rFonts w:ascii="Times New Roman" w:hAnsi="Times New Roman"/>
          <w:sz w:val="22"/>
          <w:szCs w:val="22"/>
        </w:rPr>
        <w:t xml:space="preserve">, </w:t>
      </w:r>
      <w:r w:rsidR="00AC2213">
        <w:rPr>
          <w:rFonts w:ascii="Times New Roman" w:hAnsi="Times New Roman"/>
          <w:sz w:val="22"/>
          <w:szCs w:val="22"/>
        </w:rPr>
        <w:t>for measure</w:t>
      </w:r>
      <w:r w:rsidR="00F05B46">
        <w:rPr>
          <w:rFonts w:ascii="Times New Roman" w:hAnsi="Times New Roman"/>
          <w:sz w:val="22"/>
          <w:szCs w:val="22"/>
        </w:rPr>
        <w:t>s</w:t>
      </w:r>
      <w:r w:rsidR="00AC2213">
        <w:rPr>
          <w:rFonts w:ascii="Times New Roman" w:hAnsi="Times New Roman"/>
          <w:sz w:val="22"/>
          <w:szCs w:val="22"/>
        </w:rPr>
        <w:t xml:space="preserve"> developed </w:t>
      </w:r>
      <w:r w:rsidR="000554E0">
        <w:rPr>
          <w:rFonts w:ascii="Times New Roman" w:hAnsi="Times New Roman"/>
          <w:sz w:val="22"/>
          <w:szCs w:val="22"/>
        </w:rPr>
        <w:t xml:space="preserve">pursuant to Section </w:t>
      </w:r>
      <w:r w:rsidR="000C45CF">
        <w:rPr>
          <w:rFonts w:ascii="Times New Roman" w:hAnsi="Times New Roman"/>
          <w:sz w:val="22"/>
          <w:szCs w:val="22"/>
        </w:rPr>
        <w:t>5(</w:t>
      </w:r>
      <w:r w:rsidR="000C45CF">
        <w:rPr>
          <w:rFonts w:ascii="Times New Roman" w:hAnsi="Times New Roman"/>
          <w:i/>
          <w:sz w:val="22"/>
          <w:szCs w:val="22"/>
        </w:rPr>
        <w:t>b</w:t>
      </w:r>
      <w:r w:rsidR="000C45CF">
        <w:rPr>
          <w:rFonts w:ascii="Times New Roman" w:hAnsi="Times New Roman"/>
          <w:sz w:val="22"/>
          <w:szCs w:val="22"/>
        </w:rPr>
        <w:t>)(2)(C)(i),</w:t>
      </w:r>
      <w:r>
        <w:rPr>
          <w:rFonts w:ascii="Times New Roman" w:hAnsi="Times New Roman"/>
          <w:sz w:val="22"/>
          <w:szCs w:val="22"/>
        </w:rPr>
        <w:t xml:space="preserve"> illustrating </w:t>
      </w:r>
      <w:r w:rsidR="004D60AC">
        <w:rPr>
          <w:rFonts w:ascii="Times New Roman" w:hAnsi="Times New Roman"/>
          <w:sz w:val="22"/>
          <w:szCs w:val="22"/>
        </w:rPr>
        <w:t xml:space="preserve">the </w:t>
      </w:r>
      <w:r w:rsidR="00F05B46">
        <w:rPr>
          <w:rFonts w:ascii="Times New Roman" w:hAnsi="Times New Roman"/>
          <w:sz w:val="22"/>
          <w:szCs w:val="22"/>
        </w:rPr>
        <w:t xml:space="preserve">retention of the </w:t>
      </w:r>
      <w:r w:rsidR="004D60AC">
        <w:rPr>
          <w:rFonts w:ascii="Times New Roman" w:hAnsi="Times New Roman"/>
          <w:sz w:val="22"/>
          <w:szCs w:val="22"/>
        </w:rPr>
        <w:t>water quality volume</w:t>
      </w:r>
      <w:r w:rsidR="00D15749">
        <w:rPr>
          <w:rFonts w:ascii="Times New Roman" w:hAnsi="Times New Roman"/>
          <w:sz w:val="22"/>
          <w:szCs w:val="22"/>
        </w:rPr>
        <w:t xml:space="preserve"> or </w:t>
      </w:r>
      <w:r w:rsidR="00AC2213">
        <w:rPr>
          <w:rFonts w:ascii="Times New Roman" w:hAnsi="Times New Roman"/>
          <w:sz w:val="22"/>
          <w:szCs w:val="22"/>
        </w:rPr>
        <w:t xml:space="preserve">half the water quality </w:t>
      </w:r>
      <w:r w:rsidR="00AC2213">
        <w:rPr>
          <w:rFonts w:ascii="Times New Roman" w:hAnsi="Times New Roman"/>
          <w:sz w:val="22"/>
          <w:szCs w:val="22"/>
        </w:rPr>
        <w:lastRenderedPageBreak/>
        <w:t>volume</w:t>
      </w:r>
      <w:r w:rsidR="0041663F">
        <w:rPr>
          <w:rFonts w:ascii="Times New Roman" w:hAnsi="Times New Roman"/>
          <w:sz w:val="22"/>
          <w:szCs w:val="22"/>
        </w:rPr>
        <w:t xml:space="preserve"> for the site</w:t>
      </w:r>
      <w:r w:rsidR="00FA7BB9">
        <w:rPr>
          <w:rFonts w:ascii="Times New Roman" w:hAnsi="Times New Roman"/>
          <w:sz w:val="22"/>
          <w:szCs w:val="22"/>
        </w:rPr>
        <w:t xml:space="preserve">, as </w:t>
      </w:r>
      <w:r w:rsidR="000C45CF">
        <w:rPr>
          <w:rFonts w:ascii="Times New Roman" w:hAnsi="Times New Roman"/>
          <w:sz w:val="22"/>
          <w:szCs w:val="22"/>
        </w:rPr>
        <w:t>applicable</w:t>
      </w:r>
      <w:r w:rsidR="00FA7BB9">
        <w:rPr>
          <w:rFonts w:ascii="Times New Roman" w:hAnsi="Times New Roman"/>
          <w:sz w:val="22"/>
          <w:szCs w:val="22"/>
        </w:rPr>
        <w:t>,</w:t>
      </w:r>
      <w:r w:rsidR="00001661">
        <w:rPr>
          <w:rFonts w:ascii="Times New Roman" w:hAnsi="Times New Roman"/>
          <w:sz w:val="22"/>
          <w:szCs w:val="22"/>
        </w:rPr>
        <w:t xml:space="preserve"> </w:t>
      </w:r>
      <w:r w:rsidR="006E2111">
        <w:rPr>
          <w:rFonts w:ascii="Times New Roman" w:hAnsi="Times New Roman"/>
          <w:sz w:val="22"/>
          <w:szCs w:val="22"/>
        </w:rPr>
        <w:t>including a discussion of the impact of</w:t>
      </w:r>
      <w:r w:rsidR="000C45CF">
        <w:rPr>
          <w:rFonts w:ascii="Times New Roman" w:hAnsi="Times New Roman"/>
          <w:sz w:val="22"/>
          <w:szCs w:val="22"/>
        </w:rPr>
        <w:t xml:space="preserve"> any</w:t>
      </w:r>
      <w:r w:rsidR="004D60AC">
        <w:rPr>
          <w:rFonts w:ascii="Times New Roman" w:hAnsi="Times New Roman"/>
          <w:sz w:val="22"/>
          <w:szCs w:val="22"/>
        </w:rPr>
        <w:t xml:space="preserve"> runoff reduction and/or</w:t>
      </w:r>
      <w:r w:rsidR="006E2111">
        <w:rPr>
          <w:rFonts w:ascii="Times New Roman" w:hAnsi="Times New Roman"/>
          <w:sz w:val="22"/>
          <w:szCs w:val="22"/>
        </w:rPr>
        <w:t xml:space="preserve"> LID practices on these calculations</w:t>
      </w:r>
      <w:r w:rsidRPr="007449C0">
        <w:rPr>
          <w:rFonts w:ascii="Times New Roman" w:hAnsi="Times New Roman"/>
          <w:sz w:val="22"/>
          <w:szCs w:val="22"/>
        </w:rPr>
        <w:t>.</w:t>
      </w:r>
    </w:p>
    <w:p w:rsidR="0039653E" w:rsidRDefault="0039653E" w:rsidP="00427A98">
      <w:pPr>
        <w:widowControl/>
        <w:tabs>
          <w:tab w:val="left" w:pos="3510"/>
        </w:tabs>
        <w:ind w:left="3510" w:hanging="450"/>
        <w:rPr>
          <w:rFonts w:ascii="Times New Roman" w:hAnsi="Times New Roman"/>
          <w:sz w:val="22"/>
          <w:szCs w:val="22"/>
        </w:rPr>
      </w:pPr>
    </w:p>
    <w:p w:rsidR="0039653E" w:rsidRDefault="0039653E" w:rsidP="00427A98">
      <w:pPr>
        <w:widowControl/>
        <w:tabs>
          <w:tab w:val="left" w:pos="3510"/>
        </w:tabs>
        <w:ind w:left="3510" w:hanging="450"/>
        <w:rPr>
          <w:rFonts w:ascii="Times New Roman" w:hAnsi="Times New Roman"/>
          <w:sz w:val="22"/>
          <w:szCs w:val="22"/>
        </w:rPr>
      </w:pPr>
      <w:r>
        <w:rPr>
          <w:rFonts w:ascii="Times New Roman" w:hAnsi="Times New Roman"/>
          <w:sz w:val="22"/>
          <w:szCs w:val="22"/>
        </w:rPr>
        <w:t>(i)</w:t>
      </w:r>
      <w:r>
        <w:rPr>
          <w:rFonts w:ascii="Times New Roman" w:hAnsi="Times New Roman"/>
          <w:sz w:val="22"/>
          <w:szCs w:val="22"/>
        </w:rPr>
        <w:tab/>
        <w:t xml:space="preserve">A narrative describing any </w:t>
      </w:r>
      <w:r w:rsidRPr="00006ED3">
        <w:rPr>
          <w:rFonts w:ascii="Times New Roman" w:hAnsi="Times New Roman"/>
          <w:sz w:val="22"/>
          <w:szCs w:val="22"/>
        </w:rPr>
        <w:t xml:space="preserve">site constraints that prevent retention of </w:t>
      </w:r>
      <w:r>
        <w:rPr>
          <w:rFonts w:ascii="Times New Roman" w:hAnsi="Times New Roman"/>
          <w:sz w:val="22"/>
          <w:szCs w:val="22"/>
        </w:rPr>
        <w:t>the appropriate</w:t>
      </w:r>
      <w:r w:rsidRPr="00006ED3">
        <w:rPr>
          <w:rFonts w:ascii="Times New Roman" w:hAnsi="Times New Roman"/>
          <w:sz w:val="22"/>
          <w:szCs w:val="22"/>
        </w:rPr>
        <w:t xml:space="preserve"> volume </w:t>
      </w:r>
      <w:r>
        <w:rPr>
          <w:rFonts w:ascii="Times New Roman" w:hAnsi="Times New Roman"/>
          <w:sz w:val="22"/>
          <w:szCs w:val="22"/>
        </w:rPr>
        <w:t>specified in Section 5(</w:t>
      </w:r>
      <w:r>
        <w:rPr>
          <w:rFonts w:ascii="Times New Roman" w:hAnsi="Times New Roman"/>
          <w:i/>
          <w:sz w:val="22"/>
          <w:szCs w:val="22"/>
        </w:rPr>
        <w:t>b</w:t>
      </w:r>
      <w:r>
        <w:rPr>
          <w:rFonts w:ascii="Times New Roman" w:hAnsi="Times New Roman"/>
          <w:sz w:val="22"/>
          <w:szCs w:val="22"/>
        </w:rPr>
        <w:t>)(2)(C)(i)</w:t>
      </w:r>
      <w:r w:rsidRPr="00006ED3">
        <w:rPr>
          <w:rFonts w:ascii="Times New Roman" w:hAnsi="Times New Roman"/>
          <w:sz w:val="22"/>
          <w:szCs w:val="22"/>
        </w:rPr>
        <w:t xml:space="preserve"> </w:t>
      </w:r>
      <w:r>
        <w:rPr>
          <w:rFonts w:ascii="Times New Roman" w:hAnsi="Times New Roman"/>
          <w:sz w:val="22"/>
          <w:szCs w:val="22"/>
        </w:rPr>
        <w:t>including: an explanation</w:t>
      </w:r>
      <w:r w:rsidRPr="00006ED3">
        <w:rPr>
          <w:rFonts w:ascii="Times New Roman" w:hAnsi="Times New Roman"/>
          <w:sz w:val="22"/>
          <w:szCs w:val="22"/>
        </w:rPr>
        <w:t xml:space="preserve"> </w:t>
      </w:r>
      <w:r>
        <w:rPr>
          <w:rFonts w:ascii="Times New Roman" w:hAnsi="Times New Roman"/>
          <w:sz w:val="22"/>
          <w:szCs w:val="22"/>
        </w:rPr>
        <w:t xml:space="preserve">of </w:t>
      </w:r>
      <w:r w:rsidRPr="00006ED3">
        <w:rPr>
          <w:rFonts w:ascii="Times New Roman" w:hAnsi="Times New Roman"/>
          <w:sz w:val="22"/>
          <w:szCs w:val="22"/>
        </w:rPr>
        <w:t>the site limitations</w:t>
      </w:r>
      <w:r>
        <w:rPr>
          <w:rFonts w:ascii="Times New Roman" w:hAnsi="Times New Roman"/>
          <w:sz w:val="22"/>
          <w:szCs w:val="22"/>
        </w:rPr>
        <w:t xml:space="preserve">; a description of the runoff reduction practices implemented; an explanation of why the amount retained constitutes the maximum </w:t>
      </w:r>
      <w:r w:rsidRPr="007449C0">
        <w:rPr>
          <w:rFonts w:ascii="Times New Roman" w:hAnsi="Times New Roman"/>
          <w:sz w:val="22"/>
          <w:szCs w:val="22"/>
        </w:rPr>
        <w:t>extent achievable</w:t>
      </w:r>
      <w:r>
        <w:rPr>
          <w:rFonts w:ascii="Times New Roman" w:hAnsi="Times New Roman"/>
          <w:sz w:val="22"/>
          <w:szCs w:val="22"/>
        </w:rPr>
        <w:t>;</w:t>
      </w:r>
      <w:r w:rsidRPr="00006ED3">
        <w:rPr>
          <w:rFonts w:ascii="Times New Roman" w:hAnsi="Times New Roman"/>
          <w:sz w:val="22"/>
          <w:szCs w:val="22"/>
        </w:rPr>
        <w:t xml:space="preserve"> an alternative retention volume</w:t>
      </w:r>
      <w:r>
        <w:rPr>
          <w:rFonts w:ascii="Times New Roman" w:hAnsi="Times New Roman"/>
          <w:sz w:val="22"/>
          <w:szCs w:val="22"/>
        </w:rPr>
        <w:t>; and a description of the measures used to provide additional stormwater treatment for sediment, floatables and nutrients above the alternate volume</w:t>
      </w:r>
      <w:r w:rsidRPr="00006ED3">
        <w:rPr>
          <w:rFonts w:ascii="Times New Roman" w:hAnsi="Times New Roman"/>
          <w:sz w:val="22"/>
          <w:szCs w:val="22"/>
        </w:rPr>
        <w:t xml:space="preserve"> </w:t>
      </w:r>
      <w:r>
        <w:rPr>
          <w:rFonts w:ascii="Times New Roman" w:hAnsi="Times New Roman"/>
          <w:sz w:val="22"/>
          <w:szCs w:val="22"/>
        </w:rPr>
        <w:t>up to the water quality volume.</w:t>
      </w:r>
    </w:p>
    <w:p w:rsidR="0018052D" w:rsidRDefault="0018052D" w:rsidP="00427A98">
      <w:pPr>
        <w:widowControl/>
        <w:tabs>
          <w:tab w:val="left" w:pos="3510"/>
        </w:tabs>
        <w:ind w:left="3510" w:hanging="450"/>
        <w:rPr>
          <w:rFonts w:ascii="Times New Roman" w:hAnsi="Times New Roman"/>
          <w:sz w:val="22"/>
          <w:szCs w:val="22"/>
        </w:rPr>
      </w:pPr>
    </w:p>
    <w:p w:rsidR="0018052D" w:rsidRPr="008F2512" w:rsidRDefault="0018052D" w:rsidP="00427A98">
      <w:pPr>
        <w:widowControl/>
        <w:tabs>
          <w:tab w:val="left" w:pos="3510"/>
        </w:tabs>
        <w:ind w:left="3510" w:hanging="450"/>
        <w:rPr>
          <w:rFonts w:ascii="Times New Roman" w:hAnsi="Times New Roman"/>
          <w:sz w:val="22"/>
          <w:szCs w:val="22"/>
        </w:rPr>
      </w:pPr>
      <w:r>
        <w:rPr>
          <w:rFonts w:ascii="Times New Roman" w:hAnsi="Times New Roman"/>
          <w:sz w:val="22"/>
          <w:szCs w:val="22"/>
        </w:rPr>
        <w:t>(</w:t>
      </w:r>
      <w:r w:rsidR="00E374FE">
        <w:rPr>
          <w:rFonts w:ascii="Times New Roman" w:hAnsi="Times New Roman"/>
          <w:sz w:val="22"/>
          <w:szCs w:val="22"/>
        </w:rPr>
        <w:t>j</w:t>
      </w:r>
      <w:r>
        <w:rPr>
          <w:rFonts w:ascii="Times New Roman" w:hAnsi="Times New Roman"/>
          <w:sz w:val="22"/>
          <w:szCs w:val="22"/>
        </w:rPr>
        <w:t>)</w:t>
      </w:r>
      <w:r>
        <w:rPr>
          <w:rFonts w:ascii="Times New Roman" w:hAnsi="Times New Roman"/>
          <w:sz w:val="22"/>
          <w:szCs w:val="22"/>
        </w:rPr>
        <w:tab/>
      </w:r>
      <w:r w:rsidR="00FA7BB9">
        <w:rPr>
          <w:rFonts w:ascii="Times New Roman" w:hAnsi="Times New Roman"/>
          <w:sz w:val="22"/>
          <w:szCs w:val="22"/>
        </w:rPr>
        <w:t xml:space="preserve">Calculations </w:t>
      </w:r>
      <w:r w:rsidR="002B6593">
        <w:rPr>
          <w:rFonts w:ascii="Times New Roman" w:hAnsi="Times New Roman"/>
          <w:sz w:val="22"/>
          <w:szCs w:val="22"/>
        </w:rPr>
        <w:t>showing</w:t>
      </w:r>
      <w:r w:rsidR="00FA7BB9">
        <w:rPr>
          <w:rFonts w:ascii="Times New Roman" w:hAnsi="Times New Roman"/>
          <w:sz w:val="22"/>
          <w:szCs w:val="22"/>
        </w:rPr>
        <w:t xml:space="preserve"> the proposed effective impervious </w:t>
      </w:r>
      <w:r w:rsidR="0041663F">
        <w:rPr>
          <w:rFonts w:ascii="Times New Roman" w:hAnsi="Times New Roman"/>
          <w:sz w:val="22"/>
          <w:szCs w:val="22"/>
        </w:rPr>
        <w:t xml:space="preserve">cover </w:t>
      </w:r>
      <w:r w:rsidR="00FA7BB9">
        <w:rPr>
          <w:rFonts w:ascii="Times New Roman" w:hAnsi="Times New Roman"/>
          <w:sz w:val="22"/>
          <w:szCs w:val="22"/>
        </w:rPr>
        <w:t>for</w:t>
      </w:r>
      <w:r w:rsidR="00ED1986">
        <w:rPr>
          <w:rFonts w:ascii="Times New Roman" w:hAnsi="Times New Roman"/>
          <w:sz w:val="22"/>
          <w:szCs w:val="22"/>
        </w:rPr>
        <w:t xml:space="preserve"> the site and</w:t>
      </w:r>
      <w:r w:rsidR="00C64208">
        <w:rPr>
          <w:rFonts w:ascii="Times New Roman" w:hAnsi="Times New Roman"/>
          <w:sz w:val="22"/>
          <w:szCs w:val="22"/>
        </w:rPr>
        <w:t xml:space="preserve">, where necessary or appropriate </w:t>
      </w:r>
      <w:r w:rsidR="00AC2213">
        <w:rPr>
          <w:rFonts w:ascii="Times New Roman" w:hAnsi="Times New Roman"/>
          <w:sz w:val="22"/>
          <w:szCs w:val="22"/>
        </w:rPr>
        <w:t>for measures developed</w:t>
      </w:r>
      <w:r w:rsidR="00E374FE">
        <w:rPr>
          <w:rFonts w:ascii="Times New Roman" w:hAnsi="Times New Roman"/>
          <w:sz w:val="22"/>
          <w:szCs w:val="22"/>
        </w:rPr>
        <w:t xml:space="preserve"> for linear projects</w:t>
      </w:r>
      <w:r w:rsidR="00AC2213">
        <w:rPr>
          <w:rFonts w:ascii="Times New Roman" w:hAnsi="Times New Roman"/>
          <w:sz w:val="22"/>
          <w:szCs w:val="22"/>
        </w:rPr>
        <w:t xml:space="preserve"> pursuant to</w:t>
      </w:r>
      <w:r w:rsidR="00C64208">
        <w:rPr>
          <w:rFonts w:ascii="Times New Roman" w:hAnsi="Times New Roman"/>
          <w:sz w:val="22"/>
          <w:szCs w:val="22"/>
        </w:rPr>
        <w:t xml:space="preserve"> Section 5(</w:t>
      </w:r>
      <w:r w:rsidR="00C64208">
        <w:rPr>
          <w:rFonts w:ascii="Times New Roman" w:hAnsi="Times New Roman"/>
          <w:i/>
          <w:sz w:val="22"/>
          <w:szCs w:val="22"/>
        </w:rPr>
        <w:t>b</w:t>
      </w:r>
      <w:r w:rsidR="00C64208">
        <w:rPr>
          <w:rFonts w:ascii="Times New Roman" w:hAnsi="Times New Roman"/>
          <w:sz w:val="22"/>
          <w:szCs w:val="22"/>
        </w:rPr>
        <w:t>)(2)(C)</w:t>
      </w:r>
      <w:r w:rsidR="00E374FE">
        <w:rPr>
          <w:rFonts w:ascii="Times New Roman" w:hAnsi="Times New Roman"/>
          <w:sz w:val="22"/>
          <w:szCs w:val="22"/>
        </w:rPr>
        <w:t>(i)</w:t>
      </w:r>
      <w:r w:rsidR="00C64208">
        <w:rPr>
          <w:rFonts w:ascii="Times New Roman" w:hAnsi="Times New Roman"/>
          <w:sz w:val="22"/>
          <w:szCs w:val="22"/>
        </w:rPr>
        <w:t>,</w:t>
      </w:r>
      <w:r w:rsidR="00FA7BB9">
        <w:rPr>
          <w:rFonts w:ascii="Times New Roman" w:hAnsi="Times New Roman"/>
          <w:sz w:val="22"/>
          <w:szCs w:val="22"/>
        </w:rPr>
        <w:t xml:space="preserve"> each outfall</w:t>
      </w:r>
      <w:r w:rsidR="00ED1986" w:rsidRPr="00ED1986">
        <w:rPr>
          <w:rFonts w:ascii="Times New Roman" w:hAnsi="Times New Roman"/>
          <w:sz w:val="22"/>
          <w:szCs w:val="22"/>
        </w:rPr>
        <w:t xml:space="preserve"> </w:t>
      </w:r>
      <w:r w:rsidR="00ED1986">
        <w:rPr>
          <w:rFonts w:ascii="Times New Roman" w:hAnsi="Times New Roman"/>
          <w:sz w:val="22"/>
          <w:szCs w:val="22"/>
        </w:rPr>
        <w:t>drainage area</w:t>
      </w:r>
      <w:r w:rsidR="00FA7BB9">
        <w:rPr>
          <w:rFonts w:ascii="Times New Roman" w:hAnsi="Times New Roman"/>
          <w:sz w:val="22"/>
          <w:szCs w:val="22"/>
        </w:rPr>
        <w:t>.</w:t>
      </w:r>
    </w:p>
    <w:p w:rsidR="00AD2391" w:rsidRDefault="00AD2391" w:rsidP="00427A98">
      <w:pPr>
        <w:widowControl/>
        <w:tabs>
          <w:tab w:val="left" w:pos="1267"/>
          <w:tab w:val="left" w:pos="1800"/>
          <w:tab w:val="left" w:pos="2347"/>
          <w:tab w:val="left" w:pos="2880"/>
          <w:tab w:val="left" w:pos="3427"/>
          <w:tab w:val="left" w:pos="3510"/>
        </w:tabs>
        <w:ind w:left="3510" w:hanging="450"/>
        <w:rPr>
          <w:rFonts w:ascii="Times New Roman" w:hAnsi="Times New Roman"/>
          <w:sz w:val="22"/>
          <w:szCs w:val="22"/>
        </w:rPr>
      </w:pPr>
    </w:p>
    <w:p w:rsidR="00AD2391" w:rsidRPr="008F2512" w:rsidRDefault="00607B6D" w:rsidP="00427A98">
      <w:pPr>
        <w:widowControl/>
        <w:tabs>
          <w:tab w:val="left" w:pos="1267"/>
          <w:tab w:val="left" w:pos="1800"/>
          <w:tab w:val="left" w:pos="2347"/>
          <w:tab w:val="left" w:pos="3060"/>
        </w:tabs>
        <w:ind w:left="3060" w:hanging="450"/>
        <w:rPr>
          <w:rFonts w:ascii="Times New Roman" w:hAnsi="Times New Roman"/>
          <w:sz w:val="22"/>
          <w:szCs w:val="22"/>
        </w:rPr>
      </w:pPr>
      <w:del w:id="767" w:author="CTDEEP" w:date="2019-12-04T14:08:00Z">
        <w:r w:rsidRPr="007449C0">
          <w:rPr>
            <w:rFonts w:ascii="Times New Roman" w:hAnsi="Times New Roman"/>
            <w:sz w:val="22"/>
            <w:szCs w:val="22"/>
          </w:rPr>
          <w:delText xml:space="preserve"> </w:delText>
        </w:r>
      </w:del>
      <w:r w:rsidR="007449C0" w:rsidRPr="007449C0">
        <w:rPr>
          <w:rFonts w:ascii="Times New Roman" w:hAnsi="Times New Roman"/>
          <w:sz w:val="22"/>
          <w:szCs w:val="22"/>
        </w:rPr>
        <w:t>(vi)</w:t>
      </w:r>
      <w:r w:rsidR="007449C0" w:rsidRPr="007449C0">
        <w:rPr>
          <w:rFonts w:ascii="Times New Roman" w:hAnsi="Times New Roman"/>
          <w:sz w:val="22"/>
          <w:szCs w:val="22"/>
        </w:rPr>
        <w:tab/>
      </w:r>
      <w:r w:rsidR="00AD2391" w:rsidRPr="007449C0">
        <w:rPr>
          <w:rFonts w:ascii="Times New Roman" w:hAnsi="Times New Roman"/>
          <w:sz w:val="22"/>
          <w:szCs w:val="22"/>
        </w:rPr>
        <w:t>Inspections</w:t>
      </w:r>
    </w:p>
    <w:p w:rsidR="00AD2391" w:rsidRPr="008F2512" w:rsidRDefault="00AD2391" w:rsidP="00427A98">
      <w:pPr>
        <w:widowControl/>
        <w:tabs>
          <w:tab w:val="left" w:pos="3060"/>
          <w:tab w:val="left" w:pos="3240"/>
          <w:tab w:val="left" w:pos="4050"/>
        </w:tabs>
        <w:ind w:left="3060" w:hanging="450"/>
        <w:rPr>
          <w:rFonts w:ascii="Times New Roman" w:hAnsi="Times New Roman"/>
          <w:sz w:val="22"/>
          <w:szCs w:val="22"/>
        </w:rPr>
      </w:pPr>
    </w:p>
    <w:p w:rsidR="00764336" w:rsidRDefault="00764336" w:rsidP="00764336">
      <w:pPr>
        <w:widowControl/>
        <w:tabs>
          <w:tab w:val="left" w:pos="1267"/>
          <w:tab w:val="left" w:pos="1800"/>
          <w:tab w:val="left" w:pos="2347"/>
        </w:tabs>
        <w:ind w:left="3510" w:hanging="450"/>
        <w:rPr>
          <w:ins w:id="768" w:author="CTDEEP" w:date="2019-12-04T14:08:00Z"/>
          <w:rFonts w:ascii="Times New Roman" w:hAnsi="Times New Roman"/>
          <w:sz w:val="22"/>
          <w:szCs w:val="22"/>
        </w:rPr>
      </w:pPr>
      <w:ins w:id="769" w:author="CTDEEP" w:date="2019-12-04T14:08:00Z">
        <w:r>
          <w:rPr>
            <w:rFonts w:ascii="Times New Roman" w:hAnsi="Times New Roman"/>
            <w:sz w:val="22"/>
            <w:szCs w:val="22"/>
          </w:rPr>
          <w:t>(a)</w:t>
        </w:r>
        <w:r>
          <w:rPr>
            <w:rFonts w:ascii="Times New Roman" w:hAnsi="Times New Roman"/>
            <w:sz w:val="22"/>
            <w:szCs w:val="22"/>
          </w:rPr>
          <w:tab/>
          <w:t>Plan Implementation Inspections</w:t>
        </w:r>
      </w:ins>
    </w:p>
    <w:p w:rsidR="00764336" w:rsidRDefault="00764336" w:rsidP="00764336">
      <w:pPr>
        <w:widowControl/>
        <w:tabs>
          <w:tab w:val="left" w:pos="1267"/>
          <w:tab w:val="left" w:pos="1800"/>
          <w:tab w:val="left" w:pos="2347"/>
        </w:tabs>
        <w:ind w:left="3510"/>
        <w:rPr>
          <w:ins w:id="770" w:author="CTDEEP" w:date="2019-12-04T14:08:00Z"/>
          <w:rFonts w:ascii="Times New Roman" w:hAnsi="Times New Roman"/>
          <w:sz w:val="22"/>
          <w:szCs w:val="22"/>
        </w:rPr>
      </w:pPr>
    </w:p>
    <w:p w:rsidR="00764336" w:rsidRDefault="00AD2391" w:rsidP="00764336">
      <w:pPr>
        <w:widowControl/>
        <w:tabs>
          <w:tab w:val="left" w:pos="1267"/>
          <w:tab w:val="left" w:pos="1800"/>
          <w:tab w:val="left" w:pos="2347"/>
        </w:tabs>
        <w:ind w:left="3510"/>
        <w:rPr>
          <w:ins w:id="771" w:author="CTDEEP" w:date="2019-12-04T14:08:00Z"/>
          <w:rFonts w:ascii="Times New Roman" w:hAnsi="Times New Roman"/>
          <w:sz w:val="22"/>
          <w:szCs w:val="22"/>
        </w:rPr>
      </w:pPr>
      <w:r>
        <w:rPr>
          <w:rFonts w:ascii="Times New Roman" w:hAnsi="Times New Roman"/>
          <w:sz w:val="22"/>
          <w:szCs w:val="22"/>
        </w:rPr>
        <w:t xml:space="preserve">The Plan shall include a </w:t>
      </w:r>
      <w:ins w:id="772" w:author="CTDEEP" w:date="2019-12-04T14:08:00Z">
        <w:r w:rsidR="00764336">
          <w:rPr>
            <w:rFonts w:ascii="Times New Roman" w:hAnsi="Times New Roman"/>
            <w:sz w:val="22"/>
            <w:szCs w:val="22"/>
          </w:rPr>
          <w:t xml:space="preserve">Plan Implementation </w:t>
        </w:r>
      </w:ins>
      <w:del w:id="773" w:author="CTDEEP" w:date="2019-12-04T14:08:00Z">
        <w:r>
          <w:rPr>
            <w:rFonts w:ascii="Times New Roman" w:hAnsi="Times New Roman"/>
            <w:sz w:val="22"/>
            <w:szCs w:val="22"/>
          </w:rPr>
          <w:delText xml:space="preserve">narrative of all </w:delText>
        </w:r>
      </w:del>
      <w:r>
        <w:rPr>
          <w:rFonts w:ascii="Times New Roman" w:hAnsi="Times New Roman"/>
          <w:sz w:val="22"/>
          <w:szCs w:val="22"/>
        </w:rPr>
        <w:t xml:space="preserve">inspection </w:t>
      </w:r>
      <w:ins w:id="774" w:author="CTDEEP" w:date="2019-12-04T14:08:00Z">
        <w:r w:rsidR="00764336">
          <w:rPr>
            <w:rFonts w:ascii="Times New Roman" w:hAnsi="Times New Roman"/>
            <w:sz w:val="22"/>
            <w:szCs w:val="22"/>
          </w:rPr>
          <w:t>checklist and identification of the</w:t>
        </w:r>
        <w:r w:rsidR="00E30E68">
          <w:rPr>
            <w:rFonts w:ascii="Times New Roman" w:hAnsi="Times New Roman"/>
            <w:sz w:val="22"/>
            <w:szCs w:val="22"/>
          </w:rPr>
          <w:t xml:space="preserve"> designing</w:t>
        </w:r>
        <w:r w:rsidR="00764336">
          <w:rPr>
            <w:rFonts w:ascii="Times New Roman" w:hAnsi="Times New Roman"/>
            <w:sz w:val="22"/>
            <w:szCs w:val="22"/>
          </w:rPr>
          <w:t xml:space="preserve"> qualified professional engineer</w:t>
        </w:r>
        <w:r w:rsidR="007D34D5">
          <w:rPr>
            <w:rFonts w:ascii="Times New Roman" w:hAnsi="Times New Roman"/>
            <w:sz w:val="22"/>
            <w:szCs w:val="22"/>
          </w:rPr>
          <w:t xml:space="preserve"> (and District </w:t>
        </w:r>
      </w:ins>
      <w:r>
        <w:rPr>
          <w:rFonts w:ascii="Times New Roman" w:hAnsi="Times New Roman"/>
          <w:sz w:val="22"/>
          <w:szCs w:val="22"/>
        </w:rPr>
        <w:t>personnel</w:t>
      </w:r>
      <w:ins w:id="775" w:author="CTDEEP" w:date="2019-12-04T14:08:00Z">
        <w:r w:rsidR="007D34D5">
          <w:rPr>
            <w:rFonts w:ascii="Times New Roman" w:hAnsi="Times New Roman"/>
            <w:sz w:val="22"/>
            <w:szCs w:val="22"/>
          </w:rPr>
          <w:t>, as appropriate)</w:t>
        </w:r>
        <w:r w:rsidR="00764336">
          <w:rPr>
            <w:rFonts w:ascii="Times New Roman" w:hAnsi="Times New Roman"/>
            <w:sz w:val="22"/>
            <w:szCs w:val="22"/>
          </w:rPr>
          <w:t xml:space="preserve"> conducting such inspections, their responsibilities and procedures pursuant to subsection 5(</w:t>
        </w:r>
        <w:r w:rsidR="00764336">
          <w:rPr>
            <w:rFonts w:ascii="Times New Roman" w:hAnsi="Times New Roman"/>
            <w:i/>
            <w:sz w:val="22"/>
            <w:szCs w:val="22"/>
          </w:rPr>
          <w:t>b</w:t>
        </w:r>
        <w:r w:rsidR="00764336">
          <w:rPr>
            <w:rFonts w:ascii="Times New Roman" w:hAnsi="Times New Roman"/>
            <w:sz w:val="22"/>
            <w:szCs w:val="22"/>
          </w:rPr>
          <w:t>)(4)(A) below.  The Plan shall also include documentation of the qualifications of the inspector and the findings, actions and results of all inspections conducted at the site.</w:t>
        </w:r>
        <w:r w:rsidR="002C79AF">
          <w:rPr>
            <w:rFonts w:ascii="Times New Roman" w:hAnsi="Times New Roman"/>
            <w:sz w:val="22"/>
            <w:szCs w:val="22"/>
          </w:rPr>
          <w:t xml:space="preserve"> For inspection requirements for solar </w:t>
        </w:r>
        <w:r w:rsidR="00182FAB">
          <w:rPr>
            <w:rFonts w:ascii="Times New Roman" w:hAnsi="Times New Roman"/>
            <w:sz w:val="22"/>
            <w:szCs w:val="22"/>
          </w:rPr>
          <w:t xml:space="preserve">arrays </w:t>
        </w:r>
        <w:r w:rsidR="002C79AF">
          <w:rPr>
            <w:rFonts w:ascii="Times New Roman" w:hAnsi="Times New Roman"/>
            <w:sz w:val="22"/>
            <w:szCs w:val="22"/>
          </w:rPr>
          <w:t>(as defined in Section 2), see Appendix I.</w:t>
        </w:r>
      </w:ins>
    </w:p>
    <w:p w:rsidR="00E40B3F" w:rsidRPr="00BE3E81" w:rsidRDefault="00E40B3F" w:rsidP="00E40B3F">
      <w:pPr>
        <w:pStyle w:val="Default"/>
        <w:contextualSpacing/>
        <w:rPr>
          <w:moveTo w:id="776" w:author="CTDEEP" w:date="2019-12-04T14:08:00Z"/>
          <w:sz w:val="20"/>
          <w:szCs w:val="20"/>
        </w:rPr>
      </w:pPr>
      <w:moveToRangeStart w:id="777" w:author="CTDEEP" w:date="2019-12-04T14:08:00Z" w:name="move26360975"/>
    </w:p>
    <w:p w:rsidR="00764336" w:rsidRDefault="00E40B3F" w:rsidP="00764336">
      <w:pPr>
        <w:widowControl/>
        <w:tabs>
          <w:tab w:val="left" w:pos="1267"/>
          <w:tab w:val="left" w:pos="1800"/>
          <w:tab w:val="left" w:pos="2347"/>
        </w:tabs>
        <w:ind w:left="3510" w:hanging="450"/>
        <w:rPr>
          <w:ins w:id="778" w:author="CTDEEP" w:date="2019-12-04T14:08:00Z"/>
          <w:rFonts w:ascii="Times New Roman" w:hAnsi="Times New Roman"/>
          <w:sz w:val="22"/>
          <w:szCs w:val="22"/>
        </w:rPr>
      </w:pPr>
      <w:moveTo w:id="779" w:author="CTDEEP" w:date="2019-12-04T14:08:00Z">
        <w:r w:rsidRPr="00BE3E81">
          <w:rPr>
            <w:sz w:val="20"/>
          </w:rPr>
          <w:t>(b)</w:t>
        </w:r>
      </w:moveTo>
      <w:moveToRangeEnd w:id="777"/>
      <w:ins w:id="780" w:author="CTDEEP" w:date="2019-12-04T14:08:00Z">
        <w:r w:rsidR="00764336">
          <w:rPr>
            <w:rFonts w:ascii="Times New Roman" w:hAnsi="Times New Roman"/>
            <w:sz w:val="22"/>
            <w:szCs w:val="22"/>
          </w:rPr>
          <w:tab/>
          <w:t>Routine Inspections</w:t>
        </w:r>
      </w:ins>
    </w:p>
    <w:p w:rsidR="00764336" w:rsidRDefault="00764336" w:rsidP="00764336">
      <w:pPr>
        <w:widowControl/>
        <w:tabs>
          <w:tab w:val="left" w:pos="1267"/>
          <w:tab w:val="left" w:pos="1800"/>
          <w:tab w:val="left" w:pos="2347"/>
        </w:tabs>
        <w:ind w:left="3510"/>
        <w:rPr>
          <w:ins w:id="781" w:author="CTDEEP" w:date="2019-12-04T14:08:00Z"/>
          <w:rFonts w:ascii="Times New Roman" w:hAnsi="Times New Roman"/>
          <w:sz w:val="22"/>
          <w:szCs w:val="22"/>
        </w:rPr>
      </w:pPr>
    </w:p>
    <w:p w:rsidR="002B6593" w:rsidRDefault="00AD2391" w:rsidP="00427A98">
      <w:pPr>
        <w:widowControl/>
        <w:tabs>
          <w:tab w:val="left" w:pos="1267"/>
          <w:tab w:val="left" w:pos="1800"/>
          <w:tab w:val="left" w:pos="2347"/>
          <w:tab w:val="left" w:pos="3060"/>
        </w:tabs>
        <w:ind w:left="3060"/>
        <w:rPr>
          <w:rFonts w:ascii="Times New Roman" w:hAnsi="Times New Roman"/>
          <w:sz w:val="22"/>
          <w:szCs w:val="22"/>
        </w:rPr>
      </w:pPr>
      <w:ins w:id="782" w:author="CTDEEP" w:date="2019-12-04T14:08:00Z">
        <w:r>
          <w:rPr>
            <w:rFonts w:ascii="Times New Roman" w:hAnsi="Times New Roman"/>
            <w:sz w:val="22"/>
            <w:szCs w:val="22"/>
          </w:rPr>
          <w:t>The Plan shall include</w:t>
        </w:r>
        <w:r w:rsidR="00764336">
          <w:rPr>
            <w:rFonts w:ascii="Times New Roman" w:hAnsi="Times New Roman"/>
            <w:sz w:val="22"/>
            <w:szCs w:val="22"/>
          </w:rPr>
          <w:t xml:space="preserve"> a routine inspection checklist and</w:t>
        </w:r>
        <w:r>
          <w:rPr>
            <w:rFonts w:ascii="Times New Roman" w:hAnsi="Times New Roman"/>
            <w:sz w:val="22"/>
            <w:szCs w:val="22"/>
          </w:rPr>
          <w:t xml:space="preserve"> </w:t>
        </w:r>
        <w:r w:rsidR="00764336">
          <w:rPr>
            <w:rFonts w:ascii="Times New Roman" w:hAnsi="Times New Roman"/>
            <w:sz w:val="22"/>
            <w:szCs w:val="22"/>
          </w:rPr>
          <w:t>identification</w:t>
        </w:r>
        <w:r>
          <w:rPr>
            <w:rFonts w:ascii="Times New Roman" w:hAnsi="Times New Roman"/>
            <w:sz w:val="22"/>
            <w:szCs w:val="22"/>
          </w:rPr>
          <w:t xml:space="preserve"> of </w:t>
        </w:r>
        <w:r w:rsidR="00764336">
          <w:rPr>
            <w:rFonts w:ascii="Times New Roman" w:hAnsi="Times New Roman"/>
            <w:sz w:val="22"/>
            <w:szCs w:val="22"/>
          </w:rPr>
          <w:t>the qualified inspector(s)</w:t>
        </w:r>
      </w:ins>
      <w:r w:rsidR="003F4DD4">
        <w:rPr>
          <w:rFonts w:ascii="Times New Roman" w:hAnsi="Times New Roman"/>
          <w:sz w:val="22"/>
          <w:szCs w:val="22"/>
        </w:rPr>
        <w:t xml:space="preserve"> conducting the routine inspections</w:t>
      </w:r>
      <w:r>
        <w:rPr>
          <w:rFonts w:ascii="Times New Roman" w:hAnsi="Times New Roman"/>
          <w:sz w:val="22"/>
          <w:szCs w:val="22"/>
        </w:rPr>
        <w:t xml:space="preserve">, </w:t>
      </w:r>
      <w:r w:rsidR="003F4DD4">
        <w:rPr>
          <w:rFonts w:ascii="Times New Roman" w:hAnsi="Times New Roman"/>
          <w:sz w:val="22"/>
          <w:szCs w:val="22"/>
        </w:rPr>
        <w:t xml:space="preserve">their </w:t>
      </w:r>
      <w:r>
        <w:rPr>
          <w:rFonts w:ascii="Times New Roman" w:hAnsi="Times New Roman"/>
          <w:sz w:val="22"/>
          <w:szCs w:val="22"/>
        </w:rPr>
        <w:t xml:space="preserve">responsibilities and procedures pursuant to subsection </w:t>
      </w:r>
      <w:r w:rsidR="006E2111">
        <w:rPr>
          <w:rFonts w:ascii="Times New Roman" w:hAnsi="Times New Roman"/>
          <w:sz w:val="22"/>
          <w:szCs w:val="22"/>
        </w:rPr>
        <w:t>5(</w:t>
      </w:r>
      <w:r w:rsidR="006E2111">
        <w:rPr>
          <w:rFonts w:ascii="Times New Roman" w:hAnsi="Times New Roman"/>
          <w:i/>
          <w:sz w:val="22"/>
          <w:szCs w:val="22"/>
        </w:rPr>
        <w:t>b</w:t>
      </w:r>
      <w:r w:rsidR="006E2111">
        <w:rPr>
          <w:rFonts w:ascii="Times New Roman" w:hAnsi="Times New Roman"/>
          <w:sz w:val="22"/>
          <w:szCs w:val="22"/>
        </w:rPr>
        <w:t>)</w:t>
      </w:r>
      <w:r>
        <w:rPr>
          <w:rFonts w:ascii="Times New Roman" w:hAnsi="Times New Roman"/>
          <w:sz w:val="22"/>
          <w:szCs w:val="22"/>
        </w:rPr>
        <w:t>(</w:t>
      </w:r>
      <w:r w:rsidR="00CF755D">
        <w:rPr>
          <w:rFonts w:ascii="Times New Roman" w:hAnsi="Times New Roman"/>
          <w:sz w:val="22"/>
          <w:szCs w:val="22"/>
        </w:rPr>
        <w:t>4</w:t>
      </w:r>
      <w:r>
        <w:rPr>
          <w:rFonts w:ascii="Times New Roman" w:hAnsi="Times New Roman"/>
          <w:sz w:val="22"/>
          <w:szCs w:val="22"/>
        </w:rPr>
        <w:t>)</w:t>
      </w:r>
      <w:r w:rsidR="003F4DD4">
        <w:rPr>
          <w:rFonts w:ascii="Times New Roman" w:hAnsi="Times New Roman"/>
          <w:sz w:val="22"/>
          <w:szCs w:val="22"/>
        </w:rPr>
        <w:t>(B)</w:t>
      </w:r>
      <w:r>
        <w:rPr>
          <w:rFonts w:ascii="Times New Roman" w:hAnsi="Times New Roman"/>
          <w:sz w:val="22"/>
          <w:szCs w:val="22"/>
        </w:rPr>
        <w:t xml:space="preserve"> below.  The Plan shall also include</w:t>
      </w:r>
      <w:r w:rsidR="001A5323">
        <w:rPr>
          <w:rFonts w:ascii="Times New Roman" w:hAnsi="Times New Roman"/>
          <w:sz w:val="22"/>
          <w:szCs w:val="22"/>
        </w:rPr>
        <w:t xml:space="preserve"> documentation of</w:t>
      </w:r>
      <w:r>
        <w:rPr>
          <w:rFonts w:ascii="Times New Roman" w:hAnsi="Times New Roman"/>
          <w:sz w:val="22"/>
          <w:szCs w:val="22"/>
        </w:rPr>
        <w:t xml:space="preserve"> the</w:t>
      </w:r>
      <w:r w:rsidR="001712A1">
        <w:rPr>
          <w:rFonts w:ascii="Times New Roman" w:hAnsi="Times New Roman"/>
          <w:sz w:val="22"/>
          <w:szCs w:val="22"/>
        </w:rPr>
        <w:t xml:space="preserve"> qualifications of the inspector(s) and the</w:t>
      </w:r>
      <w:r>
        <w:rPr>
          <w:rFonts w:ascii="Times New Roman" w:hAnsi="Times New Roman"/>
          <w:sz w:val="22"/>
          <w:szCs w:val="22"/>
        </w:rPr>
        <w:t xml:space="preserve"> findings, actions and results of all inspections conducted at the site.</w:t>
      </w:r>
    </w:p>
    <w:p w:rsidR="002B6593" w:rsidRDefault="002B6593" w:rsidP="00427A98">
      <w:pPr>
        <w:widowControl/>
        <w:tabs>
          <w:tab w:val="left" w:pos="1267"/>
          <w:tab w:val="left" w:pos="1800"/>
          <w:tab w:val="left" w:pos="2347"/>
          <w:tab w:val="left" w:pos="3060"/>
        </w:tabs>
        <w:ind w:left="3060"/>
        <w:rPr>
          <w:rFonts w:ascii="Times New Roman" w:hAnsi="Times New Roman"/>
          <w:sz w:val="22"/>
          <w:szCs w:val="22"/>
        </w:rPr>
      </w:pPr>
    </w:p>
    <w:p w:rsidR="00393E76" w:rsidRDefault="00D542DB" w:rsidP="00427A98">
      <w:pPr>
        <w:widowControl/>
        <w:tabs>
          <w:tab w:val="left" w:pos="1267"/>
          <w:tab w:val="left" w:pos="1800"/>
          <w:tab w:val="left" w:pos="2347"/>
          <w:tab w:val="left" w:pos="3060"/>
        </w:tabs>
        <w:ind w:left="3060" w:hanging="450"/>
        <w:rPr>
          <w:del w:id="783" w:author="CTDEEP" w:date="2019-12-04T14:08:00Z"/>
          <w:rFonts w:ascii="Times New Roman" w:hAnsi="Times New Roman"/>
          <w:sz w:val="22"/>
          <w:szCs w:val="22"/>
        </w:rPr>
      </w:pPr>
      <w:del w:id="784" w:author="CTDEEP" w:date="2019-12-04T14:08:00Z">
        <w:r>
          <w:rPr>
            <w:rFonts w:ascii="Times New Roman" w:hAnsi="Times New Roman"/>
            <w:sz w:val="22"/>
            <w:szCs w:val="22"/>
          </w:rPr>
          <w:delText>(vii)</w:delText>
        </w:r>
        <w:r>
          <w:rPr>
            <w:rFonts w:ascii="Times New Roman" w:hAnsi="Times New Roman"/>
            <w:sz w:val="22"/>
            <w:szCs w:val="22"/>
          </w:rPr>
          <w:tab/>
          <w:delText>Monitoring</w:delText>
        </w:r>
      </w:del>
    </w:p>
    <w:p w:rsidR="00393E76" w:rsidRDefault="00393E76" w:rsidP="00427A98">
      <w:pPr>
        <w:widowControl/>
        <w:tabs>
          <w:tab w:val="left" w:pos="1267"/>
          <w:tab w:val="left" w:pos="1800"/>
          <w:tab w:val="left" w:pos="2347"/>
          <w:tab w:val="left" w:pos="3060"/>
        </w:tabs>
        <w:ind w:left="3060" w:hanging="450"/>
        <w:rPr>
          <w:moveFrom w:id="785" w:author="CTDEEP" w:date="2019-12-04T14:08:00Z"/>
          <w:rFonts w:ascii="Times New Roman" w:hAnsi="Times New Roman"/>
          <w:sz w:val="22"/>
          <w:szCs w:val="22"/>
        </w:rPr>
      </w:pPr>
      <w:moveFromRangeStart w:id="786" w:author="CTDEEP" w:date="2019-12-04T14:08:00Z" w:name="move26360960"/>
    </w:p>
    <w:p w:rsidR="00393E76" w:rsidRPr="00393E76" w:rsidRDefault="00393E76" w:rsidP="00427A98">
      <w:pPr>
        <w:widowControl/>
        <w:tabs>
          <w:tab w:val="left" w:pos="1267"/>
          <w:tab w:val="left" w:pos="1800"/>
          <w:tab w:val="left" w:pos="2347"/>
          <w:tab w:val="left" w:pos="3060"/>
        </w:tabs>
        <w:ind w:left="3060"/>
        <w:rPr>
          <w:del w:id="787" w:author="CTDEEP" w:date="2019-12-04T14:08:00Z"/>
          <w:rFonts w:ascii="Times New Roman" w:hAnsi="Times New Roman"/>
          <w:sz w:val="22"/>
          <w:szCs w:val="22"/>
        </w:rPr>
      </w:pPr>
      <w:moveFrom w:id="788" w:author="CTDEEP" w:date="2019-12-04T14:08:00Z">
        <w:r>
          <w:rPr>
            <w:rFonts w:ascii="Times New Roman" w:hAnsi="Times New Roman"/>
            <w:sz w:val="22"/>
            <w:szCs w:val="22"/>
          </w:rPr>
          <w:t xml:space="preserve">The </w:t>
        </w:r>
      </w:moveFrom>
      <w:moveFromRangeEnd w:id="786"/>
      <w:del w:id="789" w:author="CTDEEP" w:date="2019-12-04T14:08:00Z">
        <w:r>
          <w:rPr>
            <w:rFonts w:ascii="Times New Roman" w:hAnsi="Times New Roman"/>
            <w:sz w:val="22"/>
            <w:szCs w:val="22"/>
          </w:rPr>
          <w:delText>Plan shall provide a narrative of the stormwater monitoring procedures pursuant to Section 5(</w:delText>
        </w:r>
        <w:r>
          <w:rPr>
            <w:rFonts w:ascii="Times New Roman" w:hAnsi="Times New Roman"/>
            <w:i/>
            <w:sz w:val="22"/>
            <w:szCs w:val="22"/>
          </w:rPr>
          <w:delText>c</w:delText>
        </w:r>
        <w:r>
          <w:rPr>
            <w:rFonts w:ascii="Times New Roman" w:hAnsi="Times New Roman"/>
            <w:sz w:val="22"/>
            <w:szCs w:val="22"/>
          </w:rPr>
          <w:delText>).  This narrative shall include documentation of the monitoring frequency, personnel conducting monitoring,</w:delText>
        </w:r>
        <w:r w:rsidR="00D542DB">
          <w:rPr>
            <w:rFonts w:ascii="Times New Roman" w:hAnsi="Times New Roman"/>
            <w:sz w:val="22"/>
            <w:szCs w:val="22"/>
          </w:rPr>
          <w:delText xml:space="preserve"> identification of monitored outfalls,</w:delText>
        </w:r>
        <w:r>
          <w:rPr>
            <w:rFonts w:ascii="Times New Roman" w:hAnsi="Times New Roman"/>
            <w:sz w:val="22"/>
            <w:szCs w:val="22"/>
          </w:rPr>
          <w:delText xml:space="preserve"> methodology for monitoring, provisions for monitoring a linear project (if applicable), the site’s normal working hours, the method for measuring turbidity and a copy of all monitoring records.</w:delText>
        </w:r>
      </w:del>
    </w:p>
    <w:p w:rsidR="00393E76" w:rsidRDefault="00393E76" w:rsidP="00427A98">
      <w:pPr>
        <w:widowControl/>
        <w:tabs>
          <w:tab w:val="left" w:pos="1267"/>
          <w:tab w:val="left" w:pos="1800"/>
          <w:tab w:val="left" w:pos="2347"/>
          <w:tab w:val="left" w:pos="3060"/>
        </w:tabs>
        <w:ind w:left="3060" w:hanging="450"/>
        <w:rPr>
          <w:del w:id="790" w:author="CTDEEP" w:date="2019-12-04T14:08:00Z"/>
          <w:rFonts w:ascii="Times New Roman" w:hAnsi="Times New Roman"/>
          <w:sz w:val="22"/>
          <w:szCs w:val="22"/>
        </w:rPr>
      </w:pPr>
    </w:p>
    <w:p w:rsidR="00483767" w:rsidRPr="008F2512" w:rsidRDefault="007449C0" w:rsidP="00427A98">
      <w:pPr>
        <w:widowControl/>
        <w:tabs>
          <w:tab w:val="left" w:pos="1267"/>
          <w:tab w:val="left" w:pos="1800"/>
          <w:tab w:val="left" w:pos="2347"/>
          <w:tab w:val="left" w:pos="3060"/>
        </w:tabs>
        <w:ind w:left="3060" w:hanging="450"/>
        <w:rPr>
          <w:moveTo w:id="791" w:author="Chris Stone" w:date="2019-12-04T14:08:00Z"/>
          <w:rFonts w:ascii="Times New Roman" w:hAnsi="Times New Roman"/>
          <w:sz w:val="22"/>
          <w:szCs w:val="22"/>
        </w:rPr>
      </w:pPr>
      <w:del w:id="792" w:author="CTDEEP" w:date="2019-12-04T14:08:00Z">
        <w:r w:rsidRPr="007449C0">
          <w:rPr>
            <w:rFonts w:ascii="Times New Roman" w:hAnsi="Times New Roman"/>
            <w:sz w:val="22"/>
            <w:szCs w:val="22"/>
          </w:rPr>
          <w:delText>(vii</w:delText>
        </w:r>
        <w:r w:rsidR="00D542DB">
          <w:rPr>
            <w:rFonts w:ascii="Times New Roman" w:hAnsi="Times New Roman"/>
            <w:sz w:val="22"/>
            <w:szCs w:val="22"/>
          </w:rPr>
          <w:delText>i</w:delText>
        </w:r>
      </w:del>
      <w:moveToRangeStart w:id="793" w:author="Chris Stone" w:date="2019-12-04T14:08:00Z" w:name="move26360976"/>
      <w:moveTo w:id="794" w:author="Chris Stone" w:date="2019-12-04T14:08:00Z">
        <w:r w:rsidRPr="007449C0">
          <w:rPr>
            <w:rFonts w:ascii="Times New Roman" w:hAnsi="Times New Roman"/>
            <w:sz w:val="22"/>
            <w:szCs w:val="22"/>
          </w:rPr>
          <w:t>) Contractors</w:t>
        </w:r>
      </w:moveTo>
    </w:p>
    <w:p w:rsidR="00483767" w:rsidRPr="008F2512" w:rsidRDefault="00483767" w:rsidP="00427A98">
      <w:pPr>
        <w:widowControl/>
        <w:tabs>
          <w:tab w:val="left" w:pos="1267"/>
          <w:tab w:val="left" w:pos="1800"/>
          <w:tab w:val="left" w:pos="2347"/>
          <w:tab w:val="left" w:pos="2880"/>
        </w:tabs>
        <w:ind w:left="3240"/>
        <w:rPr>
          <w:moveTo w:id="795" w:author="Chris Stone" w:date="2019-12-04T14:08:00Z"/>
          <w:rFonts w:ascii="Times New Roman" w:hAnsi="Times New Roman"/>
          <w:sz w:val="22"/>
          <w:szCs w:val="22"/>
        </w:rPr>
      </w:pPr>
    </w:p>
    <w:p w:rsidR="002B6593" w:rsidRDefault="007449C0" w:rsidP="00427A98">
      <w:pPr>
        <w:widowControl/>
        <w:tabs>
          <w:tab w:val="left" w:pos="1267"/>
          <w:tab w:val="left" w:pos="1800"/>
          <w:tab w:val="left" w:pos="2347"/>
          <w:tab w:val="left" w:pos="3060"/>
        </w:tabs>
        <w:ind w:left="3060"/>
        <w:rPr>
          <w:ins w:id="796" w:author="CTDEEP" w:date="2019-12-04T14:08:00Z"/>
          <w:rFonts w:ascii="Times New Roman" w:hAnsi="Times New Roman"/>
          <w:sz w:val="22"/>
          <w:szCs w:val="22"/>
        </w:rPr>
      </w:pPr>
      <w:moveTo w:id="797" w:author="Chris Stone" w:date="2019-12-04T14:08:00Z">
        <w:r w:rsidRPr="007449C0">
          <w:rPr>
            <w:rFonts w:ascii="Times New Roman" w:hAnsi="Times New Roman"/>
            <w:sz w:val="22"/>
            <w:szCs w:val="22"/>
          </w:rPr>
          <w:t>(a)</w:t>
        </w:r>
        <w:r w:rsidRPr="007449C0">
          <w:rPr>
            <w:rFonts w:ascii="Times New Roman" w:hAnsi="Times New Roman"/>
            <w:sz w:val="22"/>
            <w:szCs w:val="22"/>
          </w:rPr>
          <w:tab/>
          <w:t xml:space="preserve">The Plan shall clearly identify each contractor and subcontractor </w:t>
        </w:r>
        <w:r w:rsidRPr="007449C0">
          <w:rPr>
            <w:rFonts w:ascii="Times New Roman" w:hAnsi="Times New Roman"/>
            <w:bCs/>
            <w:sz w:val="22"/>
            <w:szCs w:val="22"/>
          </w:rPr>
          <w:t>that</w:t>
        </w:r>
        <w:r w:rsidRPr="007449C0">
          <w:rPr>
            <w:rFonts w:ascii="Times New Roman" w:hAnsi="Times New Roman"/>
            <w:sz w:val="22"/>
            <w:szCs w:val="22"/>
          </w:rPr>
          <w:t xml:space="preserve"> will perform construction activities on the site that have the potential to cause pollution of the waters of the State. </w:t>
        </w:r>
      </w:moveTo>
      <w:moveToRangeEnd w:id="793"/>
      <w:ins w:id="798" w:author="CTDEEP" w:date="2019-12-04T14:08:00Z">
        <w:r w:rsidR="004E59D0">
          <w:rPr>
            <w:rFonts w:ascii="Times New Roman" w:hAnsi="Times New Roman"/>
            <w:sz w:val="22"/>
            <w:szCs w:val="22"/>
          </w:rPr>
          <w:t>At a minimum, such checklists shall include the information described in the checklist forms found at: www.ct.gov/deep/stormwater.</w:t>
        </w:r>
        <w:r w:rsidR="002B6F22" w:rsidRPr="002B6F22">
          <w:rPr>
            <w:rFonts w:ascii="Times New Roman" w:hAnsi="Times New Roman"/>
            <w:sz w:val="22"/>
            <w:szCs w:val="22"/>
          </w:rPr>
          <w:t xml:space="preserve"> </w:t>
        </w:r>
        <w:r w:rsidR="002B6F22">
          <w:rPr>
            <w:rFonts w:ascii="Times New Roman" w:hAnsi="Times New Roman"/>
            <w:sz w:val="22"/>
            <w:szCs w:val="22"/>
          </w:rPr>
          <w:t>Such</w:t>
        </w:r>
        <w:r w:rsidR="002B6F22" w:rsidRPr="00535A55">
          <w:rPr>
            <w:rFonts w:ascii="Times New Roman" w:hAnsi="Times New Roman"/>
            <w:sz w:val="22"/>
            <w:szCs w:val="22"/>
          </w:rPr>
          <w:t xml:space="preserve"> inspection checklist</w:t>
        </w:r>
        <w:r w:rsidR="002B6F22">
          <w:rPr>
            <w:rFonts w:ascii="Times New Roman" w:hAnsi="Times New Roman"/>
            <w:sz w:val="22"/>
            <w:szCs w:val="22"/>
          </w:rPr>
          <w:t>s</w:t>
        </w:r>
        <w:r w:rsidR="002B6F22" w:rsidRPr="00535A55">
          <w:rPr>
            <w:rFonts w:ascii="Times New Roman" w:hAnsi="Times New Roman"/>
            <w:sz w:val="22"/>
            <w:szCs w:val="22"/>
          </w:rPr>
          <w:t xml:space="preserve"> shall comply with the requirements and conditions of Section 5(</w:t>
        </w:r>
        <w:r w:rsidR="002B6F22" w:rsidRPr="00535A55">
          <w:rPr>
            <w:rFonts w:ascii="Times New Roman" w:hAnsi="Times New Roman"/>
            <w:i/>
            <w:sz w:val="22"/>
            <w:szCs w:val="22"/>
          </w:rPr>
          <w:t>b</w:t>
        </w:r>
        <w:r w:rsidR="002B6F22" w:rsidRPr="00535A55">
          <w:rPr>
            <w:rFonts w:ascii="Times New Roman" w:hAnsi="Times New Roman"/>
            <w:sz w:val="22"/>
            <w:szCs w:val="22"/>
          </w:rPr>
          <w:t xml:space="preserve">)(4) of the general permit, and include a space for the </w:t>
        </w:r>
        <w:r w:rsidR="0099750A">
          <w:rPr>
            <w:rFonts w:ascii="Times New Roman" w:hAnsi="Times New Roman"/>
            <w:sz w:val="22"/>
            <w:szCs w:val="22"/>
          </w:rPr>
          <w:t>qualified</w:t>
        </w:r>
        <w:r w:rsidR="002B6F22" w:rsidRPr="00535A55">
          <w:rPr>
            <w:rFonts w:ascii="Times New Roman" w:hAnsi="Times New Roman"/>
            <w:sz w:val="22"/>
            <w:szCs w:val="22"/>
          </w:rPr>
          <w:t xml:space="preserve"> professional’s signature and professional stamp.</w:t>
        </w:r>
      </w:ins>
    </w:p>
    <w:p w:rsidR="001E2F9B" w:rsidRDefault="001E2F9B" w:rsidP="00427A98">
      <w:pPr>
        <w:widowControl/>
        <w:tabs>
          <w:tab w:val="left" w:pos="1267"/>
          <w:tab w:val="left" w:pos="1800"/>
          <w:tab w:val="left" w:pos="2347"/>
          <w:tab w:val="left" w:pos="3060"/>
        </w:tabs>
        <w:ind w:left="3060" w:hanging="450"/>
        <w:rPr>
          <w:ins w:id="799" w:author="CTDEEP" w:date="2019-12-04T14:08:00Z"/>
          <w:rFonts w:ascii="Times New Roman" w:hAnsi="Times New Roman"/>
          <w:sz w:val="22"/>
          <w:szCs w:val="22"/>
        </w:rPr>
      </w:pPr>
    </w:p>
    <w:p w:rsidR="00483767" w:rsidRPr="008F2512" w:rsidRDefault="007449C0" w:rsidP="00427A98">
      <w:pPr>
        <w:widowControl/>
        <w:tabs>
          <w:tab w:val="left" w:pos="1267"/>
          <w:tab w:val="left" w:pos="1800"/>
          <w:tab w:val="left" w:pos="2347"/>
          <w:tab w:val="left" w:pos="3060"/>
        </w:tabs>
        <w:ind w:left="3060" w:hanging="450"/>
        <w:rPr>
          <w:moveFrom w:id="800" w:author="Chris Stone" w:date="2019-12-04T14:08:00Z"/>
          <w:rFonts w:ascii="Times New Roman" w:hAnsi="Times New Roman"/>
          <w:sz w:val="22"/>
          <w:szCs w:val="22"/>
        </w:rPr>
      </w:pPr>
      <w:ins w:id="801" w:author="CTDEEP" w:date="2019-12-04T14:08:00Z">
        <w:r w:rsidRPr="007449C0">
          <w:rPr>
            <w:rFonts w:ascii="Times New Roman" w:hAnsi="Times New Roman"/>
            <w:sz w:val="22"/>
            <w:szCs w:val="22"/>
          </w:rPr>
          <w:lastRenderedPageBreak/>
          <w:t>(vii</w:t>
        </w:r>
      </w:ins>
      <w:moveFromRangeStart w:id="802" w:author="Chris Stone" w:date="2019-12-04T14:08:00Z" w:name="move26360976"/>
      <w:moveFrom w:id="803" w:author="Chris Stone" w:date="2019-12-04T14:08:00Z">
        <w:r w:rsidRPr="007449C0">
          <w:rPr>
            <w:rFonts w:ascii="Times New Roman" w:hAnsi="Times New Roman"/>
            <w:sz w:val="22"/>
            <w:szCs w:val="22"/>
          </w:rPr>
          <w:t>) Contractors</w:t>
        </w:r>
      </w:moveFrom>
    </w:p>
    <w:p w:rsidR="00483767" w:rsidRPr="008F2512" w:rsidRDefault="00483767" w:rsidP="00427A98">
      <w:pPr>
        <w:widowControl/>
        <w:tabs>
          <w:tab w:val="left" w:pos="1267"/>
          <w:tab w:val="left" w:pos="1800"/>
          <w:tab w:val="left" w:pos="2347"/>
          <w:tab w:val="left" w:pos="2880"/>
        </w:tabs>
        <w:ind w:left="3240"/>
        <w:rPr>
          <w:moveFrom w:id="804" w:author="Chris Stone" w:date="2019-12-04T14:08:00Z"/>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s>
        <w:ind w:left="3510" w:hanging="450"/>
        <w:rPr>
          <w:rFonts w:ascii="Times New Roman" w:hAnsi="Times New Roman"/>
          <w:sz w:val="22"/>
          <w:szCs w:val="22"/>
        </w:rPr>
      </w:pPr>
      <w:moveFrom w:id="805" w:author="Chris Stone" w:date="2019-12-04T14:08:00Z">
        <w:r w:rsidRPr="007449C0">
          <w:rPr>
            <w:rFonts w:ascii="Times New Roman" w:hAnsi="Times New Roman"/>
            <w:sz w:val="22"/>
            <w:szCs w:val="22"/>
          </w:rPr>
          <w:t>(a)</w:t>
        </w:r>
        <w:r w:rsidRPr="007449C0">
          <w:rPr>
            <w:rFonts w:ascii="Times New Roman" w:hAnsi="Times New Roman"/>
            <w:sz w:val="22"/>
            <w:szCs w:val="22"/>
          </w:rPr>
          <w:tab/>
          <w:t xml:space="preserve">The Plan shall clearly identify each contractor and subcontractor </w:t>
        </w:r>
        <w:r w:rsidRPr="007449C0">
          <w:rPr>
            <w:rFonts w:ascii="Times New Roman" w:hAnsi="Times New Roman"/>
            <w:bCs/>
            <w:sz w:val="22"/>
            <w:szCs w:val="22"/>
          </w:rPr>
          <w:t>that</w:t>
        </w:r>
        <w:r w:rsidRPr="007449C0">
          <w:rPr>
            <w:rFonts w:ascii="Times New Roman" w:hAnsi="Times New Roman"/>
            <w:sz w:val="22"/>
            <w:szCs w:val="22"/>
          </w:rPr>
          <w:t xml:space="preserve"> will perform construction activities on the site that have the potential to cause pollution of the waters of the State. </w:t>
        </w:r>
      </w:moveFrom>
      <w:moveFromRangeEnd w:id="802"/>
      <w:r w:rsidRPr="007449C0">
        <w:rPr>
          <w:rFonts w:ascii="Times New Roman" w:hAnsi="Times New Roman"/>
          <w:sz w:val="22"/>
          <w:szCs w:val="22"/>
        </w:rPr>
        <w:t xml:space="preserve">The Plan shall include a copy of the certification statement </w:t>
      </w:r>
      <w:ins w:id="806" w:author="CTDEEP" w:date="2019-12-04T14:08:00Z">
        <w:r w:rsidR="001C40FD">
          <w:rPr>
            <w:rFonts w:ascii="Times New Roman" w:hAnsi="Times New Roman"/>
            <w:sz w:val="22"/>
            <w:szCs w:val="22"/>
          </w:rPr>
          <w:t>pursuant to</w:t>
        </w:r>
        <w:r w:rsidRPr="007449C0">
          <w:rPr>
            <w:rFonts w:ascii="Times New Roman" w:hAnsi="Times New Roman"/>
            <w:sz w:val="22"/>
            <w:szCs w:val="22"/>
          </w:rPr>
          <w:t xml:space="preserve"> “</w:t>
        </w:r>
        <w:r w:rsidR="001C40FD">
          <w:rPr>
            <w:rFonts w:ascii="Times New Roman" w:hAnsi="Times New Roman"/>
            <w:sz w:val="22"/>
            <w:szCs w:val="22"/>
          </w:rPr>
          <w:t>Other Requirements for Authorization</w:t>
        </w:r>
        <w:r w:rsidRPr="007449C0">
          <w:rPr>
            <w:rFonts w:ascii="Times New Roman" w:hAnsi="Times New Roman"/>
            <w:sz w:val="22"/>
            <w:szCs w:val="22"/>
          </w:rPr>
          <w:t xml:space="preserve">” </w:t>
        </w:r>
        <w:r w:rsidR="001C40FD">
          <w:rPr>
            <w:rFonts w:ascii="Times New Roman" w:hAnsi="Times New Roman"/>
            <w:sz w:val="22"/>
            <w:szCs w:val="22"/>
          </w:rPr>
          <w:t>(S</w:t>
        </w:r>
        <w:r w:rsidRPr="007449C0">
          <w:rPr>
            <w:rFonts w:ascii="Times New Roman" w:hAnsi="Times New Roman"/>
            <w:sz w:val="22"/>
            <w:szCs w:val="22"/>
          </w:rPr>
          <w:t>ection</w:t>
        </w:r>
        <w:r w:rsidR="001C40FD">
          <w:rPr>
            <w:rFonts w:ascii="Times New Roman" w:hAnsi="Times New Roman"/>
            <w:sz w:val="22"/>
            <w:szCs w:val="22"/>
          </w:rPr>
          <w:t xml:space="preserve"> 3(b)(15))</w:t>
        </w:r>
        <w:r w:rsidR="00101E3B">
          <w:rPr>
            <w:rFonts w:ascii="Times New Roman" w:hAnsi="Times New Roman"/>
            <w:sz w:val="22"/>
            <w:szCs w:val="22"/>
          </w:rPr>
          <w:t>,</w:t>
        </w:r>
      </w:ins>
      <w:del w:id="807" w:author="CTDEEP" w:date="2019-12-04T14:08:00Z">
        <w:r w:rsidRPr="007449C0">
          <w:rPr>
            <w:rFonts w:ascii="Times New Roman" w:hAnsi="Times New Roman"/>
            <w:sz w:val="22"/>
            <w:szCs w:val="22"/>
          </w:rPr>
          <w:delText>in the “Contractor Certification Statement” section</w:delText>
        </w:r>
        <w:r w:rsidR="00101E3B">
          <w:rPr>
            <w:rFonts w:ascii="Times New Roman" w:hAnsi="Times New Roman"/>
            <w:sz w:val="22"/>
            <w:szCs w:val="22"/>
          </w:rPr>
          <w:delText>,</w:delText>
        </w:r>
        <w:r w:rsidRPr="007449C0">
          <w:rPr>
            <w:rFonts w:ascii="Times New Roman" w:hAnsi="Times New Roman"/>
            <w:sz w:val="22"/>
            <w:szCs w:val="22"/>
          </w:rPr>
          <w:delText xml:space="preserve"> below</w:delText>
        </w:r>
        <w:r w:rsidR="00101E3B">
          <w:rPr>
            <w:rFonts w:ascii="Times New Roman" w:hAnsi="Times New Roman"/>
            <w:sz w:val="22"/>
            <w:szCs w:val="22"/>
          </w:rPr>
          <w:delText>,</w:delText>
        </w:r>
      </w:del>
      <w:r w:rsidRPr="007449C0">
        <w:rPr>
          <w:rFonts w:ascii="Times New Roman" w:hAnsi="Times New Roman"/>
          <w:sz w:val="22"/>
          <w:szCs w:val="22"/>
        </w:rPr>
        <w:t xml:space="preserve"> signed by each such contractor and subcontracto</w:t>
      </w:r>
      <w:r w:rsidR="008827DB">
        <w:rPr>
          <w:rFonts w:ascii="Times New Roman" w:hAnsi="Times New Roman"/>
          <w:sz w:val="22"/>
          <w:szCs w:val="22"/>
        </w:rPr>
        <w:t>r.</w:t>
      </w:r>
    </w:p>
    <w:p w:rsidR="00483767" w:rsidRPr="008F2512" w:rsidRDefault="00483767" w:rsidP="00427A98">
      <w:pPr>
        <w:widowControl/>
        <w:tabs>
          <w:tab w:val="left" w:pos="1267"/>
          <w:tab w:val="left" w:pos="1800"/>
          <w:tab w:val="left" w:pos="2347"/>
          <w:tab w:val="left" w:pos="2880"/>
          <w:tab w:val="left" w:pos="3420"/>
        </w:tabs>
        <w:ind w:left="351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600"/>
        </w:tabs>
        <w:ind w:left="3510" w:hanging="450"/>
        <w:rPr>
          <w:del w:id="808" w:author="CTDEEP" w:date="2019-12-04T14:08:00Z"/>
          <w:rFonts w:ascii="Times New Roman" w:hAnsi="Times New Roman"/>
          <w:sz w:val="22"/>
          <w:szCs w:val="22"/>
        </w:rPr>
      </w:pPr>
      <w:del w:id="809" w:author="CTDEEP" w:date="2019-12-04T14:08:00Z">
        <w:r w:rsidRPr="007449C0">
          <w:rPr>
            <w:rFonts w:ascii="Times New Roman" w:hAnsi="Times New Roman"/>
            <w:sz w:val="22"/>
            <w:szCs w:val="22"/>
          </w:rPr>
          <w:delText>(b)</w:delText>
        </w:r>
        <w:r w:rsidRPr="007449C0">
          <w:rPr>
            <w:rFonts w:ascii="Times New Roman" w:hAnsi="Times New Roman"/>
            <w:sz w:val="22"/>
            <w:szCs w:val="22"/>
          </w:rPr>
          <w:tab/>
          <w:delText>Contractor Certification Statement</w:delText>
        </w:r>
      </w:del>
    </w:p>
    <w:p w:rsidR="00483767" w:rsidRPr="008F2512" w:rsidRDefault="00483767" w:rsidP="00427A98">
      <w:pPr>
        <w:widowControl/>
        <w:tabs>
          <w:tab w:val="left" w:pos="1267"/>
          <w:tab w:val="left" w:pos="1800"/>
          <w:tab w:val="left" w:pos="2347"/>
          <w:tab w:val="left" w:pos="2880"/>
        </w:tabs>
        <w:ind w:left="3510" w:hanging="450"/>
        <w:rPr>
          <w:moveFrom w:id="810" w:author="CTDEEP" w:date="2019-12-04T14:08:00Z"/>
          <w:rFonts w:ascii="Times New Roman" w:hAnsi="Times New Roman"/>
          <w:sz w:val="22"/>
          <w:szCs w:val="22"/>
        </w:rPr>
      </w:pPr>
      <w:moveFromRangeStart w:id="811" w:author="CTDEEP" w:date="2019-12-04T14:08:00Z" w:name="move26360970"/>
    </w:p>
    <w:p w:rsidR="00483767" w:rsidRPr="008F2512" w:rsidRDefault="007449C0" w:rsidP="00427A98">
      <w:pPr>
        <w:widowControl/>
        <w:tabs>
          <w:tab w:val="left" w:pos="1267"/>
          <w:tab w:val="left" w:pos="1800"/>
          <w:tab w:val="left" w:pos="2347"/>
          <w:tab w:val="left" w:pos="2880"/>
        </w:tabs>
        <w:ind w:left="3510"/>
        <w:rPr>
          <w:del w:id="812" w:author="CTDEEP" w:date="2019-12-04T14:08:00Z"/>
          <w:rFonts w:ascii="Times New Roman" w:hAnsi="Times New Roman"/>
          <w:sz w:val="22"/>
          <w:szCs w:val="22"/>
        </w:rPr>
      </w:pPr>
      <w:moveFrom w:id="813" w:author="CTDEEP" w:date="2019-12-04T14:08:00Z">
        <w:r w:rsidRPr="007449C0">
          <w:rPr>
            <w:rFonts w:ascii="Times New Roman" w:hAnsi="Times New Roman"/>
            <w:sz w:val="22"/>
            <w:szCs w:val="22"/>
          </w:rPr>
          <w:t xml:space="preserve">The </w:t>
        </w:r>
      </w:moveFrom>
      <w:moveFromRangeEnd w:id="811"/>
      <w:del w:id="814" w:author="CTDEEP" w:date="2019-12-04T14:08:00Z">
        <w:r w:rsidRPr="007449C0">
          <w:rPr>
            <w:rFonts w:ascii="Times New Roman" w:hAnsi="Times New Roman"/>
            <w:sz w:val="22"/>
            <w:szCs w:val="22"/>
          </w:rPr>
          <w:delText>Plan shall include the following certification signed by each contractor and subcontractor identified in the Plan as described above:</w:delText>
        </w:r>
      </w:del>
    </w:p>
    <w:p w:rsidR="00483767" w:rsidRPr="008F2512" w:rsidRDefault="00483767" w:rsidP="00427A98">
      <w:pPr>
        <w:widowControl/>
        <w:tabs>
          <w:tab w:val="left" w:pos="1267"/>
          <w:tab w:val="left" w:pos="1800"/>
          <w:tab w:val="left" w:pos="2347"/>
          <w:tab w:val="left" w:pos="2880"/>
        </w:tabs>
        <w:ind w:left="3510" w:hanging="450"/>
        <w:rPr>
          <w:moveFrom w:id="815" w:author="CTDEEP" w:date="2019-12-04T14:08:00Z"/>
          <w:rFonts w:ascii="Times New Roman" w:hAnsi="Times New Roman"/>
          <w:sz w:val="22"/>
          <w:szCs w:val="22"/>
        </w:rPr>
      </w:pPr>
      <w:moveFromRangeStart w:id="816" w:author="CTDEEP" w:date="2019-12-04T14:08:00Z" w:name="move26360959"/>
    </w:p>
    <w:p w:rsidR="00483767" w:rsidRPr="008F2512" w:rsidRDefault="007449C0" w:rsidP="00427A98">
      <w:pPr>
        <w:widowControl/>
        <w:tabs>
          <w:tab w:val="left" w:pos="1267"/>
          <w:tab w:val="left" w:pos="1800"/>
          <w:tab w:val="left" w:pos="2347"/>
          <w:tab w:val="left" w:pos="2880"/>
        </w:tabs>
        <w:ind w:left="3510"/>
        <w:rPr>
          <w:moveFrom w:id="817" w:author="CTDEEP" w:date="2019-12-04T14:08:00Z"/>
          <w:rFonts w:ascii="Times New Roman" w:hAnsi="Times New Roman"/>
          <w:sz w:val="22"/>
          <w:szCs w:val="22"/>
        </w:rPr>
      </w:pPr>
      <w:moveFrom w:id="818" w:author="CTDEEP" w:date="2019-12-04T14:08:00Z">
        <w:r w:rsidRPr="007449C0">
          <w:rPr>
            <w:rFonts w:ascii="Times New Roman" w:hAnsi="Times New Roman"/>
            <w:sz w:val="22"/>
            <w:szCs w:val="22"/>
          </w:rPr>
          <w:t>“I certify under penalty of the law that I have read and understand the terms and conditions of the General Permit for the Discharge of Stormwater and Dewatering Wastewaters from Construction Activities. I understand that as a contractor or subcontractor at the site, I am authorized by this general permit, and must comply with the terms and conditions of this general permit, including, but not limited to, the requirements of the Stormwater Pollution Control Plan prepared for the site.”</w:t>
        </w:r>
      </w:moveFrom>
    </w:p>
    <w:p w:rsidR="00483767" w:rsidRPr="008F2512" w:rsidRDefault="00483767" w:rsidP="00427A98">
      <w:pPr>
        <w:widowControl/>
        <w:tabs>
          <w:tab w:val="left" w:pos="1267"/>
          <w:tab w:val="left" w:pos="1800"/>
          <w:tab w:val="left" w:pos="2347"/>
          <w:tab w:val="left" w:pos="2880"/>
          <w:tab w:val="left" w:pos="3420"/>
        </w:tabs>
        <w:ind w:left="3510" w:hanging="450"/>
        <w:rPr>
          <w:moveFrom w:id="819" w:author="CTDEEP" w:date="2019-12-04T14:08:00Z"/>
          <w:rFonts w:ascii="Times New Roman" w:hAnsi="Times New Roman"/>
          <w:sz w:val="22"/>
          <w:szCs w:val="22"/>
        </w:rPr>
      </w:pPr>
    </w:p>
    <w:moveFromRangeEnd w:id="816"/>
    <w:p w:rsidR="00483767" w:rsidRPr="008F2512" w:rsidRDefault="007449C0" w:rsidP="00427A98">
      <w:pPr>
        <w:widowControl/>
        <w:tabs>
          <w:tab w:val="left" w:pos="1267"/>
          <w:tab w:val="left" w:pos="1800"/>
          <w:tab w:val="left" w:pos="2347"/>
          <w:tab w:val="left" w:pos="2880"/>
        </w:tabs>
        <w:ind w:left="3510"/>
        <w:rPr>
          <w:del w:id="820" w:author="CTDEEP" w:date="2019-12-04T14:08:00Z"/>
          <w:rFonts w:ascii="Times New Roman" w:hAnsi="Times New Roman"/>
          <w:sz w:val="22"/>
          <w:szCs w:val="22"/>
        </w:rPr>
      </w:pPr>
      <w:ins w:id="821" w:author="CTDEEP" w:date="2019-12-04T14:08:00Z">
        <w:r w:rsidRPr="007449C0">
          <w:rPr>
            <w:rFonts w:ascii="Times New Roman" w:hAnsi="Times New Roman"/>
            <w:sz w:val="22"/>
            <w:szCs w:val="22"/>
          </w:rPr>
          <w:t>(</w:t>
        </w:r>
        <w:r w:rsidR="001C40FD">
          <w:rPr>
            <w:rFonts w:ascii="Times New Roman" w:hAnsi="Times New Roman"/>
            <w:sz w:val="22"/>
            <w:szCs w:val="22"/>
          </w:rPr>
          <w:t>b</w:t>
        </w:r>
      </w:ins>
      <w:del w:id="822" w:author="CTDEEP" w:date="2019-12-04T14:08:00Z">
        <w:r w:rsidRPr="007449C0">
          <w:rPr>
            <w:rFonts w:ascii="Times New Roman" w:hAnsi="Times New Roman"/>
            <w:sz w:val="22"/>
            <w:szCs w:val="22"/>
          </w:rPr>
          <w:delText>The certification shall include the name and title of the person providing the signature; the name, address and telephone number of the contracting firm; the address (or other identifying description) of the site; and the date the certification is made.</w:delText>
        </w:r>
      </w:del>
    </w:p>
    <w:p w:rsidR="00483767" w:rsidRPr="008F2512" w:rsidRDefault="00483767" w:rsidP="00427A98">
      <w:pPr>
        <w:widowControl/>
        <w:tabs>
          <w:tab w:val="left" w:pos="1267"/>
          <w:tab w:val="left" w:pos="1800"/>
          <w:tab w:val="left" w:pos="2347"/>
          <w:tab w:val="left" w:pos="2880"/>
        </w:tabs>
        <w:ind w:left="3510" w:hanging="450"/>
        <w:rPr>
          <w:del w:id="823" w:author="CTDEEP" w:date="2019-12-04T14:08:00Z"/>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600"/>
        </w:tabs>
        <w:ind w:left="3510" w:hanging="450"/>
        <w:rPr>
          <w:rFonts w:ascii="Times New Roman" w:hAnsi="Times New Roman"/>
          <w:bCs/>
          <w:sz w:val="22"/>
          <w:szCs w:val="22"/>
        </w:rPr>
      </w:pPr>
      <w:del w:id="824" w:author="CTDEEP" w:date="2019-12-04T14:08:00Z">
        <w:r w:rsidRPr="007449C0">
          <w:rPr>
            <w:rFonts w:ascii="Times New Roman" w:hAnsi="Times New Roman"/>
            <w:sz w:val="22"/>
            <w:szCs w:val="22"/>
          </w:rPr>
          <w:delText>(c</w:delText>
        </w:r>
      </w:del>
      <w:r w:rsidRPr="007449C0">
        <w:rPr>
          <w:rFonts w:ascii="Times New Roman" w:hAnsi="Times New Roman"/>
          <w:sz w:val="22"/>
          <w:szCs w:val="22"/>
        </w:rPr>
        <w:t>)</w:t>
      </w:r>
      <w:r w:rsidRPr="007449C0">
        <w:rPr>
          <w:rFonts w:ascii="Times New Roman" w:hAnsi="Times New Roman"/>
          <w:sz w:val="22"/>
          <w:szCs w:val="22"/>
        </w:rPr>
        <w:tab/>
        <w:t>Subdivisions</w:t>
      </w:r>
    </w:p>
    <w:p w:rsidR="00483767" w:rsidRPr="008F2512" w:rsidRDefault="00483767" w:rsidP="00427A98">
      <w:pPr>
        <w:widowControl/>
        <w:tabs>
          <w:tab w:val="left" w:pos="1267"/>
          <w:tab w:val="left" w:pos="1800"/>
          <w:tab w:val="left" w:pos="2347"/>
          <w:tab w:val="left" w:pos="2880"/>
          <w:tab w:val="left" w:pos="3427"/>
        </w:tabs>
        <w:ind w:left="3510" w:hanging="450"/>
        <w:rPr>
          <w:rFonts w:ascii="Times New Roman" w:hAnsi="Times New Roman"/>
          <w:bCs/>
          <w:sz w:val="22"/>
          <w:szCs w:val="22"/>
        </w:rPr>
      </w:pPr>
    </w:p>
    <w:p w:rsidR="00CB402A" w:rsidRPr="008F2512" w:rsidRDefault="007449C0" w:rsidP="00427A98">
      <w:pPr>
        <w:widowControl/>
        <w:tabs>
          <w:tab w:val="left" w:pos="1267"/>
          <w:tab w:val="left" w:pos="1800"/>
          <w:tab w:val="left" w:pos="2347"/>
          <w:tab w:val="left" w:pos="2880"/>
        </w:tabs>
        <w:ind w:left="3510"/>
        <w:rPr>
          <w:rFonts w:ascii="Times New Roman" w:hAnsi="Times New Roman"/>
          <w:bCs/>
          <w:sz w:val="22"/>
          <w:szCs w:val="22"/>
        </w:rPr>
      </w:pPr>
      <w:r w:rsidRPr="007449C0">
        <w:rPr>
          <w:rFonts w:ascii="Times New Roman" w:hAnsi="Times New Roman"/>
          <w:bCs/>
          <w:sz w:val="22"/>
          <w:szCs w:val="22"/>
        </w:rPr>
        <w:t>Where individual lots in a subdivision or other common plan of development are conveyed or otherwise the responsibility of another person or municipality, those individual lot contractors shall be required to comply with the provisions of this general permit</w:t>
      </w:r>
      <w:r w:rsidR="0020653E">
        <w:rPr>
          <w:rFonts w:ascii="Times New Roman" w:hAnsi="Times New Roman"/>
          <w:bCs/>
          <w:sz w:val="22"/>
          <w:szCs w:val="22"/>
        </w:rPr>
        <w:t xml:space="preserve"> and</w:t>
      </w:r>
      <w:r w:rsidR="00E36D46">
        <w:rPr>
          <w:rFonts w:ascii="Times New Roman" w:hAnsi="Times New Roman"/>
          <w:bCs/>
          <w:sz w:val="22"/>
          <w:szCs w:val="22"/>
        </w:rPr>
        <w:t xml:space="preserve"> the </w:t>
      </w:r>
      <w:r w:rsidR="0020653E">
        <w:rPr>
          <w:rFonts w:ascii="Times New Roman" w:hAnsi="Times New Roman"/>
          <w:bCs/>
          <w:sz w:val="22"/>
          <w:szCs w:val="22"/>
        </w:rPr>
        <w:t>Stormwater Pollution Control Plan,</w:t>
      </w:r>
      <w:r w:rsidRPr="007449C0">
        <w:rPr>
          <w:rFonts w:ascii="Times New Roman" w:hAnsi="Times New Roman"/>
          <w:bCs/>
          <w:sz w:val="22"/>
          <w:szCs w:val="22"/>
        </w:rPr>
        <w:t xml:space="preserve"> </w:t>
      </w:r>
      <w:del w:id="825" w:author="CTDEEP" w:date="2019-12-04T14:08:00Z">
        <w:r w:rsidRPr="007449C0">
          <w:rPr>
            <w:rFonts w:ascii="Times New Roman" w:hAnsi="Times New Roman"/>
            <w:bCs/>
            <w:sz w:val="22"/>
            <w:szCs w:val="22"/>
          </w:rPr>
          <w:delText xml:space="preserve">and shall sign the certification statement in </w:delText>
        </w:r>
        <w:r w:rsidRPr="007449C0">
          <w:rPr>
            <w:rFonts w:ascii="Times New Roman" w:hAnsi="Times New Roman"/>
            <w:sz w:val="22"/>
            <w:szCs w:val="22"/>
          </w:rPr>
          <w:delText>the “Contractor Certification Statement” section</w:delText>
        </w:r>
        <w:r w:rsidR="00101E3B">
          <w:rPr>
            <w:rFonts w:ascii="Times New Roman" w:hAnsi="Times New Roman"/>
            <w:sz w:val="22"/>
            <w:szCs w:val="22"/>
          </w:rPr>
          <w:delText>,</w:delText>
        </w:r>
        <w:r w:rsidRPr="007449C0">
          <w:rPr>
            <w:rFonts w:ascii="Times New Roman" w:hAnsi="Times New Roman"/>
            <w:sz w:val="22"/>
            <w:szCs w:val="22"/>
          </w:rPr>
          <w:delText xml:space="preserve"> </w:delText>
        </w:r>
        <w:r w:rsidRPr="007449C0">
          <w:rPr>
            <w:rFonts w:ascii="Times New Roman" w:hAnsi="Times New Roman"/>
            <w:bCs/>
            <w:sz w:val="22"/>
            <w:szCs w:val="22"/>
          </w:rPr>
          <w:delText>above</w:delText>
        </w:r>
        <w:r w:rsidR="00101E3B">
          <w:rPr>
            <w:rFonts w:ascii="Times New Roman" w:hAnsi="Times New Roman"/>
            <w:bCs/>
            <w:sz w:val="22"/>
            <w:szCs w:val="22"/>
          </w:rPr>
          <w:delText>,</w:delText>
        </w:r>
        <w:r w:rsidRPr="007449C0">
          <w:rPr>
            <w:rFonts w:ascii="Times New Roman" w:hAnsi="Times New Roman"/>
            <w:bCs/>
            <w:sz w:val="22"/>
            <w:szCs w:val="22"/>
          </w:rPr>
          <w:delText xml:space="preserve"> </w:delText>
        </w:r>
      </w:del>
      <w:r w:rsidRPr="007449C0">
        <w:rPr>
          <w:rFonts w:ascii="Times New Roman" w:hAnsi="Times New Roman"/>
          <w:bCs/>
          <w:sz w:val="22"/>
          <w:szCs w:val="22"/>
        </w:rPr>
        <w:t xml:space="preserve">regardless of lot size or disturbed area. </w:t>
      </w:r>
      <w:r w:rsidR="00BD7CC2">
        <w:rPr>
          <w:rFonts w:ascii="Times New Roman" w:hAnsi="Times New Roman"/>
          <w:bCs/>
          <w:sz w:val="22"/>
          <w:szCs w:val="22"/>
        </w:rPr>
        <w:t>In such cases, t</w:t>
      </w:r>
      <w:r w:rsidRPr="007449C0">
        <w:rPr>
          <w:rFonts w:ascii="Times New Roman" w:hAnsi="Times New Roman"/>
          <w:bCs/>
          <w:sz w:val="22"/>
          <w:szCs w:val="22"/>
        </w:rPr>
        <w:t xml:space="preserve">he </w:t>
      </w:r>
      <w:r w:rsidR="00441F82">
        <w:rPr>
          <w:rFonts w:ascii="Times New Roman" w:hAnsi="Times New Roman"/>
          <w:bCs/>
          <w:sz w:val="22"/>
          <w:szCs w:val="22"/>
        </w:rPr>
        <w:t>permittee</w:t>
      </w:r>
      <w:r w:rsidRPr="007449C0">
        <w:rPr>
          <w:rFonts w:ascii="Times New Roman" w:hAnsi="Times New Roman"/>
          <w:bCs/>
          <w:sz w:val="22"/>
          <w:szCs w:val="22"/>
        </w:rPr>
        <w:t xml:space="preserve"> shall provide a copy of the Plan to each</w:t>
      </w:r>
      <w:r w:rsidR="00BD7CC2">
        <w:rPr>
          <w:rFonts w:ascii="Times New Roman" w:hAnsi="Times New Roman"/>
          <w:bCs/>
          <w:sz w:val="22"/>
          <w:szCs w:val="22"/>
        </w:rPr>
        <w:t xml:space="preserve"> individual lot</w:t>
      </w:r>
      <w:r w:rsidRPr="007449C0">
        <w:rPr>
          <w:rFonts w:ascii="Times New Roman" w:hAnsi="Times New Roman"/>
          <w:bCs/>
          <w:sz w:val="22"/>
          <w:szCs w:val="22"/>
        </w:rPr>
        <w:t xml:space="preserve"> contractor</w:t>
      </w:r>
      <w:r w:rsidR="00BD7CC2">
        <w:rPr>
          <w:rFonts w:ascii="Times New Roman" w:hAnsi="Times New Roman"/>
          <w:bCs/>
          <w:sz w:val="22"/>
          <w:szCs w:val="22"/>
        </w:rPr>
        <w:t xml:space="preserve">, obtain signed certifications </w:t>
      </w:r>
      <w:ins w:id="826" w:author="CTDEEP" w:date="2019-12-04T14:08:00Z">
        <w:r w:rsidR="006D4AAC">
          <w:rPr>
            <w:rFonts w:ascii="Times New Roman" w:hAnsi="Times New Roman"/>
            <w:bCs/>
            <w:sz w:val="22"/>
            <w:szCs w:val="22"/>
          </w:rPr>
          <w:t xml:space="preserve">pursuant to Section 3(b)(15) </w:t>
        </w:r>
      </w:ins>
      <w:r w:rsidR="00BD7CC2">
        <w:rPr>
          <w:rFonts w:ascii="Times New Roman" w:hAnsi="Times New Roman"/>
          <w:bCs/>
          <w:sz w:val="22"/>
          <w:szCs w:val="22"/>
        </w:rPr>
        <w:t>from such contractors</w:t>
      </w:r>
      <w:r w:rsidR="008827DB">
        <w:rPr>
          <w:rFonts w:ascii="Times New Roman" w:hAnsi="Times New Roman"/>
          <w:bCs/>
          <w:sz w:val="22"/>
          <w:szCs w:val="22"/>
        </w:rPr>
        <w:t xml:space="preserve"> and retain all signed certifications in the Plan</w:t>
      </w:r>
      <w:r w:rsidRPr="007449C0">
        <w:rPr>
          <w:rFonts w:ascii="Times New Roman" w:hAnsi="Times New Roman"/>
          <w:bCs/>
          <w:sz w:val="22"/>
          <w:szCs w:val="22"/>
        </w:rPr>
        <w:t>.</w:t>
      </w:r>
    </w:p>
    <w:p w:rsidR="00467B0B" w:rsidRPr="008F2512" w:rsidRDefault="00467B0B" w:rsidP="00427A98">
      <w:pPr>
        <w:widowControl/>
        <w:tabs>
          <w:tab w:val="left" w:pos="1267"/>
          <w:tab w:val="left" w:pos="1800"/>
          <w:tab w:val="left" w:pos="2347"/>
          <w:tab w:val="left" w:pos="2880"/>
        </w:tabs>
        <w:ind w:left="3510" w:hanging="450"/>
        <w:rPr>
          <w:rFonts w:ascii="Times New Roman" w:hAnsi="Times New Roman"/>
          <w:bCs/>
          <w:sz w:val="22"/>
          <w:szCs w:val="22"/>
        </w:rPr>
      </w:pPr>
    </w:p>
    <w:p w:rsidR="00CB402A" w:rsidRPr="008F2512" w:rsidRDefault="006367B6" w:rsidP="00427A98">
      <w:pPr>
        <w:widowControl/>
        <w:tabs>
          <w:tab w:val="left" w:pos="1267"/>
          <w:tab w:val="left" w:pos="1800"/>
          <w:tab w:val="left" w:pos="2347"/>
          <w:tab w:val="left" w:pos="3060"/>
        </w:tabs>
        <w:ind w:left="3060" w:hanging="450"/>
        <w:rPr>
          <w:rFonts w:ascii="Times New Roman" w:hAnsi="Times New Roman"/>
          <w:bCs/>
          <w:sz w:val="22"/>
          <w:szCs w:val="22"/>
        </w:rPr>
      </w:pPr>
      <w:r w:rsidRPr="008F2512">
        <w:rPr>
          <w:rFonts w:ascii="Times New Roman" w:hAnsi="Times New Roman"/>
          <w:bCs/>
          <w:sz w:val="22"/>
          <w:szCs w:val="22"/>
        </w:rPr>
        <w:t>(</w:t>
      </w:r>
      <w:ins w:id="827" w:author="CTDEEP" w:date="2019-12-04T14:08:00Z">
        <w:r w:rsidR="001072DD">
          <w:rPr>
            <w:rFonts w:ascii="Times New Roman" w:hAnsi="Times New Roman"/>
            <w:bCs/>
            <w:sz w:val="22"/>
            <w:szCs w:val="22"/>
          </w:rPr>
          <w:t>viii</w:t>
        </w:r>
      </w:ins>
      <w:del w:id="828" w:author="CTDEEP" w:date="2019-12-04T14:08:00Z">
        <w:r w:rsidR="00D542DB">
          <w:rPr>
            <w:rFonts w:ascii="Times New Roman" w:hAnsi="Times New Roman"/>
            <w:bCs/>
            <w:sz w:val="22"/>
            <w:szCs w:val="22"/>
          </w:rPr>
          <w:delText>ix</w:delText>
        </w:r>
      </w:del>
      <w:r w:rsidRPr="008F2512">
        <w:rPr>
          <w:rFonts w:ascii="Times New Roman" w:hAnsi="Times New Roman"/>
          <w:bCs/>
          <w:sz w:val="22"/>
          <w:szCs w:val="22"/>
        </w:rPr>
        <w:t>)</w:t>
      </w:r>
      <w:r w:rsidR="00767189">
        <w:rPr>
          <w:rFonts w:ascii="Times New Roman" w:hAnsi="Times New Roman"/>
          <w:bCs/>
          <w:sz w:val="22"/>
          <w:szCs w:val="22"/>
        </w:rPr>
        <w:tab/>
      </w:r>
      <w:r w:rsidRPr="008F2512">
        <w:rPr>
          <w:rFonts w:ascii="Times New Roman" w:hAnsi="Times New Roman"/>
          <w:bCs/>
          <w:sz w:val="22"/>
          <w:szCs w:val="22"/>
        </w:rPr>
        <w:t>Impaired Waters</w:t>
      </w:r>
    </w:p>
    <w:p w:rsidR="00A5739E" w:rsidRDefault="00A5739E" w:rsidP="00427A98">
      <w:pPr>
        <w:widowControl/>
        <w:tabs>
          <w:tab w:val="left" w:pos="1267"/>
          <w:tab w:val="left" w:pos="1800"/>
          <w:tab w:val="left" w:pos="2347"/>
          <w:tab w:val="left" w:pos="2880"/>
        </w:tabs>
        <w:ind w:left="2880"/>
        <w:rPr>
          <w:rFonts w:ascii="Times New Roman" w:hAnsi="Times New Roman"/>
          <w:bCs/>
          <w:sz w:val="22"/>
          <w:szCs w:val="22"/>
        </w:rPr>
      </w:pPr>
    </w:p>
    <w:p w:rsidR="002B6593" w:rsidRDefault="00B67F72" w:rsidP="00427A98">
      <w:pPr>
        <w:widowControl/>
        <w:tabs>
          <w:tab w:val="left" w:pos="1267"/>
          <w:tab w:val="left" w:pos="1800"/>
        </w:tabs>
        <w:ind w:left="3060"/>
        <w:rPr>
          <w:rFonts w:ascii="Times New Roman" w:hAnsi="Times New Roman"/>
          <w:sz w:val="22"/>
          <w:szCs w:val="22"/>
        </w:rPr>
      </w:pPr>
      <w:r w:rsidRPr="008F2512">
        <w:rPr>
          <w:rFonts w:ascii="Times New Roman" w:hAnsi="Times New Roman"/>
          <w:sz w:val="22"/>
          <w:szCs w:val="22"/>
        </w:rPr>
        <w:t>For construction activities that discharge to impaired waters, as specified in “New Discharges to Impaired Waters” (Section 3(</w:t>
      </w:r>
      <w:r w:rsidRPr="008F2512">
        <w:rPr>
          <w:rFonts w:ascii="Times New Roman" w:hAnsi="Times New Roman"/>
          <w:i/>
          <w:sz w:val="22"/>
          <w:szCs w:val="22"/>
        </w:rPr>
        <w:t>b</w:t>
      </w:r>
      <w:r w:rsidRPr="008F2512">
        <w:rPr>
          <w:rFonts w:ascii="Times New Roman" w:hAnsi="Times New Roman"/>
          <w:sz w:val="22"/>
          <w:szCs w:val="22"/>
        </w:rPr>
        <w:t>)(</w:t>
      </w:r>
      <w:ins w:id="829" w:author="CTDEEP" w:date="2019-12-04T14:08:00Z">
        <w:r w:rsidR="007B1A0B">
          <w:rPr>
            <w:rFonts w:ascii="Times New Roman" w:hAnsi="Times New Roman"/>
            <w:sz w:val="22"/>
            <w:szCs w:val="22"/>
          </w:rPr>
          <w:t>13</w:t>
        </w:r>
      </w:ins>
      <w:del w:id="830" w:author="CTDEEP" w:date="2019-12-04T14:08:00Z">
        <w:r w:rsidR="00101E3B">
          <w:rPr>
            <w:rFonts w:ascii="Times New Roman" w:hAnsi="Times New Roman"/>
            <w:sz w:val="22"/>
            <w:szCs w:val="22"/>
          </w:rPr>
          <w:delText>12</w:delText>
        </w:r>
      </w:del>
      <w:r w:rsidRPr="008F2512">
        <w:rPr>
          <w:rFonts w:ascii="Times New Roman" w:hAnsi="Times New Roman"/>
          <w:sz w:val="22"/>
          <w:szCs w:val="22"/>
        </w:rPr>
        <w:t>)), the Plan shall include</w:t>
      </w:r>
      <w:r>
        <w:rPr>
          <w:rFonts w:ascii="Times New Roman" w:hAnsi="Times New Roman"/>
          <w:sz w:val="22"/>
          <w:szCs w:val="22"/>
        </w:rPr>
        <w:t xml:space="preserve"> a description of</w:t>
      </w:r>
      <w:r w:rsidRPr="008F2512">
        <w:rPr>
          <w:rFonts w:ascii="Times New Roman" w:hAnsi="Times New Roman"/>
          <w:sz w:val="22"/>
          <w:szCs w:val="22"/>
        </w:rPr>
        <w:t xml:space="preserve"> the provisions</w:t>
      </w:r>
      <w:r>
        <w:rPr>
          <w:rFonts w:ascii="Times New Roman" w:hAnsi="Times New Roman"/>
          <w:sz w:val="22"/>
          <w:szCs w:val="22"/>
        </w:rPr>
        <w:t xml:space="preserve"> for </w:t>
      </w:r>
      <w:r w:rsidR="008827DB">
        <w:rPr>
          <w:rFonts w:ascii="Times New Roman" w:hAnsi="Times New Roman"/>
          <w:sz w:val="22"/>
          <w:szCs w:val="22"/>
        </w:rPr>
        <w:t>controlling</w:t>
      </w:r>
      <w:r>
        <w:rPr>
          <w:rFonts w:ascii="Times New Roman" w:hAnsi="Times New Roman"/>
          <w:sz w:val="22"/>
          <w:szCs w:val="22"/>
        </w:rPr>
        <w:t xml:space="preserve"> the construction and post-construction stormwater discharges to these waters pursuant to subsection 5(</w:t>
      </w:r>
      <w:r>
        <w:rPr>
          <w:rFonts w:ascii="Times New Roman" w:hAnsi="Times New Roman"/>
          <w:i/>
          <w:sz w:val="22"/>
          <w:szCs w:val="22"/>
        </w:rPr>
        <w:t>b</w:t>
      </w:r>
      <w:r>
        <w:rPr>
          <w:rFonts w:ascii="Times New Roman" w:hAnsi="Times New Roman"/>
          <w:sz w:val="22"/>
          <w:szCs w:val="22"/>
        </w:rPr>
        <w:t>)(</w:t>
      </w:r>
      <w:r w:rsidR="00CF755D">
        <w:rPr>
          <w:rFonts w:ascii="Times New Roman" w:hAnsi="Times New Roman"/>
          <w:sz w:val="22"/>
          <w:szCs w:val="22"/>
        </w:rPr>
        <w:t>3</w:t>
      </w:r>
      <w:r>
        <w:rPr>
          <w:rFonts w:ascii="Times New Roman" w:hAnsi="Times New Roman"/>
          <w:sz w:val="22"/>
          <w:szCs w:val="22"/>
        </w:rPr>
        <w:t>) below.</w:t>
      </w:r>
    </w:p>
    <w:p w:rsidR="002B6593" w:rsidRDefault="002B6593" w:rsidP="00427A98">
      <w:pPr>
        <w:widowControl/>
        <w:tabs>
          <w:tab w:val="left" w:pos="1267"/>
          <w:tab w:val="left" w:pos="1800"/>
          <w:tab w:val="left" w:pos="2160"/>
          <w:tab w:val="left" w:pos="3427"/>
        </w:tabs>
        <w:ind w:left="2160" w:hanging="450"/>
        <w:rPr>
          <w:rFonts w:ascii="Times New Roman" w:hAnsi="Times New Roman"/>
          <w:sz w:val="22"/>
          <w:szCs w:val="22"/>
        </w:rPr>
      </w:pPr>
    </w:p>
    <w:p w:rsidR="003B2726" w:rsidRPr="008F2512" w:rsidRDefault="007449C0" w:rsidP="00427A98">
      <w:pPr>
        <w:widowControl/>
        <w:tabs>
          <w:tab w:val="left" w:pos="1267"/>
          <w:tab w:val="left" w:pos="2160"/>
          <w:tab w:val="left" w:pos="3427"/>
        </w:tabs>
        <w:ind w:left="2160" w:hanging="450"/>
        <w:rPr>
          <w:rFonts w:ascii="Times New Roman" w:hAnsi="Times New Roman"/>
          <w:sz w:val="22"/>
          <w:szCs w:val="22"/>
        </w:rPr>
      </w:pPr>
      <w:r w:rsidRPr="007449C0">
        <w:rPr>
          <w:rFonts w:ascii="Times New Roman" w:hAnsi="Times New Roman"/>
          <w:sz w:val="22"/>
          <w:szCs w:val="22"/>
        </w:rPr>
        <w:t>(2)</w:t>
      </w:r>
      <w:r w:rsidRPr="007449C0">
        <w:rPr>
          <w:rFonts w:ascii="Times New Roman" w:hAnsi="Times New Roman"/>
          <w:sz w:val="22"/>
          <w:szCs w:val="22"/>
        </w:rPr>
        <w:tab/>
      </w:r>
      <w:r w:rsidR="00021A37">
        <w:rPr>
          <w:rFonts w:ascii="Times New Roman" w:hAnsi="Times New Roman"/>
          <w:sz w:val="22"/>
          <w:szCs w:val="22"/>
        </w:rPr>
        <w:t xml:space="preserve">Stormwater </w:t>
      </w:r>
      <w:r w:rsidR="003B2726">
        <w:rPr>
          <w:rFonts w:ascii="Times New Roman" w:hAnsi="Times New Roman"/>
          <w:sz w:val="22"/>
          <w:szCs w:val="22"/>
        </w:rPr>
        <w:t>Control</w:t>
      </w:r>
      <w:r w:rsidR="002B6593">
        <w:rPr>
          <w:rFonts w:ascii="Times New Roman" w:hAnsi="Times New Roman"/>
          <w:sz w:val="22"/>
          <w:szCs w:val="22"/>
        </w:rPr>
        <w:t xml:space="preserve"> </w:t>
      </w:r>
      <w:r w:rsidR="003B2726">
        <w:rPr>
          <w:rFonts w:ascii="Times New Roman" w:hAnsi="Times New Roman"/>
          <w:sz w:val="22"/>
          <w:szCs w:val="22"/>
        </w:rPr>
        <w:t>Measures</w:t>
      </w:r>
    </w:p>
    <w:p w:rsidR="003B2726" w:rsidRPr="008F2512" w:rsidRDefault="003B2726" w:rsidP="00427A98">
      <w:pPr>
        <w:pStyle w:val="BodyTextIndent"/>
        <w:widowControl/>
        <w:tabs>
          <w:tab w:val="left" w:pos="1267"/>
          <w:tab w:val="left" w:pos="1800"/>
          <w:tab w:val="left" w:pos="2347"/>
          <w:tab w:val="left" w:pos="3427"/>
        </w:tabs>
        <w:ind w:left="3420"/>
        <w:rPr>
          <w:szCs w:val="22"/>
        </w:rPr>
      </w:pPr>
    </w:p>
    <w:p w:rsidR="0018052D" w:rsidRDefault="0018052D" w:rsidP="00427A98">
      <w:pPr>
        <w:pStyle w:val="Default"/>
        <w:ind w:left="2160"/>
        <w:rPr>
          <w:sz w:val="22"/>
          <w:szCs w:val="22"/>
        </w:rPr>
      </w:pPr>
      <w:r>
        <w:rPr>
          <w:sz w:val="22"/>
          <w:szCs w:val="22"/>
        </w:rPr>
        <w:t>Control Measures are required Best Management Practices (BMP</w:t>
      </w:r>
      <w:r w:rsidR="001E131E">
        <w:rPr>
          <w:sz w:val="22"/>
          <w:szCs w:val="22"/>
        </w:rPr>
        <w:t>s</w:t>
      </w:r>
      <w:r>
        <w:rPr>
          <w:sz w:val="22"/>
          <w:szCs w:val="22"/>
        </w:rPr>
        <w:t xml:space="preserve">) that the permittee must implement to minimize the discharge of pollutants from the permitted </w:t>
      </w:r>
      <w:r w:rsidR="001E131E">
        <w:rPr>
          <w:sz w:val="22"/>
          <w:szCs w:val="22"/>
        </w:rPr>
        <w:t>activity</w:t>
      </w:r>
      <w:r>
        <w:rPr>
          <w:sz w:val="22"/>
          <w:szCs w:val="22"/>
        </w:rPr>
        <w:t xml:space="preserve">. </w:t>
      </w:r>
      <w:ins w:id="831" w:author="CTDEEP" w:date="2019-12-04T14:08:00Z">
        <w:r>
          <w:rPr>
            <w:sz w:val="22"/>
            <w:szCs w:val="22"/>
          </w:rPr>
          <w:t xml:space="preserve">The term “minimize” </w:t>
        </w:r>
        <w:r w:rsidR="00251CC9">
          <w:rPr>
            <w:sz w:val="22"/>
            <w:szCs w:val="22"/>
          </w:rPr>
          <w:t>is defined in Section 2 of this general permit</w:t>
        </w:r>
      </w:ins>
      <w:del w:id="832" w:author="CTDEEP" w:date="2019-12-04T14:08:00Z">
        <w:r>
          <w:rPr>
            <w:sz w:val="22"/>
            <w:szCs w:val="22"/>
          </w:rPr>
          <w:delText>The term “minimize” means reduce and/or eliminate to the extent achievable using control measures that are technologically available and economically practicable and achievable in light of best industry practice</w:delText>
        </w:r>
      </w:del>
      <w:r>
        <w:rPr>
          <w:sz w:val="22"/>
          <w:szCs w:val="22"/>
        </w:rPr>
        <w:t>.</w:t>
      </w:r>
    </w:p>
    <w:p w:rsidR="002B6593" w:rsidRDefault="002B6593" w:rsidP="00427A98">
      <w:pPr>
        <w:pStyle w:val="Default"/>
        <w:ind w:left="720"/>
        <w:rPr>
          <w:sz w:val="22"/>
          <w:szCs w:val="22"/>
        </w:rPr>
      </w:pPr>
    </w:p>
    <w:p w:rsidR="003B2726" w:rsidRPr="008F2512" w:rsidRDefault="003B2726" w:rsidP="00427A98">
      <w:pPr>
        <w:pStyle w:val="BodyTextIndent"/>
        <w:widowControl/>
        <w:tabs>
          <w:tab w:val="left" w:pos="1267"/>
          <w:tab w:val="left" w:pos="1800"/>
          <w:tab w:val="left" w:pos="2347"/>
        </w:tabs>
        <w:ind w:left="2160"/>
        <w:rPr>
          <w:szCs w:val="22"/>
        </w:rPr>
      </w:pPr>
      <w:r w:rsidRPr="007449C0">
        <w:rPr>
          <w:szCs w:val="22"/>
        </w:rPr>
        <w:lastRenderedPageBreak/>
        <w:t>Control</w:t>
      </w:r>
      <w:r w:rsidR="002B6593">
        <w:rPr>
          <w:szCs w:val="22"/>
        </w:rPr>
        <w:t xml:space="preserve"> Measures</w:t>
      </w:r>
      <w:r w:rsidRPr="007449C0">
        <w:rPr>
          <w:szCs w:val="22"/>
        </w:rPr>
        <w:t xml:space="preserve"> shall be designed in accordance with the Guidelines</w:t>
      </w:r>
      <w:r w:rsidR="001E131E">
        <w:rPr>
          <w:szCs w:val="22"/>
        </w:rPr>
        <w:t>, the Stormwater Quality Manual</w:t>
      </w:r>
      <w:r w:rsidR="00C64208">
        <w:rPr>
          <w:szCs w:val="22"/>
        </w:rPr>
        <w:t xml:space="preserve"> or the DOT Qualified Products List</w:t>
      </w:r>
      <w:r w:rsidR="001E131E">
        <w:rPr>
          <w:szCs w:val="22"/>
        </w:rPr>
        <w:t xml:space="preserve"> </w:t>
      </w:r>
      <w:r w:rsidR="00D20844">
        <w:rPr>
          <w:szCs w:val="22"/>
        </w:rPr>
        <w:t>(</w:t>
      </w:r>
      <w:r w:rsidR="00D20844" w:rsidRPr="00D20844">
        <w:rPr>
          <w:szCs w:val="22"/>
        </w:rPr>
        <w:t>http://www.ct.gov/dot/lib/dot/documents/dresearch/</w:t>
      </w:r>
      <w:ins w:id="833" w:author="CTDEEP" w:date="2019-12-04T14:08:00Z">
        <w:r w:rsidR="006D6A86" w:rsidRPr="006D6A86">
          <w:rPr>
            <w:szCs w:val="22"/>
          </w:rPr>
          <w:t>ctdot_qualified_product_list_-_updated</w:t>
        </w:r>
      </w:ins>
      <w:del w:id="834" w:author="CTDEEP" w:date="2019-12-04T14:08:00Z">
        <w:r w:rsidR="00D20844" w:rsidRPr="00D20844">
          <w:rPr>
            <w:szCs w:val="22"/>
          </w:rPr>
          <w:delText>conndot_qpl</w:delText>
        </w:r>
      </w:del>
      <w:r w:rsidR="00D20844" w:rsidRPr="00D20844">
        <w:rPr>
          <w:szCs w:val="22"/>
        </w:rPr>
        <w:t>.pdf</w:t>
      </w:r>
      <w:r w:rsidR="00D20844">
        <w:rPr>
          <w:szCs w:val="22"/>
        </w:rPr>
        <w:t>)</w:t>
      </w:r>
      <w:r w:rsidRPr="007449C0">
        <w:rPr>
          <w:szCs w:val="22"/>
        </w:rPr>
        <w:t>. Use of controls to comply with the “Erosion and Sediment Controls” section (subsection (</w:t>
      </w:r>
      <w:r w:rsidR="00B67F72">
        <w:rPr>
          <w:szCs w:val="22"/>
        </w:rPr>
        <w:t>A</w:t>
      </w:r>
      <w:r w:rsidRPr="007449C0">
        <w:rPr>
          <w:szCs w:val="22"/>
        </w:rPr>
        <w:t xml:space="preserve">) below) of this general permit that are not included in </w:t>
      </w:r>
      <w:ins w:id="835" w:author="CTDEEP" w:date="2019-12-04T14:08:00Z">
        <w:r w:rsidR="00313CB9">
          <w:rPr>
            <w:szCs w:val="22"/>
          </w:rPr>
          <w:t>such references</w:t>
        </w:r>
      </w:ins>
      <w:del w:id="836" w:author="CTDEEP" w:date="2019-12-04T14:08:00Z">
        <w:r w:rsidR="00D20844">
          <w:rPr>
            <w:szCs w:val="22"/>
          </w:rPr>
          <w:delText>those resources</w:delText>
        </w:r>
      </w:del>
      <w:r w:rsidRPr="007449C0">
        <w:rPr>
          <w:szCs w:val="22"/>
        </w:rPr>
        <w:t xml:space="preserve"> must be approved by the commissioner</w:t>
      </w:r>
      <w:del w:id="837" w:author="CTDEEP" w:date="2019-12-04T14:08:00Z">
        <w:r w:rsidRPr="007449C0">
          <w:rPr>
            <w:szCs w:val="22"/>
          </w:rPr>
          <w:delText xml:space="preserve"> or the</w:delText>
        </w:r>
        <w:r w:rsidRPr="007449C0">
          <w:rPr>
            <w:bCs/>
            <w:szCs w:val="22"/>
          </w:rPr>
          <w:delText xml:space="preserve"> commissioner’s</w:delText>
        </w:r>
        <w:r w:rsidRPr="007449C0">
          <w:rPr>
            <w:szCs w:val="22"/>
          </w:rPr>
          <w:delText xml:space="preserve"> designated agent</w:delText>
        </w:r>
      </w:del>
      <w:r w:rsidRPr="007449C0">
        <w:rPr>
          <w:szCs w:val="22"/>
        </w:rPr>
        <w:t>. The narrative and drawings of controls shall address the following minimum components:</w:t>
      </w:r>
    </w:p>
    <w:p w:rsidR="003B2726" w:rsidRPr="008F2512" w:rsidRDefault="003B2726" w:rsidP="00427A98">
      <w:pPr>
        <w:widowControl/>
        <w:tabs>
          <w:tab w:val="left" w:pos="1267"/>
          <w:tab w:val="left" w:pos="1800"/>
          <w:tab w:val="left" w:pos="2347"/>
          <w:tab w:val="left" w:pos="2880"/>
          <w:tab w:val="left" w:pos="3960"/>
        </w:tabs>
        <w:ind w:left="3600" w:hanging="360"/>
        <w:rPr>
          <w:rFonts w:ascii="Times New Roman" w:hAnsi="Times New Roman"/>
          <w:sz w:val="22"/>
          <w:szCs w:val="22"/>
        </w:rPr>
      </w:pPr>
    </w:p>
    <w:p w:rsidR="003B2726" w:rsidRPr="008F2512" w:rsidRDefault="003B2726" w:rsidP="00427A98">
      <w:pPr>
        <w:widowControl/>
        <w:tabs>
          <w:tab w:val="left" w:pos="1267"/>
          <w:tab w:val="left" w:pos="1800"/>
          <w:tab w:val="left" w:pos="2347"/>
          <w:tab w:val="left" w:pos="2880"/>
          <w:tab w:val="left" w:pos="3960"/>
        </w:tabs>
        <w:ind w:left="2610" w:hanging="450"/>
        <w:rPr>
          <w:rFonts w:ascii="Times New Roman" w:hAnsi="Times New Roman"/>
          <w:sz w:val="22"/>
          <w:szCs w:val="22"/>
        </w:rPr>
      </w:pPr>
      <w:r w:rsidRPr="007449C0">
        <w:rPr>
          <w:rFonts w:ascii="Times New Roman" w:hAnsi="Times New Roman"/>
          <w:sz w:val="22"/>
          <w:szCs w:val="22"/>
        </w:rPr>
        <w:t>(</w:t>
      </w:r>
      <w:r w:rsidR="00443433">
        <w:rPr>
          <w:rFonts w:ascii="Times New Roman" w:hAnsi="Times New Roman"/>
          <w:sz w:val="22"/>
          <w:szCs w:val="22"/>
        </w:rPr>
        <w:t>A</w:t>
      </w:r>
      <w:r w:rsidRPr="007449C0">
        <w:rPr>
          <w:rFonts w:ascii="Times New Roman" w:hAnsi="Times New Roman"/>
          <w:sz w:val="22"/>
          <w:szCs w:val="22"/>
        </w:rPr>
        <w:t>)</w:t>
      </w:r>
      <w:r w:rsidRPr="007449C0">
        <w:rPr>
          <w:rFonts w:ascii="Times New Roman" w:hAnsi="Times New Roman"/>
          <w:sz w:val="22"/>
          <w:szCs w:val="22"/>
        </w:rPr>
        <w:tab/>
        <w:t>Erosion and Sediment Controls</w:t>
      </w:r>
    </w:p>
    <w:p w:rsidR="003B2726" w:rsidRPr="008F2512" w:rsidRDefault="003B2726" w:rsidP="00427A98">
      <w:pPr>
        <w:widowControl/>
        <w:tabs>
          <w:tab w:val="left" w:pos="1267"/>
          <w:tab w:val="left" w:pos="1800"/>
          <w:tab w:val="left" w:pos="2347"/>
          <w:tab w:val="left" w:pos="2880"/>
          <w:tab w:val="left" w:pos="3960"/>
        </w:tabs>
        <w:ind w:left="3240" w:hanging="360"/>
        <w:rPr>
          <w:rFonts w:ascii="Times New Roman" w:hAnsi="Times New Roman"/>
          <w:sz w:val="22"/>
          <w:szCs w:val="22"/>
        </w:rPr>
      </w:pPr>
    </w:p>
    <w:p w:rsidR="003B2726" w:rsidRPr="008F2512" w:rsidRDefault="004D3C4C" w:rsidP="00427A98">
      <w:pPr>
        <w:widowControl/>
        <w:tabs>
          <w:tab w:val="left" w:pos="1267"/>
          <w:tab w:val="left" w:pos="1800"/>
          <w:tab w:val="left" w:pos="2347"/>
          <w:tab w:val="left" w:pos="3060"/>
        </w:tabs>
        <w:ind w:left="3060" w:hanging="450"/>
        <w:rPr>
          <w:rFonts w:ascii="Times New Roman" w:hAnsi="Times New Roman"/>
          <w:sz w:val="22"/>
          <w:szCs w:val="22"/>
        </w:rPr>
      </w:pPr>
      <w:r>
        <w:rPr>
          <w:rFonts w:ascii="Times New Roman" w:hAnsi="Times New Roman"/>
          <w:sz w:val="22"/>
          <w:szCs w:val="22"/>
        </w:rPr>
        <w:t>(</w:t>
      </w:r>
      <w:r w:rsidR="005455A5">
        <w:rPr>
          <w:rFonts w:ascii="Times New Roman" w:hAnsi="Times New Roman"/>
          <w:sz w:val="22"/>
          <w:szCs w:val="22"/>
        </w:rPr>
        <w:t>i</w:t>
      </w:r>
      <w:r w:rsidR="003B2726" w:rsidRPr="007449C0">
        <w:rPr>
          <w:rFonts w:ascii="Times New Roman" w:hAnsi="Times New Roman"/>
          <w:sz w:val="22"/>
          <w:szCs w:val="22"/>
        </w:rPr>
        <w:t>)</w:t>
      </w:r>
      <w:r w:rsidR="003B2726" w:rsidRPr="007449C0">
        <w:rPr>
          <w:rFonts w:ascii="Times New Roman" w:hAnsi="Times New Roman"/>
          <w:sz w:val="22"/>
          <w:szCs w:val="22"/>
        </w:rPr>
        <w:tab/>
      </w:r>
      <w:r w:rsidR="00B67F72">
        <w:rPr>
          <w:rFonts w:ascii="Times New Roman" w:hAnsi="Times New Roman"/>
          <w:sz w:val="22"/>
          <w:szCs w:val="22"/>
        </w:rPr>
        <w:t>Soil Stabilization and Protection</w:t>
      </w:r>
    </w:p>
    <w:p w:rsidR="003B2726" w:rsidRPr="008F2512" w:rsidRDefault="003B2726" w:rsidP="00427A98">
      <w:pPr>
        <w:widowControl/>
        <w:tabs>
          <w:tab w:val="left" w:pos="1267"/>
          <w:tab w:val="left" w:pos="1800"/>
          <w:tab w:val="left" w:pos="2347"/>
          <w:tab w:val="left" w:pos="2880"/>
          <w:tab w:val="left" w:pos="3060"/>
          <w:tab w:val="left" w:pos="3420"/>
        </w:tabs>
        <w:ind w:left="3060" w:hanging="450"/>
        <w:rPr>
          <w:rFonts w:ascii="Times New Roman" w:hAnsi="Times New Roman"/>
          <w:sz w:val="22"/>
          <w:szCs w:val="22"/>
        </w:rPr>
      </w:pPr>
    </w:p>
    <w:p w:rsidR="003B2726" w:rsidRPr="008F2512" w:rsidRDefault="003B2726" w:rsidP="00427A98">
      <w:pPr>
        <w:widowControl/>
        <w:tabs>
          <w:tab w:val="left" w:pos="1267"/>
          <w:tab w:val="left" w:pos="1800"/>
          <w:tab w:val="left" w:pos="2347"/>
          <w:tab w:val="left" w:pos="2880"/>
          <w:tab w:val="left" w:pos="3060"/>
          <w:tab w:val="left" w:pos="3420"/>
        </w:tabs>
        <w:ind w:left="3060"/>
        <w:rPr>
          <w:rFonts w:ascii="Times New Roman" w:hAnsi="Times New Roman"/>
          <w:sz w:val="22"/>
          <w:szCs w:val="22"/>
        </w:rPr>
      </w:pPr>
      <w:r w:rsidRPr="007449C0">
        <w:rPr>
          <w:rFonts w:ascii="Times New Roman" w:hAnsi="Times New Roman"/>
          <w:sz w:val="22"/>
          <w:szCs w:val="22"/>
        </w:rPr>
        <w:t>The Plan shall include a narrative and drawings of interim and permanent</w:t>
      </w:r>
      <w:r w:rsidR="00B67F72">
        <w:rPr>
          <w:rFonts w:ascii="Times New Roman" w:hAnsi="Times New Roman"/>
          <w:sz w:val="22"/>
          <w:szCs w:val="22"/>
        </w:rPr>
        <w:t xml:space="preserve"> soil</w:t>
      </w:r>
      <w:r w:rsidRPr="007449C0">
        <w:rPr>
          <w:rFonts w:ascii="Times New Roman" w:hAnsi="Times New Roman"/>
          <w:sz w:val="22"/>
          <w:szCs w:val="22"/>
        </w:rPr>
        <w:t xml:space="preserve"> stabilization practices for managing disturbed areas and soil stockpiles, including a schedule for implementing the practices. The </w:t>
      </w:r>
      <w:r w:rsidR="00B67F72">
        <w:rPr>
          <w:rFonts w:ascii="Times New Roman" w:hAnsi="Times New Roman"/>
          <w:sz w:val="22"/>
          <w:szCs w:val="22"/>
        </w:rPr>
        <w:t>Permittee</w:t>
      </w:r>
      <w:r w:rsidRPr="007449C0">
        <w:rPr>
          <w:rFonts w:ascii="Times New Roman" w:hAnsi="Times New Roman"/>
          <w:sz w:val="22"/>
          <w:szCs w:val="22"/>
        </w:rPr>
        <w:t xml:space="preserve"> shall ensure that existing vegetation is preserved to the maximum extent </w:t>
      </w:r>
      <w:r w:rsidRPr="008F2512">
        <w:rPr>
          <w:rFonts w:ascii="Times New Roman" w:hAnsi="Times New Roman"/>
          <w:sz w:val="22"/>
          <w:szCs w:val="22"/>
        </w:rPr>
        <w:t>practicable</w:t>
      </w:r>
      <w:r w:rsidRPr="007449C0">
        <w:rPr>
          <w:rFonts w:ascii="Times New Roman" w:hAnsi="Times New Roman"/>
          <w:sz w:val="22"/>
          <w:szCs w:val="22"/>
        </w:rPr>
        <w:t xml:space="preserve"> and that disturbed portions of the site are minimized and stabilized. </w:t>
      </w:r>
    </w:p>
    <w:p w:rsidR="003B2726" w:rsidRPr="008F2512" w:rsidRDefault="003B2726" w:rsidP="00427A98">
      <w:pPr>
        <w:widowControl/>
        <w:tabs>
          <w:tab w:val="left" w:pos="1267"/>
          <w:tab w:val="left" w:pos="1800"/>
          <w:tab w:val="left" w:pos="2347"/>
          <w:tab w:val="left" w:pos="2880"/>
          <w:tab w:val="left" w:pos="3060"/>
          <w:tab w:val="left" w:pos="3420"/>
        </w:tabs>
        <w:ind w:left="3060" w:hanging="450"/>
        <w:rPr>
          <w:rFonts w:ascii="Times New Roman" w:hAnsi="Times New Roman"/>
          <w:sz w:val="22"/>
          <w:szCs w:val="22"/>
        </w:rPr>
      </w:pPr>
    </w:p>
    <w:p w:rsidR="003B2726" w:rsidRPr="008F2512" w:rsidRDefault="003B2726" w:rsidP="00427A98">
      <w:pPr>
        <w:widowControl/>
        <w:tabs>
          <w:tab w:val="left" w:pos="1267"/>
          <w:tab w:val="left" w:pos="1800"/>
          <w:tab w:val="left" w:pos="2347"/>
          <w:tab w:val="left" w:pos="2880"/>
          <w:tab w:val="left" w:pos="3060"/>
          <w:tab w:val="left" w:pos="3420"/>
        </w:tabs>
        <w:ind w:left="3060"/>
        <w:rPr>
          <w:rFonts w:ascii="Times New Roman" w:hAnsi="Times New Roman"/>
          <w:sz w:val="22"/>
          <w:szCs w:val="22"/>
        </w:rPr>
      </w:pPr>
      <w:r w:rsidRPr="007449C0">
        <w:rPr>
          <w:rFonts w:ascii="Times New Roman" w:hAnsi="Times New Roman"/>
          <w:sz w:val="22"/>
          <w:szCs w:val="22"/>
        </w:rPr>
        <w:t>Where construction activities have permanently ceased or when final grades are reached in any portion of the site, stabilization</w:t>
      </w:r>
      <w:r w:rsidR="00B67F72">
        <w:rPr>
          <w:rFonts w:ascii="Times New Roman" w:hAnsi="Times New Roman"/>
          <w:sz w:val="22"/>
          <w:szCs w:val="22"/>
        </w:rPr>
        <w:t xml:space="preserve"> and protection</w:t>
      </w:r>
      <w:r w:rsidRPr="007449C0">
        <w:rPr>
          <w:rFonts w:ascii="Times New Roman" w:hAnsi="Times New Roman"/>
          <w:sz w:val="22"/>
          <w:szCs w:val="22"/>
        </w:rPr>
        <w:t xml:space="preserve"> practices </w:t>
      </w:r>
      <w:r>
        <w:rPr>
          <w:rFonts w:ascii="Times New Roman" w:hAnsi="Times New Roman"/>
          <w:sz w:val="22"/>
          <w:szCs w:val="22"/>
        </w:rPr>
        <w:t>as specified in Chapter 5</w:t>
      </w:r>
      <w:r w:rsidR="008827DB">
        <w:rPr>
          <w:rFonts w:ascii="Times New Roman" w:hAnsi="Times New Roman"/>
          <w:sz w:val="22"/>
          <w:szCs w:val="22"/>
        </w:rPr>
        <w:t xml:space="preserve"> of</w:t>
      </w:r>
      <w:r>
        <w:rPr>
          <w:rFonts w:ascii="Times New Roman" w:hAnsi="Times New Roman"/>
          <w:sz w:val="22"/>
          <w:szCs w:val="22"/>
        </w:rPr>
        <w:t xml:space="preserve"> </w:t>
      </w:r>
      <w:r w:rsidRPr="007449C0">
        <w:rPr>
          <w:rFonts w:ascii="Times New Roman" w:hAnsi="Times New Roman"/>
          <w:sz w:val="22"/>
          <w:szCs w:val="22"/>
        </w:rPr>
        <w:t>the Guidelines</w:t>
      </w:r>
      <w:r>
        <w:rPr>
          <w:rFonts w:ascii="Times New Roman" w:hAnsi="Times New Roman"/>
          <w:sz w:val="22"/>
          <w:szCs w:val="22"/>
        </w:rPr>
        <w:t xml:space="preserve"> or as approved by the </w:t>
      </w:r>
      <w:r w:rsidR="00F27284">
        <w:rPr>
          <w:rFonts w:ascii="Times New Roman" w:hAnsi="Times New Roman"/>
          <w:sz w:val="22"/>
          <w:szCs w:val="22"/>
        </w:rPr>
        <w:t>commissioner</w:t>
      </w:r>
      <w:r>
        <w:rPr>
          <w:rFonts w:ascii="Times New Roman" w:hAnsi="Times New Roman"/>
          <w:sz w:val="22"/>
          <w:szCs w:val="22"/>
        </w:rPr>
        <w:t xml:space="preserve"> or his/ her designated agent</w:t>
      </w:r>
      <w:r w:rsidRPr="007449C0">
        <w:rPr>
          <w:rFonts w:ascii="Times New Roman" w:hAnsi="Times New Roman"/>
          <w:sz w:val="22"/>
          <w:szCs w:val="22"/>
        </w:rPr>
        <w:t xml:space="preserve"> shall be implemented within </w:t>
      </w:r>
      <w:r w:rsidR="0084251A">
        <w:rPr>
          <w:rFonts w:ascii="Times New Roman" w:hAnsi="Times New Roman"/>
          <w:sz w:val="22"/>
          <w:szCs w:val="22"/>
        </w:rPr>
        <w:t>seven</w:t>
      </w:r>
      <w:r w:rsidRPr="007449C0">
        <w:rPr>
          <w:rFonts w:ascii="Times New Roman" w:hAnsi="Times New Roman"/>
          <w:sz w:val="22"/>
          <w:szCs w:val="22"/>
        </w:rPr>
        <w:t xml:space="preserve"> days. Areas that will remain disturbed but inactive for at least </w:t>
      </w:r>
      <w:ins w:id="838" w:author="CTDEEP" w:date="2019-12-04T14:08:00Z">
        <w:r w:rsidR="000C21A5">
          <w:rPr>
            <w:rFonts w:ascii="Times New Roman" w:hAnsi="Times New Roman"/>
            <w:sz w:val="22"/>
            <w:szCs w:val="22"/>
          </w:rPr>
          <w:t>fourteen calendar</w:t>
        </w:r>
      </w:ins>
      <w:del w:id="839" w:author="CTDEEP" w:date="2019-12-04T14:08:00Z">
        <w:r w:rsidRPr="007449C0">
          <w:rPr>
            <w:rFonts w:ascii="Times New Roman" w:hAnsi="Times New Roman"/>
            <w:sz w:val="22"/>
            <w:szCs w:val="22"/>
          </w:rPr>
          <w:delText>thirty</w:delText>
        </w:r>
      </w:del>
      <w:r w:rsidRPr="007449C0">
        <w:rPr>
          <w:rFonts w:ascii="Times New Roman" w:hAnsi="Times New Roman"/>
          <w:sz w:val="22"/>
          <w:szCs w:val="22"/>
        </w:rPr>
        <w:t xml:space="preserve"> days shall receive temporary seeding</w:t>
      </w:r>
      <w:r w:rsidR="0084251A">
        <w:rPr>
          <w:rFonts w:ascii="Times New Roman" w:hAnsi="Times New Roman"/>
          <w:sz w:val="22"/>
          <w:szCs w:val="22"/>
        </w:rPr>
        <w:t xml:space="preserve"> or soil protection within seven days</w:t>
      </w:r>
      <w:r w:rsidRPr="007449C0">
        <w:rPr>
          <w:rFonts w:ascii="Times New Roman" w:hAnsi="Times New Roman"/>
          <w:sz w:val="22"/>
          <w:szCs w:val="22"/>
        </w:rPr>
        <w:t xml:space="preserve"> in accordance with the Guidelines</w:t>
      </w:r>
      <w:ins w:id="840" w:author="CTDEEP" w:date="2019-12-04T14:08:00Z">
        <w:r w:rsidR="00D95087">
          <w:rPr>
            <w:rFonts w:ascii="Times New Roman" w:hAnsi="Times New Roman"/>
            <w:sz w:val="22"/>
            <w:szCs w:val="22"/>
          </w:rPr>
          <w:t xml:space="preserve"> unless site conditions warrant shorter time periods</w:t>
        </w:r>
        <w:r w:rsidR="00F84C7B">
          <w:rPr>
            <w:rFonts w:ascii="Times New Roman" w:hAnsi="Times New Roman"/>
            <w:sz w:val="22"/>
            <w:szCs w:val="22"/>
          </w:rPr>
          <w:t xml:space="preserve"> for these provisions</w:t>
        </w:r>
        <w:r w:rsidRPr="007449C0">
          <w:rPr>
            <w:rFonts w:ascii="Times New Roman" w:hAnsi="Times New Roman"/>
            <w:sz w:val="22"/>
            <w:szCs w:val="22"/>
          </w:rPr>
          <w:t>.</w:t>
        </w:r>
      </w:ins>
      <w:del w:id="841" w:author="CTDEEP" w:date="2019-12-04T14:08:00Z">
        <w:r w:rsidRPr="007449C0">
          <w:rPr>
            <w:rFonts w:ascii="Times New Roman" w:hAnsi="Times New Roman"/>
            <w:sz w:val="22"/>
            <w:szCs w:val="22"/>
          </w:rPr>
          <w:delText>.</w:delText>
        </w:r>
      </w:del>
      <w:r w:rsidRPr="007449C0">
        <w:rPr>
          <w:rFonts w:ascii="Times New Roman" w:hAnsi="Times New Roman"/>
          <w:sz w:val="22"/>
          <w:szCs w:val="22"/>
        </w:rPr>
        <w:t xml:space="preserve"> </w:t>
      </w:r>
    </w:p>
    <w:p w:rsidR="003B2726" w:rsidRPr="008F2512" w:rsidRDefault="003B2726" w:rsidP="00427A98">
      <w:pPr>
        <w:widowControl/>
        <w:tabs>
          <w:tab w:val="left" w:pos="1267"/>
          <w:tab w:val="left" w:pos="1800"/>
          <w:tab w:val="left" w:pos="2347"/>
          <w:tab w:val="left" w:pos="2880"/>
          <w:tab w:val="left" w:pos="3060"/>
          <w:tab w:val="left" w:pos="3420"/>
        </w:tabs>
        <w:ind w:left="3060" w:hanging="450"/>
        <w:rPr>
          <w:rFonts w:ascii="Times New Roman" w:hAnsi="Times New Roman"/>
          <w:sz w:val="22"/>
          <w:szCs w:val="22"/>
        </w:rPr>
      </w:pPr>
    </w:p>
    <w:p w:rsidR="003B2726" w:rsidRPr="008F2512" w:rsidRDefault="003B2726" w:rsidP="00427A98">
      <w:pPr>
        <w:widowControl/>
        <w:tabs>
          <w:tab w:val="left" w:pos="1267"/>
          <w:tab w:val="left" w:pos="1800"/>
          <w:tab w:val="left" w:pos="2347"/>
          <w:tab w:val="left" w:pos="2880"/>
          <w:tab w:val="left" w:pos="3060"/>
          <w:tab w:val="left" w:pos="3420"/>
        </w:tabs>
        <w:ind w:left="3060"/>
        <w:rPr>
          <w:rFonts w:ascii="Times New Roman" w:hAnsi="Times New Roman"/>
          <w:sz w:val="22"/>
          <w:szCs w:val="22"/>
        </w:rPr>
      </w:pPr>
      <w:r w:rsidRPr="007449C0">
        <w:rPr>
          <w:rFonts w:ascii="Times New Roman" w:hAnsi="Times New Roman"/>
          <w:sz w:val="22"/>
          <w:szCs w:val="22"/>
        </w:rPr>
        <w:t xml:space="preserve">Areas that will remain disturbed beyond the </w:t>
      </w:r>
      <w:r w:rsidR="008827DB">
        <w:rPr>
          <w:rFonts w:ascii="Times New Roman" w:hAnsi="Times New Roman"/>
          <w:sz w:val="22"/>
          <w:szCs w:val="22"/>
        </w:rPr>
        <w:t>seeding</w:t>
      </w:r>
      <w:r w:rsidRPr="007449C0">
        <w:rPr>
          <w:rFonts w:ascii="Times New Roman" w:hAnsi="Times New Roman"/>
          <w:sz w:val="22"/>
          <w:szCs w:val="22"/>
        </w:rPr>
        <w:t xml:space="preserve"> season</w:t>
      </w:r>
      <w:r w:rsidR="008827DB">
        <w:rPr>
          <w:rFonts w:ascii="Times New Roman" w:hAnsi="Times New Roman"/>
          <w:sz w:val="22"/>
          <w:szCs w:val="22"/>
        </w:rPr>
        <w:t xml:space="preserve"> as identified in the Guidelines</w:t>
      </w:r>
      <w:r w:rsidRPr="007449C0">
        <w:rPr>
          <w:rFonts w:ascii="Times New Roman" w:hAnsi="Times New Roman"/>
          <w:sz w:val="22"/>
          <w:szCs w:val="22"/>
        </w:rPr>
        <w:t>, shall receive long-term, non-vegetative stabilization</w:t>
      </w:r>
      <w:r w:rsidR="00C416F8">
        <w:rPr>
          <w:rFonts w:ascii="Times New Roman" w:hAnsi="Times New Roman"/>
          <w:sz w:val="22"/>
          <w:szCs w:val="22"/>
        </w:rPr>
        <w:t xml:space="preserve"> and protection</w:t>
      </w:r>
      <w:r w:rsidRPr="007449C0">
        <w:rPr>
          <w:rFonts w:ascii="Times New Roman" w:hAnsi="Times New Roman"/>
          <w:sz w:val="22"/>
          <w:szCs w:val="22"/>
        </w:rPr>
        <w:t xml:space="preserve"> sufficient to protect the site through the winter. In all cases, stabilization</w:t>
      </w:r>
      <w:r w:rsidR="00C416F8">
        <w:rPr>
          <w:rFonts w:ascii="Times New Roman" w:hAnsi="Times New Roman"/>
          <w:sz w:val="22"/>
          <w:szCs w:val="22"/>
        </w:rPr>
        <w:t xml:space="preserve"> and protection</w:t>
      </w:r>
      <w:r w:rsidRPr="007449C0">
        <w:rPr>
          <w:rFonts w:ascii="Times New Roman" w:hAnsi="Times New Roman"/>
          <w:sz w:val="22"/>
          <w:szCs w:val="22"/>
        </w:rPr>
        <w:t xml:space="preserve"> measures shall be implemented as soon as possible in accordance with the Guidelines</w:t>
      </w:r>
      <w:r>
        <w:rPr>
          <w:rFonts w:ascii="Times New Roman" w:hAnsi="Times New Roman"/>
          <w:sz w:val="22"/>
          <w:szCs w:val="22"/>
        </w:rPr>
        <w:t xml:space="preserve"> or as approved by the </w:t>
      </w:r>
      <w:r w:rsidR="00F27284">
        <w:rPr>
          <w:rFonts w:ascii="Times New Roman" w:hAnsi="Times New Roman"/>
          <w:sz w:val="22"/>
          <w:szCs w:val="22"/>
        </w:rPr>
        <w:t>commissioner</w:t>
      </w:r>
      <w:del w:id="842" w:author="CTDEEP" w:date="2019-12-04T14:08:00Z">
        <w:r>
          <w:rPr>
            <w:rFonts w:ascii="Times New Roman" w:hAnsi="Times New Roman"/>
            <w:sz w:val="22"/>
            <w:szCs w:val="22"/>
          </w:rPr>
          <w:delText xml:space="preserve"> or his/ her designated agent</w:delText>
        </w:r>
      </w:del>
      <w:r w:rsidRPr="007449C0">
        <w:rPr>
          <w:rFonts w:ascii="Times New Roman" w:hAnsi="Times New Roman"/>
          <w:sz w:val="22"/>
          <w:szCs w:val="22"/>
        </w:rPr>
        <w:t xml:space="preserve">. </w:t>
      </w:r>
    </w:p>
    <w:p w:rsidR="003771B0" w:rsidRDefault="003771B0" w:rsidP="00427A98">
      <w:pPr>
        <w:widowControl/>
        <w:tabs>
          <w:tab w:val="left" w:pos="1267"/>
          <w:tab w:val="left" w:pos="1800"/>
          <w:tab w:val="left" w:pos="2347"/>
          <w:tab w:val="left" w:pos="2880"/>
          <w:tab w:val="left" w:pos="3060"/>
          <w:tab w:val="left" w:pos="3420"/>
        </w:tabs>
        <w:ind w:left="3060"/>
        <w:rPr>
          <w:ins w:id="843" w:author="CTDEEP" w:date="2019-12-04T14:08:00Z"/>
          <w:rFonts w:ascii="Times New Roman" w:hAnsi="Times New Roman"/>
          <w:sz w:val="22"/>
          <w:szCs w:val="22"/>
        </w:rPr>
      </w:pPr>
    </w:p>
    <w:p w:rsidR="003771B0" w:rsidRPr="008F2512" w:rsidRDefault="003771B0" w:rsidP="00427A98">
      <w:pPr>
        <w:widowControl/>
        <w:tabs>
          <w:tab w:val="left" w:pos="1267"/>
          <w:tab w:val="left" w:pos="1800"/>
          <w:tab w:val="left" w:pos="2347"/>
          <w:tab w:val="left" w:pos="2880"/>
          <w:tab w:val="left" w:pos="3060"/>
          <w:tab w:val="left" w:pos="3420"/>
        </w:tabs>
        <w:ind w:left="3060"/>
        <w:rPr>
          <w:ins w:id="844" w:author="CTDEEP" w:date="2019-12-04T14:08:00Z"/>
          <w:rFonts w:ascii="Times New Roman" w:hAnsi="Times New Roman"/>
          <w:sz w:val="22"/>
          <w:szCs w:val="22"/>
        </w:rPr>
      </w:pPr>
      <w:ins w:id="845" w:author="CTDEEP" w:date="2019-12-04T14:08:00Z">
        <w:r>
          <w:rPr>
            <w:rFonts w:ascii="Times New Roman" w:hAnsi="Times New Roman"/>
            <w:sz w:val="22"/>
            <w:szCs w:val="22"/>
          </w:rPr>
          <w:t>Temporary or permanent vegetation or other g</w:t>
        </w:r>
        <w:r w:rsidRPr="00535A55">
          <w:rPr>
            <w:rFonts w:ascii="Times New Roman" w:hAnsi="Times New Roman"/>
            <w:sz w:val="22"/>
            <w:szCs w:val="22"/>
          </w:rPr>
          <w:t xml:space="preserve">round cover </w:t>
        </w:r>
        <w:r>
          <w:rPr>
            <w:rFonts w:ascii="Times New Roman" w:hAnsi="Times New Roman"/>
            <w:sz w:val="22"/>
            <w:szCs w:val="22"/>
          </w:rPr>
          <w:t>shall</w:t>
        </w:r>
        <w:r w:rsidRPr="00535A55">
          <w:rPr>
            <w:rFonts w:ascii="Times New Roman" w:hAnsi="Times New Roman"/>
            <w:sz w:val="22"/>
            <w:szCs w:val="22"/>
          </w:rPr>
          <w:t xml:space="preserve"> be maintained </w:t>
        </w:r>
        <w:r>
          <w:rPr>
            <w:rFonts w:ascii="Times New Roman" w:hAnsi="Times New Roman"/>
            <w:sz w:val="22"/>
            <w:szCs w:val="22"/>
          </w:rPr>
          <w:t>at all times to prevent erosion</w:t>
        </w:r>
        <w:r w:rsidRPr="00535A55">
          <w:rPr>
            <w:rFonts w:ascii="Times New Roman" w:hAnsi="Times New Roman"/>
            <w:sz w:val="22"/>
            <w:szCs w:val="22"/>
          </w:rPr>
          <w:t xml:space="preserve"> and </w:t>
        </w:r>
        <w:r>
          <w:rPr>
            <w:rFonts w:ascii="Times New Roman" w:hAnsi="Times New Roman"/>
            <w:sz w:val="22"/>
            <w:szCs w:val="22"/>
          </w:rPr>
          <w:t xml:space="preserve">soil </w:t>
        </w:r>
        <w:r w:rsidRPr="00535A55">
          <w:rPr>
            <w:rFonts w:ascii="Times New Roman" w:hAnsi="Times New Roman"/>
            <w:sz w:val="22"/>
            <w:szCs w:val="22"/>
          </w:rPr>
          <w:t>compaction during construction</w:t>
        </w:r>
        <w:r>
          <w:rPr>
            <w:rFonts w:ascii="Times New Roman" w:hAnsi="Times New Roman"/>
            <w:sz w:val="22"/>
            <w:szCs w:val="22"/>
          </w:rPr>
          <w:t xml:space="preserve"> activities</w:t>
        </w:r>
        <w:r w:rsidRPr="00535A55">
          <w:rPr>
            <w:rFonts w:ascii="Times New Roman" w:hAnsi="Times New Roman"/>
            <w:sz w:val="22"/>
            <w:szCs w:val="22"/>
          </w:rPr>
          <w:t>.</w:t>
        </w:r>
      </w:ins>
    </w:p>
    <w:p w:rsidR="003B2726" w:rsidRPr="008F2512" w:rsidRDefault="003B2726" w:rsidP="00427A98">
      <w:pPr>
        <w:widowControl/>
        <w:tabs>
          <w:tab w:val="left" w:pos="1267"/>
          <w:tab w:val="left" w:pos="1800"/>
          <w:tab w:val="left" w:pos="2347"/>
          <w:tab w:val="left" w:pos="2880"/>
          <w:tab w:val="left" w:pos="3060"/>
          <w:tab w:val="left" w:pos="3420"/>
        </w:tabs>
        <w:ind w:left="3060" w:hanging="450"/>
        <w:rPr>
          <w:rFonts w:ascii="Times New Roman" w:hAnsi="Times New Roman"/>
          <w:sz w:val="22"/>
          <w:szCs w:val="22"/>
        </w:rPr>
      </w:pPr>
    </w:p>
    <w:p w:rsidR="003B2726" w:rsidRPr="008F2512" w:rsidRDefault="003B2726" w:rsidP="00427A98">
      <w:pPr>
        <w:widowControl/>
        <w:tabs>
          <w:tab w:val="left" w:pos="1267"/>
          <w:tab w:val="left" w:pos="1800"/>
          <w:tab w:val="left" w:pos="2347"/>
          <w:tab w:val="left" w:pos="2880"/>
          <w:tab w:val="left" w:pos="3060"/>
          <w:tab w:val="left" w:pos="3420"/>
        </w:tabs>
        <w:ind w:left="3060"/>
        <w:rPr>
          <w:rFonts w:ascii="Times New Roman" w:hAnsi="Times New Roman"/>
          <w:bCs/>
          <w:sz w:val="22"/>
          <w:szCs w:val="22"/>
        </w:rPr>
      </w:pPr>
      <w:r w:rsidRPr="007449C0">
        <w:rPr>
          <w:rFonts w:ascii="Times New Roman" w:hAnsi="Times New Roman"/>
          <w:sz w:val="22"/>
          <w:szCs w:val="22"/>
        </w:rPr>
        <w:t>A reverse slope bench is required for any slope steeper than 3:1 (horizontal: vertical) that exceeds 15 feet vertically, except when engineered slope stabilization structures</w:t>
      </w:r>
      <w:r w:rsidR="008827DB">
        <w:rPr>
          <w:rFonts w:ascii="Times New Roman" w:hAnsi="Times New Roman"/>
          <w:sz w:val="22"/>
          <w:szCs w:val="22"/>
        </w:rPr>
        <w:t xml:space="preserve"> or</w:t>
      </w:r>
      <w:r w:rsidRPr="007449C0">
        <w:rPr>
          <w:rFonts w:ascii="Times New Roman" w:hAnsi="Times New Roman"/>
          <w:sz w:val="22"/>
          <w:szCs w:val="22"/>
        </w:rPr>
        <w:t xml:space="preserve"> measures are included or a detailed </w:t>
      </w:r>
      <w:r w:rsidR="00D20844">
        <w:rPr>
          <w:rFonts w:ascii="Times New Roman" w:hAnsi="Times New Roman"/>
          <w:sz w:val="22"/>
          <w:szCs w:val="22"/>
        </w:rPr>
        <w:t>soil</w:t>
      </w:r>
      <w:r w:rsidR="00D20844" w:rsidRPr="007449C0">
        <w:rPr>
          <w:rFonts w:ascii="Times New Roman" w:hAnsi="Times New Roman"/>
          <w:sz w:val="22"/>
          <w:szCs w:val="22"/>
        </w:rPr>
        <w:t xml:space="preserve"> </w:t>
      </w:r>
      <w:r w:rsidRPr="007449C0">
        <w:rPr>
          <w:rFonts w:ascii="Times New Roman" w:hAnsi="Times New Roman"/>
          <w:sz w:val="22"/>
          <w:szCs w:val="22"/>
        </w:rPr>
        <w:t xml:space="preserve">mechanics analysis has been conducted to verify stability. </w:t>
      </w:r>
      <w:r w:rsidR="008827DB">
        <w:rPr>
          <w:rFonts w:ascii="Times New Roman" w:hAnsi="Times New Roman"/>
          <w:sz w:val="22"/>
          <w:szCs w:val="22"/>
        </w:rPr>
        <w:t xml:space="preserve"> Engineered analyses and measures must be designed by a CT licensed Professional Engineer with experience in geotechnical engineering or soil mechanics.</w:t>
      </w:r>
    </w:p>
    <w:p w:rsidR="003B2726" w:rsidRPr="008F2512" w:rsidRDefault="003B2726" w:rsidP="00427A98">
      <w:pPr>
        <w:widowControl/>
        <w:tabs>
          <w:tab w:val="left" w:pos="1267"/>
          <w:tab w:val="left" w:pos="1800"/>
          <w:tab w:val="left" w:pos="2347"/>
          <w:tab w:val="left" w:pos="2880"/>
          <w:tab w:val="left" w:pos="3060"/>
          <w:tab w:val="left" w:pos="3427"/>
        </w:tabs>
        <w:ind w:left="3060" w:hanging="450"/>
        <w:rPr>
          <w:rFonts w:ascii="Times New Roman" w:hAnsi="Times New Roman"/>
          <w:sz w:val="22"/>
          <w:szCs w:val="22"/>
        </w:rPr>
      </w:pPr>
    </w:p>
    <w:p w:rsidR="003B2726" w:rsidRPr="008F2512" w:rsidRDefault="004D3C4C" w:rsidP="00427A98">
      <w:pPr>
        <w:widowControl/>
        <w:tabs>
          <w:tab w:val="left" w:pos="1267"/>
          <w:tab w:val="left" w:pos="1800"/>
          <w:tab w:val="left" w:pos="2347"/>
          <w:tab w:val="left" w:pos="3060"/>
        </w:tabs>
        <w:ind w:left="3060" w:hanging="450"/>
        <w:rPr>
          <w:rFonts w:ascii="Times New Roman" w:hAnsi="Times New Roman"/>
          <w:sz w:val="22"/>
          <w:szCs w:val="22"/>
        </w:rPr>
      </w:pPr>
      <w:r>
        <w:rPr>
          <w:rFonts w:ascii="Times New Roman" w:hAnsi="Times New Roman"/>
          <w:sz w:val="22"/>
          <w:szCs w:val="22"/>
        </w:rPr>
        <w:t>(ii</w:t>
      </w:r>
      <w:r w:rsidR="003B2726" w:rsidRPr="007449C0">
        <w:rPr>
          <w:rFonts w:ascii="Times New Roman" w:hAnsi="Times New Roman"/>
          <w:sz w:val="22"/>
          <w:szCs w:val="22"/>
        </w:rPr>
        <w:t>)</w:t>
      </w:r>
      <w:r w:rsidR="003B2726" w:rsidRPr="007449C0">
        <w:rPr>
          <w:rFonts w:ascii="Times New Roman" w:hAnsi="Times New Roman"/>
          <w:sz w:val="22"/>
          <w:szCs w:val="22"/>
        </w:rPr>
        <w:tab/>
        <w:t>Structural Measures</w:t>
      </w:r>
    </w:p>
    <w:p w:rsidR="003B2726" w:rsidRPr="008F2512" w:rsidRDefault="003B2726" w:rsidP="00427A98">
      <w:pPr>
        <w:widowControl/>
        <w:tabs>
          <w:tab w:val="left" w:pos="1267"/>
          <w:tab w:val="left" w:pos="1800"/>
          <w:tab w:val="left" w:pos="2347"/>
          <w:tab w:val="left" w:pos="2880"/>
          <w:tab w:val="left" w:pos="3060"/>
          <w:tab w:val="left" w:pos="3427"/>
        </w:tabs>
        <w:ind w:left="3060" w:hanging="450"/>
        <w:rPr>
          <w:rFonts w:ascii="Times New Roman" w:hAnsi="Times New Roman"/>
          <w:sz w:val="22"/>
          <w:szCs w:val="22"/>
        </w:rPr>
      </w:pPr>
    </w:p>
    <w:p w:rsidR="003B2726" w:rsidRPr="008F2512" w:rsidRDefault="003B2726" w:rsidP="00427A98">
      <w:pPr>
        <w:widowControl/>
        <w:tabs>
          <w:tab w:val="left" w:pos="1267"/>
          <w:tab w:val="left" w:pos="1800"/>
          <w:tab w:val="left" w:pos="2347"/>
          <w:tab w:val="left" w:pos="2880"/>
          <w:tab w:val="left" w:pos="3060"/>
          <w:tab w:val="left" w:pos="3427"/>
        </w:tabs>
        <w:ind w:left="3060"/>
        <w:rPr>
          <w:rFonts w:ascii="Times New Roman" w:hAnsi="Times New Roman"/>
          <w:sz w:val="22"/>
          <w:szCs w:val="22"/>
        </w:rPr>
      </w:pPr>
      <w:r w:rsidRPr="007449C0">
        <w:rPr>
          <w:rFonts w:ascii="Times New Roman" w:hAnsi="Times New Roman"/>
          <w:sz w:val="22"/>
          <w:szCs w:val="22"/>
        </w:rPr>
        <w:t>The Plan shall include a narrative and drawings of structural measures to divert flows away from exposed soils, store flows or otherwise limit runoff and</w:t>
      </w:r>
      <w:r w:rsidRPr="008F2512">
        <w:rPr>
          <w:rFonts w:ascii="Times New Roman" w:hAnsi="Times New Roman"/>
          <w:sz w:val="22"/>
          <w:szCs w:val="22"/>
        </w:rPr>
        <w:t xml:space="preserve"> minimize</w:t>
      </w:r>
      <w:r w:rsidRPr="007449C0">
        <w:rPr>
          <w:rFonts w:ascii="Times New Roman" w:hAnsi="Times New Roman"/>
          <w:sz w:val="22"/>
          <w:szCs w:val="22"/>
        </w:rPr>
        <w:t xml:space="preserve"> the discharge of pollutants from the site. Unless otherwise specifically approved in writing by the commissioner</w:t>
      </w:r>
      <w:del w:id="846" w:author="CTDEEP" w:date="2019-12-04T14:08:00Z">
        <w:r>
          <w:rPr>
            <w:rFonts w:ascii="Times New Roman" w:hAnsi="Times New Roman"/>
            <w:sz w:val="22"/>
            <w:szCs w:val="22"/>
          </w:rPr>
          <w:delText xml:space="preserve"> or his/ her designated agent</w:delText>
        </w:r>
      </w:del>
      <w:r w:rsidRPr="007449C0">
        <w:rPr>
          <w:rFonts w:ascii="Times New Roman" w:hAnsi="Times New Roman"/>
          <w:sz w:val="22"/>
          <w:szCs w:val="22"/>
        </w:rPr>
        <w:t>,</w:t>
      </w:r>
      <w:r w:rsidR="002B6593">
        <w:rPr>
          <w:rFonts w:ascii="Times New Roman" w:hAnsi="Times New Roman"/>
          <w:sz w:val="22"/>
          <w:szCs w:val="22"/>
        </w:rPr>
        <w:t xml:space="preserve"> or if otherwise authorized by another state or federal permit,</w:t>
      </w:r>
      <w:r w:rsidRPr="007449C0">
        <w:rPr>
          <w:rFonts w:ascii="Times New Roman" w:hAnsi="Times New Roman"/>
          <w:sz w:val="22"/>
          <w:szCs w:val="22"/>
        </w:rPr>
        <w:t xml:space="preserve"> structural measures shall be installed on upland soils.</w:t>
      </w:r>
    </w:p>
    <w:p w:rsidR="003B2726" w:rsidRPr="008F2512" w:rsidRDefault="003B2726" w:rsidP="00427A98">
      <w:pPr>
        <w:widowControl/>
        <w:tabs>
          <w:tab w:val="left" w:pos="1267"/>
          <w:tab w:val="left" w:pos="1800"/>
          <w:tab w:val="left" w:pos="2347"/>
          <w:tab w:val="left" w:pos="2880"/>
          <w:tab w:val="left" w:pos="3060"/>
          <w:tab w:val="left" w:pos="3427"/>
        </w:tabs>
        <w:ind w:left="3060" w:hanging="450"/>
        <w:rPr>
          <w:rFonts w:ascii="Times New Roman" w:hAnsi="Times New Roman"/>
          <w:sz w:val="22"/>
          <w:szCs w:val="22"/>
        </w:rPr>
      </w:pPr>
    </w:p>
    <w:p w:rsidR="003B2726" w:rsidRPr="008F2512" w:rsidRDefault="003B2726" w:rsidP="00427A98">
      <w:pPr>
        <w:widowControl/>
        <w:tabs>
          <w:tab w:val="left" w:pos="1267"/>
          <w:tab w:val="left" w:pos="1800"/>
          <w:tab w:val="left" w:pos="2347"/>
          <w:tab w:val="left" w:pos="2880"/>
          <w:tab w:val="left" w:pos="3060"/>
          <w:tab w:val="left" w:pos="3427"/>
        </w:tabs>
        <w:ind w:left="3060"/>
        <w:rPr>
          <w:rFonts w:ascii="Times New Roman" w:hAnsi="Times New Roman"/>
          <w:sz w:val="22"/>
          <w:szCs w:val="22"/>
        </w:rPr>
      </w:pPr>
      <w:r w:rsidRPr="007449C0">
        <w:rPr>
          <w:rFonts w:ascii="Times New Roman" w:hAnsi="Times New Roman"/>
          <w:sz w:val="22"/>
          <w:szCs w:val="22"/>
        </w:rPr>
        <w:t xml:space="preserve">For points of discharge from disturbed sites with a total contributing drainage area of between two to five acres, a temporary sediment trap </w:t>
      </w:r>
      <w:ins w:id="847" w:author="CTDEEP" w:date="2019-12-04T14:08:00Z">
        <w:r w:rsidR="007365D5">
          <w:rPr>
            <w:rFonts w:ascii="Times New Roman" w:hAnsi="Times New Roman"/>
            <w:sz w:val="22"/>
            <w:szCs w:val="22"/>
          </w:rPr>
          <w:t>or temporary sediment basin shall</w:t>
        </w:r>
      </w:ins>
      <w:del w:id="848" w:author="CTDEEP" w:date="2019-12-04T14:08:00Z">
        <w:r w:rsidRPr="007449C0">
          <w:rPr>
            <w:rFonts w:ascii="Times New Roman" w:hAnsi="Times New Roman"/>
            <w:sz w:val="22"/>
            <w:szCs w:val="22"/>
          </w:rPr>
          <w:delText>must</w:delText>
        </w:r>
      </w:del>
      <w:r w:rsidRPr="007449C0">
        <w:rPr>
          <w:rFonts w:ascii="Times New Roman" w:hAnsi="Times New Roman"/>
          <w:sz w:val="22"/>
          <w:szCs w:val="22"/>
        </w:rPr>
        <w:t xml:space="preserve"> be installed in accordance with the Guidelines.  For points of discharge from disturbed sites with a total contributing drainage area greater than five acres, a temporary </w:t>
      </w:r>
      <w:ins w:id="849" w:author="CTDEEP" w:date="2019-12-04T14:08:00Z">
        <w:r w:rsidR="007365D5">
          <w:rPr>
            <w:rFonts w:ascii="Times New Roman" w:hAnsi="Times New Roman"/>
            <w:sz w:val="22"/>
            <w:szCs w:val="22"/>
          </w:rPr>
          <w:t>sediment</w:t>
        </w:r>
        <w:r w:rsidRPr="007449C0">
          <w:rPr>
            <w:rFonts w:ascii="Times New Roman" w:hAnsi="Times New Roman"/>
            <w:sz w:val="22"/>
            <w:szCs w:val="22"/>
          </w:rPr>
          <w:t xml:space="preserve"> </w:t>
        </w:r>
      </w:ins>
      <w:r w:rsidRPr="007449C0">
        <w:rPr>
          <w:rFonts w:ascii="Times New Roman" w:hAnsi="Times New Roman"/>
          <w:sz w:val="22"/>
          <w:szCs w:val="22"/>
        </w:rPr>
        <w:t xml:space="preserve">basin </w:t>
      </w:r>
      <w:ins w:id="850" w:author="CTDEEP" w:date="2019-12-04T14:08:00Z">
        <w:r w:rsidR="007365D5">
          <w:rPr>
            <w:rFonts w:ascii="Times New Roman" w:hAnsi="Times New Roman"/>
            <w:sz w:val="22"/>
            <w:szCs w:val="22"/>
          </w:rPr>
          <w:t>shall</w:t>
        </w:r>
      </w:ins>
      <w:del w:id="851" w:author="CTDEEP" w:date="2019-12-04T14:08:00Z">
        <w:r w:rsidRPr="007449C0">
          <w:rPr>
            <w:rFonts w:ascii="Times New Roman" w:hAnsi="Times New Roman"/>
            <w:sz w:val="22"/>
            <w:szCs w:val="22"/>
          </w:rPr>
          <w:delText>must</w:delText>
        </w:r>
      </w:del>
      <w:r w:rsidRPr="007449C0">
        <w:rPr>
          <w:rFonts w:ascii="Times New Roman" w:hAnsi="Times New Roman"/>
          <w:sz w:val="22"/>
          <w:szCs w:val="22"/>
        </w:rPr>
        <w:t xml:space="preserve"> be designed and installed in accordance with the </w:t>
      </w:r>
      <w:r w:rsidRPr="007449C0">
        <w:rPr>
          <w:rFonts w:ascii="Times New Roman" w:hAnsi="Times New Roman"/>
          <w:sz w:val="22"/>
          <w:szCs w:val="22"/>
        </w:rPr>
        <w:lastRenderedPageBreak/>
        <w:t>Guidelines. Such trap(s) or basin(s) must be maintained until final stabilization of the contributing area</w:t>
      </w:r>
      <w:r w:rsidR="00804480">
        <w:rPr>
          <w:rFonts w:ascii="Times New Roman" w:hAnsi="Times New Roman"/>
          <w:sz w:val="22"/>
          <w:szCs w:val="22"/>
        </w:rPr>
        <w:t xml:space="preserve"> as defined in “Notice of Termination” (Section 6(a))</w:t>
      </w:r>
      <w:r w:rsidRPr="007449C0">
        <w:rPr>
          <w:rFonts w:ascii="Times New Roman" w:hAnsi="Times New Roman"/>
          <w:sz w:val="22"/>
          <w:szCs w:val="22"/>
        </w:rPr>
        <w:t xml:space="preserve">.  </w:t>
      </w:r>
    </w:p>
    <w:p w:rsidR="003B2726" w:rsidRPr="008F2512" w:rsidRDefault="003B2726" w:rsidP="00427A98">
      <w:pPr>
        <w:widowControl/>
        <w:tabs>
          <w:tab w:val="left" w:pos="1267"/>
          <w:tab w:val="left" w:pos="1800"/>
          <w:tab w:val="left" w:pos="2347"/>
          <w:tab w:val="left" w:pos="2880"/>
          <w:tab w:val="left" w:pos="3060"/>
          <w:tab w:val="left" w:pos="3427"/>
        </w:tabs>
        <w:ind w:left="3060" w:hanging="450"/>
        <w:rPr>
          <w:rFonts w:ascii="Times New Roman" w:hAnsi="Times New Roman"/>
          <w:sz w:val="22"/>
          <w:szCs w:val="22"/>
        </w:rPr>
      </w:pPr>
    </w:p>
    <w:p w:rsidR="003B2726" w:rsidRPr="008F2512" w:rsidRDefault="00A90BBC" w:rsidP="00427A98">
      <w:pPr>
        <w:widowControl/>
        <w:tabs>
          <w:tab w:val="left" w:pos="1267"/>
          <w:tab w:val="left" w:pos="1800"/>
          <w:tab w:val="left" w:pos="2347"/>
          <w:tab w:val="left" w:pos="2880"/>
          <w:tab w:val="left" w:pos="3060"/>
          <w:tab w:val="left" w:pos="3427"/>
        </w:tabs>
        <w:ind w:left="3060"/>
        <w:rPr>
          <w:rFonts w:ascii="Times New Roman" w:hAnsi="Times New Roman"/>
          <w:sz w:val="22"/>
          <w:szCs w:val="22"/>
        </w:rPr>
      </w:pPr>
      <w:r>
        <w:rPr>
          <w:rFonts w:ascii="Times New Roman" w:hAnsi="Times New Roman"/>
          <w:sz w:val="22"/>
          <w:szCs w:val="22"/>
        </w:rPr>
        <w:t>The</w:t>
      </w:r>
      <w:r w:rsidRPr="007449C0">
        <w:rPr>
          <w:rFonts w:ascii="Times New Roman" w:hAnsi="Times New Roman"/>
          <w:sz w:val="22"/>
          <w:szCs w:val="22"/>
        </w:rPr>
        <w:t xml:space="preserve"> </w:t>
      </w:r>
      <w:r w:rsidR="003B2726" w:rsidRPr="007449C0">
        <w:rPr>
          <w:rFonts w:ascii="Times New Roman" w:hAnsi="Times New Roman"/>
          <w:sz w:val="22"/>
          <w:szCs w:val="22"/>
        </w:rPr>
        <w:t>requirement</w:t>
      </w:r>
      <w:r>
        <w:rPr>
          <w:rFonts w:ascii="Times New Roman" w:hAnsi="Times New Roman"/>
          <w:sz w:val="22"/>
          <w:szCs w:val="22"/>
        </w:rPr>
        <w:t xml:space="preserve"> for sediment traps or basins</w:t>
      </w:r>
      <w:r w:rsidR="003B2726" w:rsidRPr="007449C0">
        <w:rPr>
          <w:rFonts w:ascii="Times New Roman" w:hAnsi="Times New Roman"/>
          <w:sz w:val="22"/>
          <w:szCs w:val="22"/>
        </w:rPr>
        <w:t xml:space="preserve"> shall not apply to flows from off</w:t>
      </w:r>
      <w:r w:rsidR="003B2726" w:rsidRPr="007449C0">
        <w:rPr>
          <w:rFonts w:ascii="Times New Roman" w:hAnsi="Times New Roman"/>
          <w:sz w:val="22"/>
          <w:szCs w:val="22"/>
        </w:rPr>
        <w:noBreakHyphen/>
        <w:t>site areas and flows from the site that are either undisturbed or have undergone final stabilization where such flows are diverted around the temporary sediment trap or basin. Any</w:t>
      </w:r>
      <w:ins w:id="852" w:author="CTDEEP" w:date="2019-12-04T14:08:00Z">
        <w:r w:rsidR="003B2726" w:rsidRPr="007449C0">
          <w:rPr>
            <w:rFonts w:ascii="Times New Roman" w:hAnsi="Times New Roman"/>
            <w:sz w:val="22"/>
            <w:szCs w:val="22"/>
          </w:rPr>
          <w:t xml:space="preserve"> </w:t>
        </w:r>
        <w:r w:rsidR="004743DF">
          <w:rPr>
            <w:rFonts w:ascii="Times New Roman" w:hAnsi="Times New Roman"/>
            <w:sz w:val="22"/>
            <w:szCs w:val="22"/>
          </w:rPr>
          <w:t>such</w:t>
        </w:r>
      </w:ins>
      <w:r w:rsidR="003B2726" w:rsidRPr="007449C0">
        <w:rPr>
          <w:rFonts w:ascii="Times New Roman" w:hAnsi="Times New Roman"/>
          <w:sz w:val="22"/>
          <w:szCs w:val="22"/>
        </w:rPr>
        <w:t xml:space="preserve"> exceptions must be approved in writing by the commissioner</w:t>
      </w:r>
      <w:r w:rsidR="003B2726">
        <w:rPr>
          <w:rFonts w:ascii="Times New Roman" w:hAnsi="Times New Roman"/>
          <w:sz w:val="22"/>
          <w:szCs w:val="22"/>
        </w:rPr>
        <w:t xml:space="preserve"> or his/ her designated agent</w:t>
      </w:r>
      <w:r w:rsidR="003B2726" w:rsidRPr="007449C0">
        <w:rPr>
          <w:rFonts w:ascii="Times New Roman" w:hAnsi="Times New Roman"/>
          <w:sz w:val="22"/>
          <w:szCs w:val="22"/>
        </w:rPr>
        <w:t>.</w:t>
      </w:r>
    </w:p>
    <w:p w:rsidR="003B2726" w:rsidRPr="008F2512" w:rsidRDefault="003B2726" w:rsidP="00427A98">
      <w:pPr>
        <w:widowControl/>
        <w:tabs>
          <w:tab w:val="left" w:pos="1267"/>
          <w:tab w:val="left" w:pos="1800"/>
          <w:tab w:val="left" w:pos="2347"/>
          <w:tab w:val="left" w:pos="2880"/>
          <w:tab w:val="left" w:pos="3060"/>
          <w:tab w:val="left" w:pos="3427"/>
        </w:tabs>
        <w:ind w:left="3060" w:hanging="450"/>
        <w:rPr>
          <w:rFonts w:ascii="Times New Roman" w:hAnsi="Times New Roman"/>
          <w:sz w:val="22"/>
          <w:szCs w:val="22"/>
        </w:rPr>
      </w:pPr>
    </w:p>
    <w:p w:rsidR="003B2726" w:rsidRPr="008F2512" w:rsidRDefault="004D3C4C" w:rsidP="00427A98">
      <w:pPr>
        <w:widowControl/>
        <w:tabs>
          <w:tab w:val="left" w:pos="1267"/>
          <w:tab w:val="left" w:pos="1800"/>
          <w:tab w:val="left" w:pos="2347"/>
          <w:tab w:val="left" w:pos="3060"/>
        </w:tabs>
        <w:ind w:left="3060" w:hanging="450"/>
        <w:rPr>
          <w:rFonts w:ascii="Times New Roman" w:hAnsi="Times New Roman"/>
          <w:sz w:val="22"/>
          <w:szCs w:val="22"/>
        </w:rPr>
      </w:pPr>
      <w:r>
        <w:rPr>
          <w:rFonts w:ascii="Times New Roman" w:hAnsi="Times New Roman"/>
          <w:sz w:val="22"/>
          <w:szCs w:val="22"/>
        </w:rPr>
        <w:t>(iii</w:t>
      </w:r>
      <w:r w:rsidR="003B2726" w:rsidRPr="007449C0">
        <w:rPr>
          <w:rFonts w:ascii="Times New Roman" w:hAnsi="Times New Roman"/>
          <w:sz w:val="22"/>
          <w:szCs w:val="22"/>
        </w:rPr>
        <w:t>)</w:t>
      </w:r>
      <w:r w:rsidR="003B2726" w:rsidRPr="007449C0">
        <w:rPr>
          <w:rFonts w:ascii="Times New Roman" w:hAnsi="Times New Roman"/>
          <w:sz w:val="22"/>
          <w:szCs w:val="22"/>
        </w:rPr>
        <w:tab/>
        <w:t>Maintenance</w:t>
      </w:r>
    </w:p>
    <w:p w:rsidR="003B2726" w:rsidRPr="008F2512" w:rsidRDefault="003B2726" w:rsidP="00427A98">
      <w:pPr>
        <w:widowControl/>
        <w:tabs>
          <w:tab w:val="left" w:pos="1267"/>
          <w:tab w:val="left" w:pos="1800"/>
          <w:tab w:val="left" w:pos="2347"/>
          <w:tab w:val="left" w:pos="2880"/>
          <w:tab w:val="left" w:pos="3060"/>
          <w:tab w:val="left" w:pos="3427"/>
        </w:tabs>
        <w:ind w:left="3060" w:hanging="450"/>
        <w:rPr>
          <w:rFonts w:ascii="Times New Roman" w:hAnsi="Times New Roman"/>
          <w:sz w:val="22"/>
          <w:szCs w:val="22"/>
        </w:rPr>
      </w:pPr>
    </w:p>
    <w:p w:rsidR="003B2726" w:rsidRPr="008F2512" w:rsidRDefault="003B2726" w:rsidP="00427A98">
      <w:pPr>
        <w:widowControl/>
        <w:tabs>
          <w:tab w:val="left" w:pos="1267"/>
          <w:tab w:val="left" w:pos="1800"/>
          <w:tab w:val="left" w:pos="2347"/>
          <w:tab w:val="left" w:pos="2880"/>
          <w:tab w:val="left" w:pos="3060"/>
          <w:tab w:val="left" w:pos="3427"/>
        </w:tabs>
        <w:ind w:left="3060"/>
        <w:rPr>
          <w:rFonts w:ascii="Times New Roman" w:hAnsi="Times New Roman"/>
          <w:sz w:val="22"/>
          <w:szCs w:val="22"/>
        </w:rPr>
      </w:pPr>
      <w:r w:rsidRPr="007449C0">
        <w:rPr>
          <w:rFonts w:ascii="Times New Roman" w:hAnsi="Times New Roman"/>
          <w:sz w:val="22"/>
          <w:szCs w:val="22"/>
        </w:rPr>
        <w:t>The Plan shall include a narrative of the procedures to maintain in good and effective operating conditions all erosion and sediment control measures, including vegetation, and all other protective measures identified in the site plan.  Maintenance of all erosion and sediment controls shall be performed in accordance with the Guidelines, or more frequently as necessary, to protect the waters of the state from pollution.</w:t>
      </w:r>
    </w:p>
    <w:p w:rsidR="003B2726" w:rsidRPr="008F2512" w:rsidRDefault="003B2726" w:rsidP="00427A98">
      <w:pPr>
        <w:widowControl/>
        <w:tabs>
          <w:tab w:val="left" w:pos="1267"/>
          <w:tab w:val="left" w:pos="1800"/>
          <w:tab w:val="left" w:pos="2347"/>
          <w:tab w:val="left" w:pos="2880"/>
          <w:tab w:val="left" w:pos="3060"/>
          <w:tab w:val="left" w:pos="3427"/>
        </w:tabs>
        <w:ind w:left="3060" w:hanging="450"/>
        <w:rPr>
          <w:rFonts w:ascii="Times New Roman" w:hAnsi="Times New Roman"/>
          <w:sz w:val="22"/>
          <w:szCs w:val="22"/>
        </w:rPr>
      </w:pPr>
    </w:p>
    <w:p w:rsidR="003B2726" w:rsidRPr="008F2512" w:rsidRDefault="004D3C4C" w:rsidP="00427A98">
      <w:pPr>
        <w:widowControl/>
        <w:tabs>
          <w:tab w:val="left" w:pos="1267"/>
          <w:tab w:val="left" w:pos="1800"/>
          <w:tab w:val="left" w:pos="2347"/>
          <w:tab w:val="left" w:pos="2880"/>
          <w:tab w:val="left" w:pos="3960"/>
        </w:tabs>
        <w:ind w:left="2610" w:hanging="450"/>
        <w:rPr>
          <w:rFonts w:ascii="Times New Roman" w:hAnsi="Times New Roman"/>
          <w:sz w:val="22"/>
          <w:szCs w:val="22"/>
        </w:rPr>
      </w:pPr>
      <w:r>
        <w:rPr>
          <w:rFonts w:ascii="Times New Roman" w:hAnsi="Times New Roman"/>
          <w:sz w:val="22"/>
          <w:szCs w:val="22"/>
        </w:rPr>
        <w:t>(B</w:t>
      </w:r>
      <w:r w:rsidR="003B2726" w:rsidRPr="007449C0">
        <w:rPr>
          <w:rFonts w:ascii="Times New Roman" w:hAnsi="Times New Roman"/>
          <w:sz w:val="22"/>
          <w:szCs w:val="22"/>
        </w:rPr>
        <w:t>)</w:t>
      </w:r>
      <w:r w:rsidR="003B2726" w:rsidRPr="007449C0">
        <w:rPr>
          <w:rFonts w:ascii="Times New Roman" w:hAnsi="Times New Roman"/>
          <w:sz w:val="22"/>
          <w:szCs w:val="22"/>
        </w:rPr>
        <w:tab/>
        <w:t>Dewatering Wastewaters</w:t>
      </w:r>
    </w:p>
    <w:p w:rsidR="003B2726" w:rsidRPr="008F2512" w:rsidRDefault="003B2726" w:rsidP="00427A98">
      <w:pPr>
        <w:widowControl/>
        <w:tabs>
          <w:tab w:val="left" w:pos="1267"/>
          <w:tab w:val="left" w:pos="1800"/>
          <w:tab w:val="left" w:pos="2347"/>
          <w:tab w:val="left" w:pos="2880"/>
        </w:tabs>
        <w:ind w:left="2610"/>
        <w:rPr>
          <w:rFonts w:ascii="Times New Roman" w:hAnsi="Times New Roman"/>
          <w:sz w:val="22"/>
          <w:szCs w:val="22"/>
        </w:rPr>
      </w:pPr>
    </w:p>
    <w:p w:rsidR="003B2726" w:rsidRPr="008F2512" w:rsidRDefault="003B2726" w:rsidP="00427A98">
      <w:pPr>
        <w:widowControl/>
        <w:tabs>
          <w:tab w:val="left" w:pos="1267"/>
          <w:tab w:val="left" w:pos="1800"/>
          <w:tab w:val="left" w:pos="2347"/>
          <w:tab w:val="left" w:pos="2880"/>
        </w:tabs>
        <w:ind w:left="2610"/>
        <w:rPr>
          <w:rFonts w:ascii="Times New Roman" w:hAnsi="Times New Roman"/>
          <w:sz w:val="22"/>
          <w:szCs w:val="22"/>
        </w:rPr>
      </w:pPr>
      <w:r w:rsidRPr="007449C0">
        <w:rPr>
          <w:rFonts w:ascii="Times New Roman" w:hAnsi="Times New Roman"/>
          <w:sz w:val="22"/>
          <w:szCs w:val="22"/>
        </w:rPr>
        <w:t xml:space="preserve">Dewatering wastewaters shall be managed in accordance with the Guidelines. Dewatering wastewaters discharged to surface waters shall be discharged in a manner that minimizes the discoloration of the receiving waters. </w:t>
      </w:r>
      <w:r w:rsidR="0062670A">
        <w:rPr>
          <w:rFonts w:ascii="Times New Roman" w:hAnsi="Times New Roman"/>
          <w:sz w:val="22"/>
          <w:szCs w:val="22"/>
        </w:rPr>
        <w:t>The</w:t>
      </w:r>
      <w:r w:rsidRPr="007449C0">
        <w:rPr>
          <w:rFonts w:ascii="Times New Roman" w:hAnsi="Times New Roman"/>
          <w:sz w:val="22"/>
          <w:szCs w:val="22"/>
        </w:rPr>
        <w:t xml:space="preserve"> Plan shall include a narrative and drawings of the operational and structural measures that will be used to ensure that all dewatering wastewaters will not cause scouring or erosion or contain suspended solids in amounts that could reasonably be expected to cause pollution of </w:t>
      </w:r>
      <w:r>
        <w:rPr>
          <w:rFonts w:ascii="Times New Roman" w:hAnsi="Times New Roman"/>
          <w:sz w:val="22"/>
          <w:szCs w:val="22"/>
        </w:rPr>
        <w:t xml:space="preserve">surface </w:t>
      </w:r>
      <w:r w:rsidRPr="007449C0">
        <w:rPr>
          <w:rFonts w:ascii="Times New Roman" w:hAnsi="Times New Roman"/>
          <w:sz w:val="22"/>
          <w:szCs w:val="22"/>
        </w:rPr>
        <w:t xml:space="preserve">waters of the State. </w:t>
      </w:r>
      <w:r w:rsidR="00F37456">
        <w:rPr>
          <w:rFonts w:ascii="Times New Roman" w:hAnsi="Times New Roman"/>
          <w:sz w:val="22"/>
          <w:szCs w:val="22"/>
        </w:rPr>
        <w:t xml:space="preserve">  </w:t>
      </w:r>
      <w:r w:rsidR="00F37456" w:rsidRPr="007449C0">
        <w:rPr>
          <w:rFonts w:ascii="Times New Roman" w:hAnsi="Times New Roman"/>
          <w:sz w:val="22"/>
          <w:szCs w:val="22"/>
        </w:rPr>
        <w:t>Unless otherwise specifically approved in writing by the commissioner</w:t>
      </w:r>
      <w:r w:rsidR="00F37456">
        <w:rPr>
          <w:rFonts w:ascii="Times New Roman" w:hAnsi="Times New Roman"/>
          <w:sz w:val="22"/>
          <w:szCs w:val="22"/>
        </w:rPr>
        <w:t xml:space="preserve"> or his/ her designated agent</w:t>
      </w:r>
      <w:r w:rsidR="00F37456" w:rsidRPr="007449C0">
        <w:rPr>
          <w:rFonts w:ascii="Times New Roman" w:hAnsi="Times New Roman"/>
          <w:sz w:val="22"/>
          <w:szCs w:val="22"/>
        </w:rPr>
        <w:t>,</w:t>
      </w:r>
      <w:r w:rsidR="00F37456">
        <w:rPr>
          <w:rFonts w:ascii="Times New Roman" w:hAnsi="Times New Roman"/>
          <w:sz w:val="22"/>
          <w:szCs w:val="22"/>
        </w:rPr>
        <w:t xml:space="preserve"> or if otherwise authorized by another state or federal permit,</w:t>
      </w:r>
      <w:r w:rsidR="00F37456" w:rsidRPr="007449C0">
        <w:rPr>
          <w:rFonts w:ascii="Times New Roman" w:hAnsi="Times New Roman"/>
          <w:sz w:val="22"/>
          <w:szCs w:val="22"/>
        </w:rPr>
        <w:t xml:space="preserve"> </w:t>
      </w:r>
      <w:r w:rsidR="00F37456">
        <w:rPr>
          <w:rFonts w:ascii="Times New Roman" w:hAnsi="Times New Roman"/>
          <w:sz w:val="22"/>
          <w:szCs w:val="22"/>
        </w:rPr>
        <w:t>dewatering</w:t>
      </w:r>
      <w:r w:rsidR="00F37456" w:rsidRPr="007449C0">
        <w:rPr>
          <w:rFonts w:ascii="Times New Roman" w:hAnsi="Times New Roman"/>
          <w:sz w:val="22"/>
          <w:szCs w:val="22"/>
        </w:rPr>
        <w:t xml:space="preserve"> measures shall be installed on upland soils.</w:t>
      </w:r>
    </w:p>
    <w:p w:rsidR="003B2726" w:rsidRPr="008F2512" w:rsidRDefault="003B2726" w:rsidP="00427A98">
      <w:pPr>
        <w:widowControl/>
        <w:tabs>
          <w:tab w:val="left" w:pos="1267"/>
          <w:tab w:val="left" w:pos="1800"/>
          <w:tab w:val="left" w:pos="2347"/>
          <w:tab w:val="left" w:pos="2880"/>
          <w:tab w:val="left" w:pos="3427"/>
        </w:tabs>
        <w:ind w:left="2610" w:hanging="450"/>
        <w:rPr>
          <w:rFonts w:ascii="Times New Roman" w:hAnsi="Times New Roman"/>
          <w:sz w:val="22"/>
          <w:szCs w:val="22"/>
        </w:rPr>
      </w:pPr>
    </w:p>
    <w:p w:rsidR="003B2726" w:rsidRPr="008F2512" w:rsidRDefault="003B2726" w:rsidP="00427A98">
      <w:pPr>
        <w:widowControl/>
        <w:tabs>
          <w:tab w:val="left" w:pos="-1440"/>
        </w:tabs>
        <w:ind w:left="2610"/>
        <w:jc w:val="both"/>
        <w:rPr>
          <w:rFonts w:ascii="Times New Roman" w:hAnsi="Times New Roman"/>
          <w:sz w:val="22"/>
          <w:szCs w:val="22"/>
        </w:rPr>
      </w:pPr>
      <w:r w:rsidRPr="007449C0">
        <w:rPr>
          <w:rFonts w:ascii="Times New Roman" w:hAnsi="Times New Roman"/>
          <w:sz w:val="22"/>
          <w:szCs w:val="22"/>
        </w:rPr>
        <w:t xml:space="preserve">No discharge of dewatering wastewater(s) shall contain or cause a visible oil sheen, floating solids, or foaming in the receiving </w:t>
      </w:r>
      <w:r w:rsidR="00804480">
        <w:rPr>
          <w:rFonts w:ascii="Times New Roman" w:hAnsi="Times New Roman"/>
          <w:sz w:val="22"/>
          <w:szCs w:val="22"/>
        </w:rPr>
        <w:t>water</w:t>
      </w:r>
      <w:r w:rsidRPr="007449C0">
        <w:rPr>
          <w:rFonts w:ascii="Times New Roman" w:hAnsi="Times New Roman"/>
          <w:sz w:val="22"/>
          <w:szCs w:val="22"/>
        </w:rPr>
        <w:t>.</w:t>
      </w:r>
    </w:p>
    <w:p w:rsidR="003B2726" w:rsidRPr="008F2512" w:rsidRDefault="003B2726" w:rsidP="00427A98">
      <w:pPr>
        <w:widowControl/>
        <w:tabs>
          <w:tab w:val="left" w:pos="1267"/>
          <w:tab w:val="left" w:pos="1800"/>
          <w:tab w:val="left" w:pos="2347"/>
          <w:tab w:val="left" w:pos="2880"/>
          <w:tab w:val="left" w:pos="3427"/>
        </w:tabs>
        <w:ind w:left="2610" w:hanging="450"/>
        <w:rPr>
          <w:rFonts w:ascii="Times New Roman" w:hAnsi="Times New Roman"/>
          <w:sz w:val="22"/>
          <w:szCs w:val="22"/>
        </w:rPr>
      </w:pPr>
    </w:p>
    <w:p w:rsidR="003B2726" w:rsidRPr="008F2512" w:rsidRDefault="004D3C4C" w:rsidP="00427A98">
      <w:pPr>
        <w:widowControl/>
        <w:tabs>
          <w:tab w:val="left" w:pos="1267"/>
          <w:tab w:val="left" w:pos="1800"/>
          <w:tab w:val="left" w:pos="2347"/>
          <w:tab w:val="left" w:pos="2880"/>
          <w:tab w:val="left" w:pos="3960"/>
        </w:tabs>
        <w:ind w:left="2610" w:hanging="450"/>
        <w:rPr>
          <w:rFonts w:ascii="Times New Roman" w:hAnsi="Times New Roman"/>
          <w:sz w:val="22"/>
          <w:szCs w:val="22"/>
        </w:rPr>
      </w:pPr>
      <w:r>
        <w:rPr>
          <w:rFonts w:ascii="Times New Roman" w:hAnsi="Times New Roman"/>
          <w:sz w:val="22"/>
          <w:szCs w:val="22"/>
        </w:rPr>
        <w:t>(C</w:t>
      </w:r>
      <w:r w:rsidR="003B2726" w:rsidRPr="007449C0">
        <w:rPr>
          <w:rFonts w:ascii="Times New Roman" w:hAnsi="Times New Roman"/>
          <w:sz w:val="22"/>
          <w:szCs w:val="22"/>
        </w:rPr>
        <w:t>)</w:t>
      </w:r>
      <w:r w:rsidR="003B2726" w:rsidRPr="007449C0">
        <w:rPr>
          <w:rFonts w:ascii="Times New Roman" w:hAnsi="Times New Roman"/>
          <w:sz w:val="22"/>
          <w:szCs w:val="22"/>
        </w:rPr>
        <w:tab/>
        <w:t>Post-Construction Stormwater Management</w:t>
      </w:r>
    </w:p>
    <w:p w:rsidR="003B2726" w:rsidRPr="008F2512" w:rsidRDefault="003B2726" w:rsidP="00427A98">
      <w:pPr>
        <w:widowControl/>
        <w:tabs>
          <w:tab w:val="left" w:pos="1267"/>
          <w:tab w:val="left" w:pos="1800"/>
          <w:tab w:val="left" w:pos="2347"/>
          <w:tab w:val="left" w:pos="2880"/>
          <w:tab w:val="left" w:pos="3960"/>
        </w:tabs>
        <w:ind w:left="2610" w:hanging="450"/>
        <w:rPr>
          <w:rFonts w:ascii="Times New Roman" w:hAnsi="Times New Roman"/>
          <w:sz w:val="22"/>
          <w:szCs w:val="22"/>
        </w:rPr>
      </w:pPr>
    </w:p>
    <w:p w:rsidR="003B2726" w:rsidRPr="008F2512" w:rsidRDefault="0062670A" w:rsidP="00427A98">
      <w:pPr>
        <w:widowControl/>
        <w:tabs>
          <w:tab w:val="left" w:pos="1267"/>
          <w:tab w:val="left" w:pos="1800"/>
          <w:tab w:val="left" w:pos="2347"/>
          <w:tab w:val="left" w:pos="2880"/>
        </w:tabs>
        <w:ind w:left="2610"/>
        <w:rPr>
          <w:rFonts w:ascii="Times New Roman" w:hAnsi="Times New Roman"/>
          <w:sz w:val="22"/>
          <w:szCs w:val="22"/>
        </w:rPr>
      </w:pPr>
      <w:r>
        <w:rPr>
          <w:rFonts w:ascii="Times New Roman" w:hAnsi="Times New Roman"/>
          <w:sz w:val="22"/>
          <w:szCs w:val="22"/>
        </w:rPr>
        <w:t>The</w:t>
      </w:r>
      <w:r w:rsidR="003B2726" w:rsidRPr="007449C0">
        <w:rPr>
          <w:rFonts w:ascii="Times New Roman" w:hAnsi="Times New Roman"/>
          <w:sz w:val="22"/>
          <w:szCs w:val="22"/>
        </w:rPr>
        <w:t xml:space="preserve"> </w:t>
      </w:r>
      <w:r>
        <w:rPr>
          <w:rFonts w:ascii="Times New Roman" w:hAnsi="Times New Roman"/>
          <w:sz w:val="22"/>
          <w:szCs w:val="22"/>
        </w:rPr>
        <w:t>P</w:t>
      </w:r>
      <w:r w:rsidR="003B2726" w:rsidRPr="007449C0">
        <w:rPr>
          <w:rFonts w:ascii="Times New Roman" w:hAnsi="Times New Roman"/>
          <w:sz w:val="22"/>
          <w:szCs w:val="22"/>
        </w:rPr>
        <w:t xml:space="preserve">lan shall include a narrative and drawings of measures that will be installed during the construction process to </w:t>
      </w:r>
      <w:r w:rsidR="003B2726">
        <w:rPr>
          <w:rFonts w:ascii="Times New Roman" w:hAnsi="Times New Roman"/>
          <w:sz w:val="22"/>
          <w:szCs w:val="22"/>
        </w:rPr>
        <w:t>minimize the discharge of</w:t>
      </w:r>
      <w:r w:rsidR="003B2726" w:rsidRPr="007449C0">
        <w:rPr>
          <w:rFonts w:ascii="Times New Roman" w:hAnsi="Times New Roman"/>
          <w:sz w:val="22"/>
          <w:szCs w:val="22"/>
        </w:rPr>
        <w:t xml:space="preserve"> pollutants in stormwater discharges that will occur after construction operations have been completed</w:t>
      </w:r>
      <w:r w:rsidR="003B2726" w:rsidRPr="0062670A">
        <w:rPr>
          <w:rFonts w:ascii="Times New Roman" w:hAnsi="Times New Roman"/>
          <w:sz w:val="22"/>
          <w:szCs w:val="22"/>
        </w:rPr>
        <w:t xml:space="preserve">.  </w:t>
      </w:r>
      <w:r w:rsidR="003B2726" w:rsidRPr="0062670A">
        <w:rPr>
          <w:rFonts w:ascii="Times New Roman" w:hAnsi="Times New Roman"/>
          <w:bCs/>
          <w:sz w:val="22"/>
          <w:szCs w:val="22"/>
        </w:rPr>
        <w:t>Post-construction stormwater management measures shall be designed and implemented in accordance with the Stormwater Quality Manual,</w:t>
      </w:r>
      <w:r w:rsidR="003B2726">
        <w:rPr>
          <w:rFonts w:ascii="Times New Roman" w:hAnsi="Times New Roman"/>
          <w:b/>
          <w:bCs/>
          <w:sz w:val="22"/>
          <w:szCs w:val="22"/>
        </w:rPr>
        <w:t xml:space="preserve"> </w:t>
      </w:r>
      <w:r w:rsidR="00DF76A8">
        <w:rPr>
          <w:rFonts w:ascii="Times New Roman" w:hAnsi="Times New Roman"/>
          <w:bCs/>
          <w:sz w:val="22"/>
          <w:szCs w:val="22"/>
        </w:rPr>
        <w:t>the DOT Qualified Products List</w:t>
      </w:r>
      <w:r w:rsidR="00DF76A8" w:rsidRPr="007449C0">
        <w:rPr>
          <w:rFonts w:ascii="Times New Roman" w:hAnsi="Times New Roman"/>
          <w:bCs/>
          <w:sz w:val="22"/>
          <w:szCs w:val="22"/>
        </w:rPr>
        <w:t xml:space="preserve"> </w:t>
      </w:r>
      <w:r w:rsidR="003B2726" w:rsidRPr="007449C0">
        <w:rPr>
          <w:rFonts w:ascii="Times New Roman" w:hAnsi="Times New Roman"/>
          <w:bCs/>
          <w:sz w:val="22"/>
          <w:szCs w:val="22"/>
        </w:rPr>
        <w:t xml:space="preserve">or as approved by the </w:t>
      </w:r>
      <w:r w:rsidR="00F27284">
        <w:rPr>
          <w:rFonts w:ascii="Times New Roman" w:hAnsi="Times New Roman"/>
          <w:bCs/>
          <w:sz w:val="22"/>
          <w:szCs w:val="22"/>
        </w:rPr>
        <w:t>commissioner</w:t>
      </w:r>
      <w:r w:rsidR="003B2726" w:rsidRPr="007449C0">
        <w:rPr>
          <w:rFonts w:ascii="Times New Roman" w:hAnsi="Times New Roman"/>
          <w:bCs/>
          <w:sz w:val="22"/>
          <w:szCs w:val="22"/>
        </w:rPr>
        <w:t xml:space="preserve"> </w:t>
      </w:r>
      <w:r w:rsidR="003B2726">
        <w:rPr>
          <w:rFonts w:ascii="Times New Roman" w:hAnsi="Times New Roman"/>
          <w:sz w:val="22"/>
          <w:szCs w:val="22"/>
        </w:rPr>
        <w:t xml:space="preserve">or his/ her designated </w:t>
      </w:r>
      <w:r w:rsidR="003B2726" w:rsidRPr="00BC4E30">
        <w:rPr>
          <w:rFonts w:ascii="Times New Roman" w:hAnsi="Times New Roman"/>
          <w:sz w:val="22"/>
          <w:szCs w:val="22"/>
        </w:rPr>
        <w:t>agent in writing</w:t>
      </w:r>
      <w:r w:rsidR="003B2726" w:rsidRPr="00BC4E30">
        <w:rPr>
          <w:rFonts w:ascii="Times New Roman" w:hAnsi="Times New Roman"/>
          <w:bCs/>
          <w:sz w:val="22"/>
          <w:szCs w:val="22"/>
        </w:rPr>
        <w:t>.</w:t>
      </w:r>
      <w:r w:rsidR="003B2726" w:rsidRPr="00BC4E30">
        <w:rPr>
          <w:rFonts w:ascii="Times New Roman" w:hAnsi="Times New Roman"/>
          <w:sz w:val="22"/>
          <w:szCs w:val="22"/>
        </w:rPr>
        <w:t xml:space="preserve"> Unless otherwise specifically provided by the commissioner in writing,</w:t>
      </w:r>
      <w:r w:rsidR="00BC4E30">
        <w:rPr>
          <w:rFonts w:ascii="Times New Roman" w:hAnsi="Times New Roman"/>
          <w:sz w:val="22"/>
          <w:szCs w:val="22"/>
        </w:rPr>
        <w:t xml:space="preserve"> or authorized by another state or federal permit,</w:t>
      </w:r>
      <w:r w:rsidR="003B2726" w:rsidRPr="007449C0">
        <w:rPr>
          <w:rFonts w:ascii="Times New Roman" w:hAnsi="Times New Roman"/>
          <w:sz w:val="22"/>
          <w:szCs w:val="22"/>
        </w:rPr>
        <w:t xml:space="preserve"> structural measures shall be placed on upland soils.</w:t>
      </w:r>
      <w:r w:rsidR="000115A3">
        <w:rPr>
          <w:rFonts w:ascii="Times New Roman" w:hAnsi="Times New Roman"/>
          <w:sz w:val="22"/>
          <w:szCs w:val="22"/>
        </w:rPr>
        <w:t xml:space="preserve">  </w:t>
      </w:r>
      <w:r w:rsidR="000115A3">
        <w:rPr>
          <w:rFonts w:ascii="Times New Roman" w:hAnsi="Times New Roman"/>
          <w:bCs/>
          <w:sz w:val="22"/>
          <w:szCs w:val="22"/>
        </w:rPr>
        <w:t>The Plan shall include provisions</w:t>
      </w:r>
      <w:r w:rsidR="000115A3" w:rsidRPr="007449C0">
        <w:rPr>
          <w:rFonts w:ascii="Times New Roman" w:hAnsi="Times New Roman"/>
          <w:bCs/>
          <w:sz w:val="22"/>
          <w:szCs w:val="22"/>
        </w:rPr>
        <w:t xml:space="preserve"> to address the</w:t>
      </w:r>
      <w:r w:rsidR="000115A3">
        <w:rPr>
          <w:rFonts w:ascii="Times New Roman" w:hAnsi="Times New Roman"/>
          <w:bCs/>
          <w:sz w:val="22"/>
          <w:szCs w:val="22"/>
        </w:rPr>
        <w:t xml:space="preserve"> long-term</w:t>
      </w:r>
      <w:r w:rsidR="000115A3" w:rsidRPr="007449C0">
        <w:rPr>
          <w:rFonts w:ascii="Times New Roman" w:hAnsi="Times New Roman"/>
          <w:bCs/>
          <w:sz w:val="22"/>
          <w:szCs w:val="22"/>
        </w:rPr>
        <w:t xml:space="preserve"> maintenance of any </w:t>
      </w:r>
      <w:r w:rsidR="000115A3">
        <w:rPr>
          <w:rFonts w:ascii="Times New Roman" w:hAnsi="Times New Roman"/>
          <w:bCs/>
          <w:sz w:val="22"/>
          <w:szCs w:val="22"/>
        </w:rPr>
        <w:t>post-construction stormwater management measure</w:t>
      </w:r>
      <w:r w:rsidR="000115A3" w:rsidRPr="007449C0">
        <w:rPr>
          <w:rFonts w:ascii="Times New Roman" w:hAnsi="Times New Roman"/>
          <w:bCs/>
          <w:sz w:val="22"/>
          <w:szCs w:val="22"/>
        </w:rPr>
        <w:t xml:space="preserve"> installed.</w:t>
      </w:r>
    </w:p>
    <w:p w:rsidR="003B2726" w:rsidRPr="008F2512" w:rsidRDefault="003B2726" w:rsidP="00427A98">
      <w:pPr>
        <w:widowControl/>
        <w:tabs>
          <w:tab w:val="left" w:pos="1267"/>
          <w:tab w:val="left" w:pos="1800"/>
          <w:tab w:val="left" w:pos="2347"/>
          <w:tab w:val="left" w:pos="2880"/>
        </w:tabs>
        <w:ind w:left="2610" w:hanging="450"/>
        <w:rPr>
          <w:rFonts w:ascii="Times New Roman" w:hAnsi="Times New Roman"/>
          <w:sz w:val="22"/>
          <w:szCs w:val="22"/>
        </w:rPr>
      </w:pPr>
    </w:p>
    <w:p w:rsidR="008827DB" w:rsidRDefault="004D3C4C" w:rsidP="00427A98">
      <w:pPr>
        <w:widowControl/>
        <w:tabs>
          <w:tab w:val="left" w:pos="1267"/>
          <w:tab w:val="left" w:pos="1800"/>
          <w:tab w:val="left" w:pos="2347"/>
          <w:tab w:val="left" w:pos="3060"/>
        </w:tabs>
        <w:ind w:left="3060" w:hanging="450"/>
        <w:rPr>
          <w:rFonts w:ascii="Times New Roman" w:hAnsi="Times New Roman"/>
          <w:sz w:val="22"/>
          <w:szCs w:val="22"/>
        </w:rPr>
      </w:pPr>
      <w:r>
        <w:rPr>
          <w:rFonts w:ascii="Times New Roman" w:hAnsi="Times New Roman"/>
          <w:sz w:val="22"/>
          <w:szCs w:val="22"/>
        </w:rPr>
        <w:t>(i</w:t>
      </w:r>
      <w:r w:rsidR="003B2726" w:rsidRPr="007449C0">
        <w:rPr>
          <w:rFonts w:ascii="Times New Roman" w:hAnsi="Times New Roman"/>
          <w:sz w:val="22"/>
          <w:szCs w:val="22"/>
        </w:rPr>
        <w:t>)</w:t>
      </w:r>
      <w:r w:rsidR="003B2726" w:rsidRPr="007449C0">
        <w:rPr>
          <w:rFonts w:ascii="Times New Roman" w:hAnsi="Times New Roman"/>
          <w:sz w:val="22"/>
          <w:szCs w:val="22"/>
        </w:rPr>
        <w:tab/>
      </w:r>
      <w:r w:rsidR="008827DB">
        <w:rPr>
          <w:rFonts w:ascii="Times New Roman" w:hAnsi="Times New Roman"/>
          <w:sz w:val="22"/>
          <w:szCs w:val="22"/>
        </w:rPr>
        <w:t>Post-Construction Performance Standards</w:t>
      </w:r>
    </w:p>
    <w:p w:rsidR="008827DB" w:rsidRDefault="008827DB" w:rsidP="00427A98">
      <w:pPr>
        <w:widowControl/>
        <w:tabs>
          <w:tab w:val="left" w:pos="1267"/>
          <w:tab w:val="left" w:pos="1800"/>
          <w:tab w:val="left" w:pos="2347"/>
          <w:tab w:val="left" w:pos="3060"/>
        </w:tabs>
        <w:ind w:left="3060" w:hanging="450"/>
        <w:rPr>
          <w:rFonts w:ascii="Times New Roman" w:hAnsi="Times New Roman"/>
          <w:sz w:val="22"/>
          <w:szCs w:val="22"/>
        </w:rPr>
      </w:pPr>
    </w:p>
    <w:p w:rsidR="00A9201F" w:rsidRPr="00006ED3" w:rsidRDefault="008827DB" w:rsidP="00427A98">
      <w:pPr>
        <w:widowControl/>
        <w:tabs>
          <w:tab w:val="left" w:pos="1267"/>
          <w:tab w:val="left" w:pos="1800"/>
          <w:tab w:val="left" w:pos="2347"/>
          <w:tab w:val="left" w:pos="2880"/>
        </w:tabs>
        <w:ind w:left="3060"/>
        <w:rPr>
          <w:rFonts w:ascii="Times New Roman" w:hAnsi="Times New Roman"/>
          <w:sz w:val="22"/>
          <w:szCs w:val="22"/>
        </w:rPr>
      </w:pPr>
      <w:r>
        <w:rPr>
          <w:rFonts w:ascii="Times New Roman" w:hAnsi="Times New Roman"/>
          <w:sz w:val="22"/>
          <w:szCs w:val="22"/>
        </w:rPr>
        <w:t>The permittee shall</w:t>
      </w:r>
      <w:r w:rsidR="009868AC">
        <w:rPr>
          <w:rFonts w:ascii="Times New Roman" w:hAnsi="Times New Roman"/>
          <w:sz w:val="22"/>
          <w:szCs w:val="22"/>
        </w:rPr>
        <w:t xml:space="preserve"> utilize runoff reduction practices (as defined in Section 2) to</w:t>
      </w:r>
      <w:r w:rsidRPr="00175A90">
        <w:rPr>
          <w:rFonts w:ascii="Times New Roman" w:hAnsi="Times New Roman"/>
          <w:sz w:val="22"/>
          <w:szCs w:val="22"/>
        </w:rPr>
        <w:t xml:space="preserve"> meet</w:t>
      </w:r>
      <w:r>
        <w:rPr>
          <w:rFonts w:ascii="Times New Roman" w:hAnsi="Times New Roman"/>
          <w:sz w:val="22"/>
          <w:szCs w:val="22"/>
        </w:rPr>
        <w:t xml:space="preserve"> runoff volume requirements based on the conditions below.</w:t>
      </w:r>
      <w:r w:rsidR="009868AC">
        <w:rPr>
          <w:rFonts w:ascii="Times New Roman" w:hAnsi="Times New Roman"/>
          <w:sz w:val="22"/>
          <w:szCs w:val="22"/>
        </w:rPr>
        <w:t xml:space="preserve"> </w:t>
      </w:r>
      <w:r w:rsidR="00A9201F">
        <w:rPr>
          <w:rFonts w:ascii="Times New Roman" w:hAnsi="Times New Roman"/>
          <w:sz w:val="22"/>
          <w:szCs w:val="22"/>
        </w:rPr>
        <w:t xml:space="preserve"> </w:t>
      </w:r>
      <w:r w:rsidR="00A9201F" w:rsidRPr="00006ED3">
        <w:rPr>
          <w:rFonts w:ascii="Times New Roman" w:hAnsi="Times New Roman"/>
          <w:bCs/>
          <w:sz w:val="22"/>
          <w:szCs w:val="22"/>
        </w:rPr>
        <w:t xml:space="preserve">For sites unable to comply with </w:t>
      </w:r>
      <w:r w:rsidR="00A9201F">
        <w:rPr>
          <w:rFonts w:ascii="Times New Roman" w:hAnsi="Times New Roman"/>
          <w:bCs/>
          <w:sz w:val="22"/>
          <w:szCs w:val="22"/>
        </w:rPr>
        <w:t>these conditions</w:t>
      </w:r>
      <w:r w:rsidR="00A9201F" w:rsidRPr="00006ED3">
        <w:rPr>
          <w:rFonts w:ascii="Times New Roman" w:hAnsi="Times New Roman"/>
          <w:bCs/>
          <w:sz w:val="22"/>
          <w:szCs w:val="22"/>
        </w:rPr>
        <w:t xml:space="preserve">, the commissioner, at the commissioner’s sole discretion, may require the submission of an individual permit </w:t>
      </w:r>
      <w:ins w:id="853" w:author="CTDEEP" w:date="2019-12-04T14:08:00Z">
        <w:r w:rsidR="00C70A55">
          <w:rPr>
            <w:rFonts w:ascii="Times New Roman" w:hAnsi="Times New Roman"/>
            <w:bCs/>
            <w:sz w:val="22"/>
            <w:szCs w:val="22"/>
          </w:rPr>
          <w:t xml:space="preserve">application </w:t>
        </w:r>
      </w:ins>
      <w:r w:rsidR="00A9201F" w:rsidRPr="00006ED3">
        <w:rPr>
          <w:rFonts w:ascii="Times New Roman" w:hAnsi="Times New Roman"/>
          <w:bCs/>
          <w:sz w:val="22"/>
          <w:szCs w:val="22"/>
        </w:rPr>
        <w:t>in lieu of authorization under this general permit.</w:t>
      </w:r>
    </w:p>
    <w:p w:rsidR="008827DB" w:rsidRDefault="008827DB" w:rsidP="00427A98">
      <w:pPr>
        <w:widowControl/>
        <w:ind w:left="3060"/>
        <w:rPr>
          <w:rFonts w:ascii="Times New Roman" w:hAnsi="Times New Roman"/>
          <w:sz w:val="22"/>
          <w:szCs w:val="22"/>
        </w:rPr>
      </w:pPr>
    </w:p>
    <w:p w:rsidR="008827DB" w:rsidRDefault="002C74CA" w:rsidP="00427A98">
      <w:pPr>
        <w:widowControl/>
        <w:tabs>
          <w:tab w:val="left" w:pos="1267"/>
          <w:tab w:val="left" w:pos="1800"/>
          <w:tab w:val="left" w:pos="2347"/>
          <w:tab w:val="left" w:pos="2880"/>
          <w:tab w:val="left" w:pos="3510"/>
        </w:tabs>
        <w:ind w:left="3510" w:hanging="450"/>
        <w:rPr>
          <w:rFonts w:ascii="Times New Roman" w:hAnsi="Times New Roman"/>
          <w:sz w:val="22"/>
          <w:szCs w:val="22"/>
        </w:rPr>
      </w:pPr>
      <w:r w:rsidDel="002C74CA">
        <w:rPr>
          <w:rFonts w:ascii="Times New Roman" w:hAnsi="Times New Roman"/>
          <w:sz w:val="22"/>
          <w:szCs w:val="22"/>
        </w:rPr>
        <w:t xml:space="preserve"> </w:t>
      </w:r>
      <w:r w:rsidR="008827DB">
        <w:rPr>
          <w:rFonts w:ascii="Times New Roman" w:hAnsi="Times New Roman"/>
          <w:sz w:val="22"/>
          <w:szCs w:val="22"/>
        </w:rPr>
        <w:t>(</w:t>
      </w:r>
      <w:r>
        <w:rPr>
          <w:rFonts w:ascii="Times New Roman" w:hAnsi="Times New Roman"/>
          <w:sz w:val="22"/>
          <w:szCs w:val="22"/>
        </w:rPr>
        <w:t>a</w:t>
      </w:r>
      <w:r w:rsidR="008827DB">
        <w:rPr>
          <w:rFonts w:ascii="Times New Roman" w:hAnsi="Times New Roman"/>
          <w:sz w:val="22"/>
          <w:szCs w:val="22"/>
        </w:rPr>
        <w:t>)</w:t>
      </w:r>
      <w:r w:rsidR="008827DB">
        <w:rPr>
          <w:rFonts w:ascii="Times New Roman" w:hAnsi="Times New Roman"/>
          <w:sz w:val="22"/>
          <w:szCs w:val="22"/>
        </w:rPr>
        <w:tab/>
        <w:t>Redevelop</w:t>
      </w:r>
      <w:r>
        <w:rPr>
          <w:rFonts w:ascii="Times New Roman" w:hAnsi="Times New Roman"/>
          <w:sz w:val="22"/>
          <w:szCs w:val="22"/>
        </w:rPr>
        <w:t>ment</w:t>
      </w:r>
    </w:p>
    <w:p w:rsidR="008827DB" w:rsidRDefault="008827DB" w:rsidP="00427A98">
      <w:pPr>
        <w:widowControl/>
        <w:tabs>
          <w:tab w:val="left" w:pos="1267"/>
          <w:tab w:val="left" w:pos="1800"/>
          <w:tab w:val="left" w:pos="2347"/>
          <w:tab w:val="left" w:pos="2880"/>
          <w:tab w:val="left" w:pos="3510"/>
        </w:tabs>
        <w:ind w:left="3510" w:hanging="450"/>
        <w:rPr>
          <w:rFonts w:ascii="Times New Roman" w:hAnsi="Times New Roman"/>
          <w:sz w:val="22"/>
          <w:szCs w:val="22"/>
        </w:rPr>
      </w:pPr>
    </w:p>
    <w:p w:rsidR="00C70A55" w:rsidRDefault="008827DB" w:rsidP="00427A98">
      <w:pPr>
        <w:widowControl/>
        <w:tabs>
          <w:tab w:val="left" w:pos="1267"/>
          <w:tab w:val="left" w:pos="1800"/>
          <w:tab w:val="left" w:pos="2347"/>
          <w:tab w:val="left" w:pos="2880"/>
          <w:tab w:val="left" w:pos="3510"/>
        </w:tabs>
        <w:ind w:left="3510"/>
        <w:rPr>
          <w:ins w:id="854" w:author="CTDEEP" w:date="2019-12-04T14:08:00Z"/>
          <w:rFonts w:ascii="Times New Roman" w:hAnsi="Times New Roman"/>
          <w:sz w:val="22"/>
          <w:szCs w:val="22"/>
        </w:rPr>
      </w:pPr>
      <w:r>
        <w:rPr>
          <w:rFonts w:ascii="Times New Roman" w:hAnsi="Times New Roman"/>
          <w:sz w:val="22"/>
          <w:szCs w:val="22"/>
        </w:rPr>
        <w:lastRenderedPageBreak/>
        <w:t>For sites that are currently developed</w:t>
      </w:r>
      <w:r w:rsidR="002C74CA">
        <w:rPr>
          <w:rFonts w:ascii="Times New Roman" w:hAnsi="Times New Roman"/>
          <w:sz w:val="22"/>
          <w:szCs w:val="22"/>
        </w:rPr>
        <w:t xml:space="preserve"> with an effective impervious cover of forty percent or more</w:t>
      </w:r>
      <w:r>
        <w:rPr>
          <w:rFonts w:ascii="Times New Roman" w:hAnsi="Times New Roman"/>
          <w:sz w:val="22"/>
          <w:szCs w:val="22"/>
        </w:rPr>
        <w:t xml:space="preserve"> and for which the permittee is proposing redevelopment, the permittee shall design the site in such a manner as to </w:t>
      </w:r>
      <w:r w:rsidR="002C74CA">
        <w:rPr>
          <w:rFonts w:ascii="Times New Roman" w:hAnsi="Times New Roman"/>
          <w:sz w:val="22"/>
          <w:szCs w:val="22"/>
        </w:rPr>
        <w:t>retain on</w:t>
      </w:r>
      <w:r w:rsidR="009868AC">
        <w:rPr>
          <w:rFonts w:ascii="Times New Roman" w:hAnsi="Times New Roman"/>
          <w:sz w:val="22"/>
          <w:szCs w:val="22"/>
        </w:rPr>
        <w:t>-</w:t>
      </w:r>
      <w:r w:rsidR="002C74CA">
        <w:rPr>
          <w:rFonts w:ascii="Times New Roman" w:hAnsi="Times New Roman"/>
          <w:sz w:val="22"/>
          <w:szCs w:val="22"/>
        </w:rPr>
        <w:t xml:space="preserve">site </w:t>
      </w:r>
      <w:r w:rsidR="00DF76A8">
        <w:rPr>
          <w:rFonts w:ascii="Times New Roman" w:hAnsi="Times New Roman"/>
          <w:sz w:val="22"/>
          <w:szCs w:val="22"/>
        </w:rPr>
        <w:t>half the water quality volume (as defined in Section 2) for</w:t>
      </w:r>
      <w:r w:rsidR="002C74CA">
        <w:rPr>
          <w:rFonts w:ascii="Times New Roman" w:hAnsi="Times New Roman"/>
          <w:sz w:val="22"/>
          <w:szCs w:val="22"/>
        </w:rPr>
        <w:t xml:space="preserve"> the site</w:t>
      </w:r>
      <w:r w:rsidR="00746ADF">
        <w:rPr>
          <w:rFonts w:ascii="Times New Roman" w:hAnsi="Times New Roman"/>
          <w:sz w:val="22"/>
          <w:szCs w:val="22"/>
        </w:rPr>
        <w:t xml:space="preserve"> and provide additional stormwater treatment</w:t>
      </w:r>
      <w:r w:rsidR="00453EFB">
        <w:rPr>
          <w:rFonts w:ascii="Times New Roman" w:hAnsi="Times New Roman"/>
          <w:sz w:val="22"/>
          <w:szCs w:val="22"/>
        </w:rPr>
        <w:t xml:space="preserve"> without retention</w:t>
      </w:r>
      <w:r w:rsidR="00746ADF">
        <w:rPr>
          <w:rFonts w:ascii="Times New Roman" w:hAnsi="Times New Roman"/>
          <w:sz w:val="22"/>
          <w:szCs w:val="22"/>
        </w:rPr>
        <w:t xml:space="preserve"> </w:t>
      </w:r>
      <w:r w:rsidR="00453EFB">
        <w:rPr>
          <w:rFonts w:ascii="Times New Roman" w:hAnsi="Times New Roman"/>
          <w:sz w:val="22"/>
          <w:szCs w:val="22"/>
        </w:rPr>
        <w:t xml:space="preserve">for discharges up to the full water quality volume </w:t>
      </w:r>
      <w:r w:rsidR="00746ADF">
        <w:rPr>
          <w:rFonts w:ascii="Times New Roman" w:hAnsi="Times New Roman"/>
          <w:sz w:val="22"/>
          <w:szCs w:val="22"/>
        </w:rPr>
        <w:t xml:space="preserve">for sediment, floatables and nutrients to the maximum </w:t>
      </w:r>
      <w:r w:rsidR="00746ADF" w:rsidRPr="007449C0">
        <w:rPr>
          <w:rFonts w:ascii="Times New Roman" w:hAnsi="Times New Roman"/>
          <w:sz w:val="22"/>
          <w:szCs w:val="22"/>
        </w:rPr>
        <w:t>extent achievable using control measures that are technologically available and economically practicable and achievable in light of best industry practice</w:t>
      </w:r>
      <w:r>
        <w:rPr>
          <w:rFonts w:ascii="Times New Roman" w:hAnsi="Times New Roman"/>
          <w:sz w:val="22"/>
          <w:szCs w:val="22"/>
        </w:rPr>
        <w:t>.</w:t>
      </w:r>
      <w:r w:rsidR="003D6492">
        <w:rPr>
          <w:rFonts w:ascii="Times New Roman" w:hAnsi="Times New Roman"/>
          <w:sz w:val="22"/>
          <w:szCs w:val="22"/>
        </w:rPr>
        <w:t xml:space="preserve">  </w:t>
      </w:r>
      <w:r w:rsidR="00284934">
        <w:rPr>
          <w:rFonts w:ascii="Times New Roman" w:hAnsi="Times New Roman"/>
          <w:sz w:val="22"/>
          <w:szCs w:val="22"/>
        </w:rPr>
        <w:t xml:space="preserve">In cases where </w:t>
      </w:r>
      <w:r w:rsidR="002C74CA">
        <w:rPr>
          <w:rFonts w:ascii="Times New Roman" w:hAnsi="Times New Roman"/>
          <w:sz w:val="22"/>
          <w:szCs w:val="22"/>
        </w:rPr>
        <w:t xml:space="preserve">the permittee is not able to retain </w:t>
      </w:r>
      <w:r w:rsidR="00746ADF">
        <w:rPr>
          <w:rFonts w:ascii="Times New Roman" w:hAnsi="Times New Roman"/>
          <w:sz w:val="22"/>
          <w:szCs w:val="22"/>
        </w:rPr>
        <w:t>half the water quality volume</w:t>
      </w:r>
      <w:ins w:id="855" w:author="CTDEEP" w:date="2019-12-04T14:08:00Z">
        <w:r w:rsidR="004F651E">
          <w:rPr>
            <w:rFonts w:ascii="Times New Roman" w:hAnsi="Times New Roman"/>
            <w:sz w:val="22"/>
            <w:szCs w:val="22"/>
          </w:rPr>
          <w:t xml:space="preserve"> </w:t>
        </w:r>
        <w:r w:rsidR="004F651E" w:rsidRPr="00006ED3">
          <w:rPr>
            <w:rFonts w:ascii="Times New Roman" w:hAnsi="Times New Roman"/>
            <w:sz w:val="22"/>
            <w:szCs w:val="22"/>
          </w:rPr>
          <w:t>(e.g., brownfields, capped landfills, bedrock, elevated groundwater, etc.)</w:t>
        </w:r>
        <w:r w:rsidR="00284934">
          <w:rPr>
            <w:rFonts w:ascii="Times New Roman" w:hAnsi="Times New Roman"/>
            <w:sz w:val="22"/>
            <w:szCs w:val="22"/>
          </w:rPr>
          <w:t>,</w:t>
        </w:r>
      </w:ins>
      <w:del w:id="856" w:author="CTDEEP" w:date="2019-12-04T14:08:00Z">
        <w:r w:rsidR="00284934">
          <w:rPr>
            <w:rFonts w:ascii="Times New Roman" w:hAnsi="Times New Roman"/>
            <w:sz w:val="22"/>
            <w:szCs w:val="22"/>
          </w:rPr>
          <w:delText>,</w:delText>
        </w:r>
      </w:del>
      <w:r w:rsidR="00284934">
        <w:rPr>
          <w:rFonts w:ascii="Times New Roman" w:hAnsi="Times New Roman"/>
          <w:sz w:val="22"/>
          <w:szCs w:val="22"/>
        </w:rPr>
        <w:t xml:space="preserve"> the permittee shall design the redevelopment to </w:t>
      </w:r>
      <w:r w:rsidR="002C74CA">
        <w:rPr>
          <w:rFonts w:ascii="Times New Roman" w:hAnsi="Times New Roman"/>
          <w:sz w:val="22"/>
          <w:szCs w:val="22"/>
        </w:rPr>
        <w:t>retain runoff volume</w:t>
      </w:r>
      <w:r w:rsidR="00284934">
        <w:rPr>
          <w:rFonts w:ascii="Times New Roman" w:hAnsi="Times New Roman"/>
          <w:sz w:val="22"/>
          <w:szCs w:val="22"/>
        </w:rPr>
        <w:t xml:space="preserve"> to the</w:t>
      </w:r>
      <w:r w:rsidR="00A9201F">
        <w:rPr>
          <w:rFonts w:ascii="Times New Roman" w:hAnsi="Times New Roman"/>
          <w:sz w:val="22"/>
          <w:szCs w:val="22"/>
        </w:rPr>
        <w:t xml:space="preserve"> maximum</w:t>
      </w:r>
      <w:r w:rsidR="00284934">
        <w:rPr>
          <w:rFonts w:ascii="Times New Roman" w:hAnsi="Times New Roman"/>
          <w:sz w:val="22"/>
          <w:szCs w:val="22"/>
        </w:rPr>
        <w:t xml:space="preserve"> </w:t>
      </w:r>
      <w:r w:rsidR="00284934" w:rsidRPr="007449C0">
        <w:rPr>
          <w:rFonts w:ascii="Times New Roman" w:hAnsi="Times New Roman"/>
          <w:sz w:val="22"/>
          <w:szCs w:val="22"/>
        </w:rPr>
        <w:t>extent achievable using control measures that are technologically available and economically practicable and achievable in light of best industry practice</w:t>
      </w:r>
      <w:r w:rsidR="00284934">
        <w:rPr>
          <w:rFonts w:ascii="Times New Roman" w:hAnsi="Times New Roman"/>
          <w:sz w:val="22"/>
          <w:szCs w:val="22"/>
        </w:rPr>
        <w:t xml:space="preserve">.  In such cases, </w:t>
      </w:r>
      <w:r w:rsidR="00453EFB">
        <w:rPr>
          <w:rFonts w:ascii="Times New Roman" w:hAnsi="Times New Roman"/>
          <w:sz w:val="22"/>
          <w:szCs w:val="22"/>
        </w:rPr>
        <w:t xml:space="preserve">additional stormwater treatment up to the full water quality volume is still required.  </w:t>
      </w:r>
      <w:r w:rsidR="00744BE4" w:rsidRPr="00006ED3">
        <w:rPr>
          <w:rFonts w:ascii="Times New Roman" w:hAnsi="Times New Roman"/>
          <w:sz w:val="22"/>
          <w:szCs w:val="22"/>
        </w:rPr>
        <w:t>Any such treatment shall be designed, installed and maintained in accordance with the Stormwater Quality Manual.</w:t>
      </w:r>
      <w:r w:rsidR="00FD46F8">
        <w:rPr>
          <w:rFonts w:ascii="Times New Roman" w:hAnsi="Times New Roman"/>
          <w:sz w:val="22"/>
          <w:szCs w:val="22"/>
        </w:rPr>
        <w:t xml:space="preserve">  </w:t>
      </w:r>
      <w:r w:rsidR="00746ADF">
        <w:rPr>
          <w:rFonts w:ascii="Times New Roman" w:hAnsi="Times New Roman"/>
          <w:sz w:val="22"/>
          <w:szCs w:val="22"/>
        </w:rPr>
        <w:t>If retention of the half the water quality volume is not achieved</w:t>
      </w:r>
      <w:r w:rsidR="00FD46F8">
        <w:rPr>
          <w:rFonts w:ascii="Times New Roman" w:hAnsi="Times New Roman"/>
          <w:sz w:val="22"/>
          <w:szCs w:val="22"/>
        </w:rPr>
        <w:t>, the permittee shall</w:t>
      </w:r>
      <w:r w:rsidR="00284934">
        <w:rPr>
          <w:rFonts w:ascii="Times New Roman" w:hAnsi="Times New Roman"/>
          <w:sz w:val="22"/>
          <w:szCs w:val="22"/>
        </w:rPr>
        <w:t xml:space="preserve"> submit a report </w:t>
      </w:r>
      <w:ins w:id="857" w:author="CTDEEP" w:date="2019-12-04T14:08:00Z">
        <w:r w:rsidR="004F651E">
          <w:rPr>
            <w:rFonts w:ascii="Times New Roman" w:hAnsi="Times New Roman"/>
            <w:sz w:val="22"/>
            <w:szCs w:val="22"/>
          </w:rPr>
          <w:t xml:space="preserve">for </w:t>
        </w:r>
        <w:r w:rsidR="00284934">
          <w:rPr>
            <w:rFonts w:ascii="Times New Roman" w:hAnsi="Times New Roman"/>
            <w:sz w:val="22"/>
            <w:szCs w:val="22"/>
          </w:rPr>
          <w:t xml:space="preserve">the </w:t>
        </w:r>
        <w:r w:rsidR="00A9201F">
          <w:rPr>
            <w:rFonts w:ascii="Times New Roman" w:hAnsi="Times New Roman"/>
            <w:sz w:val="22"/>
            <w:szCs w:val="22"/>
          </w:rPr>
          <w:t>c</w:t>
        </w:r>
        <w:r w:rsidR="00284934">
          <w:rPr>
            <w:rFonts w:ascii="Times New Roman" w:hAnsi="Times New Roman"/>
            <w:sz w:val="22"/>
            <w:szCs w:val="22"/>
          </w:rPr>
          <w:t>ommissioner</w:t>
        </w:r>
        <w:r w:rsidR="004F651E">
          <w:rPr>
            <w:rFonts w:ascii="Times New Roman" w:hAnsi="Times New Roman"/>
            <w:sz w:val="22"/>
            <w:szCs w:val="22"/>
          </w:rPr>
          <w:t>’s review and written approval</w:t>
        </w:r>
      </w:ins>
      <w:del w:id="858" w:author="CTDEEP" w:date="2019-12-04T14:08:00Z">
        <w:r w:rsidR="00284934">
          <w:rPr>
            <w:rFonts w:ascii="Times New Roman" w:hAnsi="Times New Roman"/>
            <w:sz w:val="22"/>
            <w:szCs w:val="22"/>
          </w:rPr>
          <w:delText xml:space="preserve">to the </w:delText>
        </w:r>
        <w:r w:rsidR="00A9201F">
          <w:rPr>
            <w:rFonts w:ascii="Times New Roman" w:hAnsi="Times New Roman"/>
            <w:sz w:val="22"/>
            <w:szCs w:val="22"/>
          </w:rPr>
          <w:delText>c</w:delText>
        </w:r>
        <w:r w:rsidR="00284934">
          <w:rPr>
            <w:rFonts w:ascii="Times New Roman" w:hAnsi="Times New Roman"/>
            <w:sz w:val="22"/>
            <w:szCs w:val="22"/>
          </w:rPr>
          <w:delText>ommissioner</w:delText>
        </w:r>
      </w:del>
      <w:r w:rsidR="00284934">
        <w:rPr>
          <w:rFonts w:ascii="Times New Roman" w:hAnsi="Times New Roman"/>
          <w:sz w:val="22"/>
          <w:szCs w:val="22"/>
        </w:rPr>
        <w:t xml:space="preserve"> describing</w:t>
      </w:r>
      <w:r w:rsidR="00FD46F8">
        <w:rPr>
          <w:rFonts w:ascii="Times New Roman" w:hAnsi="Times New Roman"/>
          <w:sz w:val="22"/>
          <w:szCs w:val="22"/>
        </w:rPr>
        <w:t>:</w:t>
      </w:r>
      <w:r w:rsidR="00284934">
        <w:rPr>
          <w:rFonts w:ascii="Times New Roman" w:hAnsi="Times New Roman"/>
          <w:sz w:val="22"/>
          <w:szCs w:val="22"/>
        </w:rPr>
        <w:t xml:space="preserve"> the measures taken to </w:t>
      </w:r>
      <w:r w:rsidR="00FD46F8">
        <w:rPr>
          <w:rFonts w:ascii="Times New Roman" w:hAnsi="Times New Roman"/>
          <w:sz w:val="22"/>
          <w:szCs w:val="22"/>
        </w:rPr>
        <w:t xml:space="preserve">maximize runoff </w:t>
      </w:r>
      <w:r w:rsidR="00842845">
        <w:rPr>
          <w:rFonts w:ascii="Times New Roman" w:hAnsi="Times New Roman"/>
          <w:sz w:val="22"/>
          <w:szCs w:val="22"/>
        </w:rPr>
        <w:t>reduction practices</w:t>
      </w:r>
      <w:r w:rsidR="00FD46F8">
        <w:rPr>
          <w:rFonts w:ascii="Times New Roman" w:hAnsi="Times New Roman"/>
          <w:sz w:val="22"/>
          <w:szCs w:val="22"/>
        </w:rPr>
        <w:t xml:space="preserve"> on the site;</w:t>
      </w:r>
      <w:r w:rsidR="00284934">
        <w:rPr>
          <w:rFonts w:ascii="Times New Roman" w:hAnsi="Times New Roman"/>
          <w:sz w:val="22"/>
          <w:szCs w:val="22"/>
        </w:rPr>
        <w:t xml:space="preserve"> </w:t>
      </w:r>
      <w:r w:rsidR="00FD46F8">
        <w:rPr>
          <w:rFonts w:ascii="Times New Roman" w:hAnsi="Times New Roman"/>
          <w:sz w:val="22"/>
          <w:szCs w:val="22"/>
        </w:rPr>
        <w:t xml:space="preserve">the reasons </w:t>
      </w:r>
      <w:r w:rsidR="00A9201F">
        <w:rPr>
          <w:rFonts w:ascii="Times New Roman" w:hAnsi="Times New Roman"/>
          <w:sz w:val="22"/>
          <w:szCs w:val="22"/>
        </w:rPr>
        <w:t xml:space="preserve">why those </w:t>
      </w:r>
      <w:r w:rsidR="00842845">
        <w:rPr>
          <w:rFonts w:ascii="Times New Roman" w:hAnsi="Times New Roman"/>
          <w:sz w:val="22"/>
          <w:szCs w:val="22"/>
        </w:rPr>
        <w:t xml:space="preserve">practices </w:t>
      </w:r>
      <w:r w:rsidR="00A9201F">
        <w:rPr>
          <w:rFonts w:ascii="Times New Roman" w:hAnsi="Times New Roman"/>
          <w:sz w:val="22"/>
          <w:szCs w:val="22"/>
        </w:rPr>
        <w:t>constitute</w:t>
      </w:r>
      <w:r w:rsidR="00284934">
        <w:rPr>
          <w:rFonts w:ascii="Times New Roman" w:hAnsi="Times New Roman"/>
          <w:sz w:val="22"/>
          <w:szCs w:val="22"/>
        </w:rPr>
        <w:t xml:space="preserve"> the maximum extent achievable</w:t>
      </w:r>
      <w:r w:rsidR="00FD46F8">
        <w:rPr>
          <w:rFonts w:ascii="Times New Roman" w:hAnsi="Times New Roman"/>
          <w:sz w:val="22"/>
          <w:szCs w:val="22"/>
        </w:rPr>
        <w:t xml:space="preserve">; </w:t>
      </w:r>
      <w:r w:rsidR="00DF76A8">
        <w:rPr>
          <w:rFonts w:ascii="Times New Roman" w:hAnsi="Times New Roman"/>
          <w:sz w:val="22"/>
          <w:szCs w:val="22"/>
        </w:rPr>
        <w:t>the</w:t>
      </w:r>
      <w:r w:rsidR="00DF76A8" w:rsidRPr="00006ED3">
        <w:rPr>
          <w:rFonts w:ascii="Times New Roman" w:hAnsi="Times New Roman"/>
          <w:sz w:val="22"/>
          <w:szCs w:val="22"/>
        </w:rPr>
        <w:t xml:space="preserve"> alternative retention volume</w:t>
      </w:r>
      <w:r w:rsidR="00DF76A8">
        <w:rPr>
          <w:rFonts w:ascii="Times New Roman" w:hAnsi="Times New Roman"/>
          <w:sz w:val="22"/>
          <w:szCs w:val="22"/>
        </w:rPr>
        <w:t xml:space="preserve">; </w:t>
      </w:r>
      <w:r w:rsidR="00FD46F8">
        <w:rPr>
          <w:rFonts w:ascii="Times New Roman" w:hAnsi="Times New Roman"/>
          <w:sz w:val="22"/>
          <w:szCs w:val="22"/>
        </w:rPr>
        <w:t xml:space="preserve">and a description of the </w:t>
      </w:r>
      <w:r w:rsidR="00842845">
        <w:rPr>
          <w:rFonts w:ascii="Times New Roman" w:hAnsi="Times New Roman"/>
          <w:sz w:val="22"/>
          <w:szCs w:val="22"/>
        </w:rPr>
        <w:t>measures</w:t>
      </w:r>
      <w:r w:rsidR="00FD46F8">
        <w:rPr>
          <w:rFonts w:ascii="Times New Roman" w:hAnsi="Times New Roman"/>
          <w:sz w:val="22"/>
          <w:szCs w:val="22"/>
        </w:rPr>
        <w:t xml:space="preserve"> used to provide additional stormwater treatment</w:t>
      </w:r>
      <w:r w:rsidR="009F0741">
        <w:rPr>
          <w:rFonts w:ascii="Times New Roman" w:hAnsi="Times New Roman"/>
          <w:sz w:val="22"/>
          <w:szCs w:val="22"/>
        </w:rPr>
        <w:t xml:space="preserve"> above the alternate volume</w:t>
      </w:r>
      <w:r w:rsidR="00FD46F8">
        <w:rPr>
          <w:rFonts w:ascii="Times New Roman" w:hAnsi="Times New Roman"/>
          <w:sz w:val="22"/>
          <w:szCs w:val="22"/>
        </w:rPr>
        <w:t xml:space="preserve"> up to the water quality volume</w:t>
      </w:r>
      <w:r w:rsidR="00284934">
        <w:rPr>
          <w:rFonts w:ascii="Times New Roman" w:hAnsi="Times New Roman"/>
          <w:sz w:val="22"/>
          <w:szCs w:val="22"/>
        </w:rPr>
        <w:t>.</w:t>
      </w:r>
      <w:r w:rsidR="00CD39B7">
        <w:rPr>
          <w:rFonts w:ascii="Times New Roman" w:hAnsi="Times New Roman"/>
          <w:sz w:val="22"/>
          <w:szCs w:val="22"/>
        </w:rPr>
        <w:t xml:space="preserve">  </w:t>
      </w:r>
    </w:p>
    <w:p w:rsidR="00C70A55" w:rsidRDefault="00C70A55" w:rsidP="00427A98">
      <w:pPr>
        <w:widowControl/>
        <w:tabs>
          <w:tab w:val="left" w:pos="1267"/>
          <w:tab w:val="left" w:pos="1800"/>
          <w:tab w:val="left" w:pos="2347"/>
          <w:tab w:val="left" w:pos="2880"/>
          <w:tab w:val="left" w:pos="3510"/>
        </w:tabs>
        <w:ind w:left="3510"/>
        <w:rPr>
          <w:ins w:id="859" w:author="CTDEEP" w:date="2019-12-04T14:08:00Z"/>
          <w:rFonts w:ascii="Times New Roman" w:hAnsi="Times New Roman"/>
          <w:sz w:val="22"/>
          <w:szCs w:val="22"/>
        </w:rPr>
      </w:pPr>
    </w:p>
    <w:p w:rsidR="00C70A55" w:rsidRDefault="00C70A55" w:rsidP="004743DF">
      <w:pPr>
        <w:widowControl/>
        <w:tabs>
          <w:tab w:val="left" w:pos="1267"/>
          <w:tab w:val="left" w:pos="1800"/>
          <w:tab w:val="left" w:pos="2347"/>
          <w:tab w:val="left" w:pos="2880"/>
        </w:tabs>
        <w:ind w:left="3510" w:hanging="450"/>
        <w:rPr>
          <w:ins w:id="860" w:author="CTDEEP" w:date="2019-12-04T14:08:00Z"/>
          <w:rFonts w:ascii="Times New Roman" w:hAnsi="Times New Roman"/>
          <w:sz w:val="22"/>
          <w:szCs w:val="22"/>
        </w:rPr>
      </w:pPr>
      <w:ins w:id="861" w:author="CTDEEP" w:date="2019-12-04T14:08:00Z">
        <w:r>
          <w:rPr>
            <w:rFonts w:ascii="Times New Roman" w:hAnsi="Times New Roman"/>
            <w:sz w:val="22"/>
            <w:szCs w:val="22"/>
          </w:rPr>
          <w:t>(b)</w:t>
        </w:r>
        <w:r>
          <w:rPr>
            <w:rFonts w:ascii="Times New Roman" w:hAnsi="Times New Roman"/>
            <w:sz w:val="22"/>
            <w:szCs w:val="22"/>
          </w:rPr>
          <w:tab/>
          <w:t>Linear Redevelopment</w:t>
        </w:r>
      </w:ins>
    </w:p>
    <w:p w:rsidR="004743DF" w:rsidRDefault="004743DF" w:rsidP="00427A98">
      <w:pPr>
        <w:widowControl/>
        <w:tabs>
          <w:tab w:val="left" w:pos="1267"/>
          <w:tab w:val="left" w:pos="1800"/>
          <w:tab w:val="left" w:pos="2347"/>
          <w:tab w:val="left" w:pos="2880"/>
          <w:tab w:val="left" w:pos="3510"/>
        </w:tabs>
        <w:ind w:left="3510"/>
        <w:rPr>
          <w:ins w:id="862" w:author="CTDEEP" w:date="2019-12-04T14:08:00Z"/>
          <w:rFonts w:ascii="Times New Roman" w:hAnsi="Times New Roman"/>
          <w:sz w:val="22"/>
          <w:szCs w:val="22"/>
        </w:rPr>
      </w:pPr>
    </w:p>
    <w:p w:rsidR="008827DB" w:rsidRDefault="00CD39B7" w:rsidP="00427A98">
      <w:pPr>
        <w:widowControl/>
        <w:tabs>
          <w:tab w:val="left" w:pos="1267"/>
          <w:tab w:val="left" w:pos="1800"/>
          <w:tab w:val="left" w:pos="2347"/>
          <w:tab w:val="left" w:pos="2880"/>
          <w:tab w:val="left" w:pos="3510"/>
        </w:tabs>
        <w:ind w:left="3510"/>
        <w:rPr>
          <w:rFonts w:ascii="Times New Roman" w:hAnsi="Times New Roman"/>
          <w:sz w:val="22"/>
          <w:szCs w:val="22"/>
        </w:rPr>
      </w:pPr>
      <w:r>
        <w:rPr>
          <w:rFonts w:ascii="Times New Roman" w:hAnsi="Times New Roman"/>
          <w:sz w:val="22"/>
          <w:szCs w:val="22"/>
        </w:rPr>
        <w:t>In the case of linear redevelopment projects (e.g. roadway reconstruction or widening)</w:t>
      </w:r>
      <w:r w:rsidR="00285A83">
        <w:rPr>
          <w:rFonts w:ascii="Times New Roman" w:hAnsi="Times New Roman"/>
          <w:sz w:val="22"/>
          <w:szCs w:val="22"/>
        </w:rPr>
        <w:t xml:space="preserve"> for the developed portion of the right of way</w:t>
      </w:r>
      <w:r w:rsidR="001835D2">
        <w:rPr>
          <w:rFonts w:ascii="Times New Roman" w:hAnsi="Times New Roman"/>
          <w:sz w:val="22"/>
          <w:szCs w:val="22"/>
        </w:rPr>
        <w:t>:</w:t>
      </w:r>
      <w:r>
        <w:rPr>
          <w:rFonts w:ascii="Times New Roman" w:hAnsi="Times New Roman"/>
          <w:sz w:val="22"/>
          <w:szCs w:val="22"/>
        </w:rPr>
        <w:t xml:space="preserve"> </w:t>
      </w:r>
      <w:r w:rsidR="001835D2">
        <w:rPr>
          <w:rFonts w:ascii="Times New Roman" w:hAnsi="Times New Roman"/>
          <w:sz w:val="22"/>
          <w:szCs w:val="22"/>
        </w:rPr>
        <w:t xml:space="preserve">(1) for projects </w:t>
      </w:r>
      <w:r>
        <w:rPr>
          <w:rFonts w:ascii="Times New Roman" w:hAnsi="Times New Roman"/>
          <w:sz w:val="22"/>
          <w:szCs w:val="22"/>
        </w:rPr>
        <w:t>that may be unable to comply with the full retention standard, the alternate retention and treatment provisions may also be applied</w:t>
      </w:r>
      <w:r w:rsidR="00645D52">
        <w:rPr>
          <w:rFonts w:ascii="Times New Roman" w:hAnsi="Times New Roman"/>
          <w:sz w:val="22"/>
          <w:szCs w:val="22"/>
        </w:rPr>
        <w:t xml:space="preserve"> as specified above</w:t>
      </w:r>
      <w:r w:rsidR="001835D2">
        <w:rPr>
          <w:rFonts w:ascii="Times New Roman" w:hAnsi="Times New Roman"/>
          <w:sz w:val="22"/>
          <w:szCs w:val="22"/>
        </w:rPr>
        <w:t xml:space="preserve">, </w:t>
      </w:r>
      <w:r w:rsidR="00164A2A">
        <w:rPr>
          <w:rFonts w:ascii="Times New Roman" w:hAnsi="Times New Roman"/>
          <w:sz w:val="22"/>
          <w:szCs w:val="22"/>
        </w:rPr>
        <w:t>or</w:t>
      </w:r>
      <w:r w:rsidR="001835D2">
        <w:rPr>
          <w:rFonts w:ascii="Times New Roman" w:hAnsi="Times New Roman"/>
          <w:sz w:val="22"/>
          <w:szCs w:val="22"/>
        </w:rPr>
        <w:t xml:space="preserve"> (2) for projects that will not increase the effective impervious cover</w:t>
      </w:r>
      <w:r w:rsidR="00D25A06">
        <w:rPr>
          <w:rFonts w:ascii="Times New Roman" w:hAnsi="Times New Roman"/>
          <w:sz w:val="22"/>
          <w:szCs w:val="22"/>
        </w:rPr>
        <w:t xml:space="preserve"> within a given watershed</w:t>
      </w:r>
      <w:r w:rsidR="001835D2">
        <w:rPr>
          <w:rFonts w:ascii="Times New Roman" w:hAnsi="Times New Roman"/>
          <w:sz w:val="22"/>
          <w:szCs w:val="22"/>
        </w:rPr>
        <w:t xml:space="preserve">, </w:t>
      </w:r>
      <w:r w:rsidR="00164A2A">
        <w:rPr>
          <w:rFonts w:ascii="Times New Roman" w:hAnsi="Times New Roman"/>
          <w:sz w:val="22"/>
          <w:szCs w:val="22"/>
        </w:rPr>
        <w:t>the permittee shall implement the additional stormwater treatment measures referenced above, but will not be required to retain</w:t>
      </w:r>
      <w:r w:rsidR="001835D2">
        <w:rPr>
          <w:rFonts w:ascii="Times New Roman" w:hAnsi="Times New Roman"/>
          <w:sz w:val="22"/>
          <w:szCs w:val="22"/>
        </w:rPr>
        <w:t xml:space="preserve"> </w:t>
      </w:r>
      <w:r w:rsidR="00164A2A">
        <w:rPr>
          <w:rFonts w:ascii="Times New Roman" w:hAnsi="Times New Roman"/>
          <w:sz w:val="22"/>
          <w:szCs w:val="22"/>
        </w:rPr>
        <w:t xml:space="preserve">half of the </w:t>
      </w:r>
      <w:r w:rsidR="001835D2">
        <w:rPr>
          <w:rFonts w:ascii="Times New Roman" w:hAnsi="Times New Roman"/>
          <w:sz w:val="22"/>
          <w:szCs w:val="22"/>
        </w:rPr>
        <w:t>water quality volume.</w:t>
      </w:r>
    </w:p>
    <w:p w:rsidR="008827DB" w:rsidRDefault="008827DB" w:rsidP="00427A98">
      <w:pPr>
        <w:widowControl/>
        <w:tabs>
          <w:tab w:val="left" w:pos="1267"/>
          <w:tab w:val="left" w:pos="1800"/>
          <w:tab w:val="left" w:pos="2347"/>
          <w:tab w:val="left" w:pos="2880"/>
          <w:tab w:val="left" w:pos="3510"/>
        </w:tabs>
        <w:ind w:left="3510"/>
        <w:rPr>
          <w:rFonts w:ascii="Times New Roman" w:hAnsi="Times New Roman"/>
          <w:sz w:val="22"/>
          <w:szCs w:val="22"/>
        </w:rPr>
      </w:pPr>
    </w:p>
    <w:p w:rsidR="008827DB" w:rsidRDefault="00E32892" w:rsidP="00427A98">
      <w:pPr>
        <w:widowControl/>
        <w:tabs>
          <w:tab w:val="left" w:pos="1267"/>
          <w:tab w:val="left" w:pos="1800"/>
          <w:tab w:val="left" w:pos="2347"/>
          <w:tab w:val="left" w:pos="2880"/>
          <w:tab w:val="left" w:pos="3510"/>
        </w:tabs>
        <w:ind w:left="3510" w:hanging="450"/>
        <w:rPr>
          <w:rFonts w:ascii="Times New Roman" w:hAnsi="Times New Roman"/>
          <w:sz w:val="22"/>
          <w:szCs w:val="22"/>
        </w:rPr>
      </w:pPr>
      <w:ins w:id="863" w:author="CTDEEP" w:date="2019-12-04T14:08:00Z">
        <w:r>
          <w:rPr>
            <w:rFonts w:ascii="Times New Roman" w:hAnsi="Times New Roman"/>
            <w:sz w:val="22"/>
            <w:szCs w:val="22"/>
          </w:rPr>
          <w:br w:type="page"/>
        </w:r>
        <w:r w:rsidR="008827DB">
          <w:rPr>
            <w:rFonts w:ascii="Times New Roman" w:hAnsi="Times New Roman"/>
            <w:sz w:val="22"/>
            <w:szCs w:val="22"/>
          </w:rPr>
          <w:lastRenderedPageBreak/>
          <w:t>(</w:t>
        </w:r>
        <w:r w:rsidR="00C70A55">
          <w:rPr>
            <w:rFonts w:ascii="Times New Roman" w:hAnsi="Times New Roman"/>
            <w:sz w:val="22"/>
            <w:szCs w:val="22"/>
          </w:rPr>
          <w:t>c</w:t>
        </w:r>
      </w:ins>
      <w:del w:id="864" w:author="CTDEEP" w:date="2019-12-04T14:08:00Z">
        <w:r w:rsidR="008827DB">
          <w:rPr>
            <w:rFonts w:ascii="Times New Roman" w:hAnsi="Times New Roman"/>
            <w:sz w:val="22"/>
            <w:szCs w:val="22"/>
          </w:rPr>
          <w:delText>(</w:delText>
        </w:r>
        <w:r w:rsidR="00A25DD5">
          <w:rPr>
            <w:rFonts w:ascii="Times New Roman" w:hAnsi="Times New Roman"/>
            <w:sz w:val="22"/>
            <w:szCs w:val="22"/>
          </w:rPr>
          <w:delText>b</w:delText>
        </w:r>
      </w:del>
      <w:r w:rsidR="008827DB">
        <w:rPr>
          <w:rFonts w:ascii="Times New Roman" w:hAnsi="Times New Roman"/>
          <w:sz w:val="22"/>
          <w:szCs w:val="22"/>
        </w:rPr>
        <w:t>)</w:t>
      </w:r>
      <w:r w:rsidR="008827DB">
        <w:rPr>
          <w:rFonts w:ascii="Times New Roman" w:hAnsi="Times New Roman"/>
          <w:sz w:val="22"/>
          <w:szCs w:val="22"/>
        </w:rPr>
        <w:tab/>
      </w:r>
      <w:r w:rsidR="00A25DD5">
        <w:rPr>
          <w:rFonts w:ascii="Times New Roman" w:hAnsi="Times New Roman"/>
          <w:sz w:val="22"/>
          <w:szCs w:val="22"/>
        </w:rPr>
        <w:t>Other Development</w:t>
      </w:r>
    </w:p>
    <w:p w:rsidR="008827DB" w:rsidRDefault="008827DB" w:rsidP="00427A98">
      <w:pPr>
        <w:widowControl/>
        <w:tabs>
          <w:tab w:val="left" w:pos="1267"/>
          <w:tab w:val="left" w:pos="1800"/>
          <w:tab w:val="left" w:pos="2347"/>
          <w:tab w:val="left" w:pos="2880"/>
          <w:tab w:val="left" w:pos="3510"/>
        </w:tabs>
        <w:ind w:left="3510" w:hanging="450"/>
        <w:rPr>
          <w:rFonts w:ascii="Times New Roman" w:hAnsi="Times New Roman"/>
          <w:sz w:val="22"/>
          <w:szCs w:val="22"/>
        </w:rPr>
      </w:pPr>
    </w:p>
    <w:p w:rsidR="008827DB" w:rsidRDefault="00A25DD5" w:rsidP="00427A98">
      <w:pPr>
        <w:widowControl/>
        <w:tabs>
          <w:tab w:val="left" w:pos="1267"/>
          <w:tab w:val="left" w:pos="1800"/>
          <w:tab w:val="left" w:pos="2347"/>
          <w:tab w:val="left" w:pos="2880"/>
          <w:tab w:val="left" w:pos="3510"/>
        </w:tabs>
        <w:ind w:left="3510"/>
        <w:rPr>
          <w:rFonts w:ascii="Times New Roman" w:hAnsi="Times New Roman"/>
          <w:sz w:val="22"/>
          <w:szCs w:val="22"/>
        </w:rPr>
      </w:pPr>
      <w:r>
        <w:rPr>
          <w:rFonts w:ascii="Times New Roman" w:hAnsi="Times New Roman"/>
          <w:sz w:val="22"/>
          <w:szCs w:val="22"/>
        </w:rPr>
        <w:t>The following performance standard applies to all sites that are currently undeveloped</w:t>
      </w:r>
      <w:r w:rsidR="00BE2231">
        <w:rPr>
          <w:rFonts w:ascii="Times New Roman" w:hAnsi="Times New Roman"/>
          <w:sz w:val="22"/>
          <w:szCs w:val="22"/>
        </w:rPr>
        <w:t xml:space="preserve"> or</w:t>
      </w:r>
      <w:r>
        <w:rPr>
          <w:rFonts w:ascii="Times New Roman" w:hAnsi="Times New Roman"/>
          <w:sz w:val="22"/>
          <w:szCs w:val="22"/>
        </w:rPr>
        <w:t xml:space="preserve"> are currently developed with less than forty percent effective impervious cover.</w:t>
      </w:r>
      <w:r w:rsidR="008827DB">
        <w:rPr>
          <w:rFonts w:ascii="Times New Roman" w:hAnsi="Times New Roman"/>
          <w:sz w:val="22"/>
          <w:szCs w:val="22"/>
        </w:rPr>
        <w:t xml:space="preserve"> </w:t>
      </w:r>
      <w:r w:rsidR="001C251E">
        <w:rPr>
          <w:rFonts w:ascii="Times New Roman" w:hAnsi="Times New Roman"/>
          <w:sz w:val="22"/>
          <w:szCs w:val="22"/>
        </w:rPr>
        <w:t xml:space="preserve"> For these sites, </w:t>
      </w:r>
      <w:r w:rsidR="008827DB">
        <w:rPr>
          <w:rFonts w:ascii="Times New Roman" w:hAnsi="Times New Roman"/>
          <w:sz w:val="22"/>
          <w:szCs w:val="22"/>
        </w:rPr>
        <w:t xml:space="preserve">the permittee shall design the site to retain </w:t>
      </w:r>
      <w:r w:rsidR="008827DB" w:rsidRPr="00006ED3">
        <w:rPr>
          <w:rFonts w:ascii="Times New Roman" w:hAnsi="Times New Roman"/>
          <w:sz w:val="22"/>
          <w:szCs w:val="22"/>
        </w:rPr>
        <w:t>the</w:t>
      </w:r>
      <w:r w:rsidR="001C251E">
        <w:rPr>
          <w:rFonts w:ascii="Times New Roman" w:hAnsi="Times New Roman"/>
          <w:sz w:val="22"/>
          <w:szCs w:val="22"/>
        </w:rPr>
        <w:t xml:space="preserve"> water quality</w:t>
      </w:r>
      <w:r w:rsidR="008827DB" w:rsidRPr="00006ED3">
        <w:rPr>
          <w:rFonts w:ascii="Times New Roman" w:hAnsi="Times New Roman"/>
          <w:sz w:val="22"/>
          <w:szCs w:val="22"/>
        </w:rPr>
        <w:t xml:space="preserve"> volume </w:t>
      </w:r>
      <w:r w:rsidR="001C251E">
        <w:rPr>
          <w:rFonts w:ascii="Times New Roman" w:hAnsi="Times New Roman"/>
          <w:sz w:val="22"/>
          <w:szCs w:val="22"/>
        </w:rPr>
        <w:t>for</w:t>
      </w:r>
      <w:r w:rsidR="008827DB" w:rsidRPr="00006ED3">
        <w:rPr>
          <w:rFonts w:ascii="Times New Roman" w:hAnsi="Times New Roman"/>
          <w:sz w:val="22"/>
          <w:szCs w:val="22"/>
        </w:rPr>
        <w:t xml:space="preserve"> the site</w:t>
      </w:r>
      <w:r w:rsidR="008827DB">
        <w:rPr>
          <w:rFonts w:ascii="Times New Roman" w:hAnsi="Times New Roman"/>
          <w:sz w:val="22"/>
          <w:szCs w:val="22"/>
        </w:rPr>
        <w:t xml:space="preserve">. </w:t>
      </w:r>
      <w:r w:rsidR="008827DB" w:rsidRPr="00006ED3">
        <w:rPr>
          <w:rFonts w:ascii="Times New Roman" w:hAnsi="Times New Roman"/>
          <w:sz w:val="22"/>
          <w:szCs w:val="22"/>
        </w:rPr>
        <w:t xml:space="preserve"> If there are site constraints that would prevent retention of this volume on-site (e.g., brownfields, capped landfills, bedrock, elevated groundwater, etc.), documentation must be submitted, for the commissioner’s review and written approval, which</w:t>
      </w:r>
      <w:r w:rsidR="00805AC9">
        <w:rPr>
          <w:rFonts w:ascii="Times New Roman" w:hAnsi="Times New Roman"/>
          <w:sz w:val="22"/>
          <w:szCs w:val="22"/>
        </w:rPr>
        <w:t>:</w:t>
      </w:r>
      <w:r w:rsidR="008827DB" w:rsidRPr="00006ED3">
        <w:rPr>
          <w:rFonts w:ascii="Times New Roman" w:hAnsi="Times New Roman"/>
          <w:sz w:val="22"/>
          <w:szCs w:val="22"/>
        </w:rPr>
        <w:t xml:space="preserve"> explains the site limitations</w:t>
      </w:r>
      <w:r w:rsidR="00805AC9">
        <w:rPr>
          <w:rFonts w:ascii="Times New Roman" w:hAnsi="Times New Roman"/>
          <w:sz w:val="22"/>
          <w:szCs w:val="22"/>
        </w:rPr>
        <w:t>;</w:t>
      </w:r>
      <w:r w:rsidR="00842845">
        <w:rPr>
          <w:rFonts w:ascii="Times New Roman" w:hAnsi="Times New Roman"/>
          <w:sz w:val="22"/>
          <w:szCs w:val="22"/>
        </w:rPr>
        <w:t xml:space="preserve"> provides a description of the runoff reduction practices implemented</w:t>
      </w:r>
      <w:r w:rsidR="00805AC9">
        <w:rPr>
          <w:rFonts w:ascii="Times New Roman" w:hAnsi="Times New Roman"/>
          <w:sz w:val="22"/>
          <w:szCs w:val="22"/>
        </w:rPr>
        <w:t>;</w:t>
      </w:r>
      <w:r w:rsidR="00842845">
        <w:rPr>
          <w:rFonts w:ascii="Times New Roman" w:hAnsi="Times New Roman"/>
          <w:sz w:val="22"/>
          <w:szCs w:val="22"/>
        </w:rPr>
        <w:t xml:space="preserve"> provides an explanation of why this constitutes the maximum </w:t>
      </w:r>
      <w:r w:rsidR="00842845" w:rsidRPr="007449C0">
        <w:rPr>
          <w:rFonts w:ascii="Times New Roman" w:hAnsi="Times New Roman"/>
          <w:sz w:val="22"/>
          <w:szCs w:val="22"/>
        </w:rPr>
        <w:t>extent achievable</w:t>
      </w:r>
      <w:r w:rsidR="00805AC9">
        <w:rPr>
          <w:rFonts w:ascii="Times New Roman" w:hAnsi="Times New Roman"/>
          <w:sz w:val="22"/>
          <w:szCs w:val="22"/>
        </w:rPr>
        <w:t>;</w:t>
      </w:r>
      <w:r w:rsidR="008827DB" w:rsidRPr="00006ED3">
        <w:rPr>
          <w:rFonts w:ascii="Times New Roman" w:hAnsi="Times New Roman"/>
          <w:sz w:val="22"/>
          <w:szCs w:val="22"/>
        </w:rPr>
        <w:t xml:space="preserve"> offers an alternative retention volume</w:t>
      </w:r>
      <w:r w:rsidR="00805AC9">
        <w:rPr>
          <w:rFonts w:ascii="Times New Roman" w:hAnsi="Times New Roman"/>
          <w:sz w:val="22"/>
          <w:szCs w:val="22"/>
        </w:rPr>
        <w:t>; and provides</w:t>
      </w:r>
      <w:r w:rsidR="008827DB" w:rsidRPr="00006ED3">
        <w:rPr>
          <w:rFonts w:ascii="Times New Roman" w:hAnsi="Times New Roman"/>
          <w:sz w:val="22"/>
          <w:szCs w:val="22"/>
        </w:rPr>
        <w:t xml:space="preserve"> </w:t>
      </w:r>
      <w:r w:rsidR="00805AC9">
        <w:rPr>
          <w:rFonts w:ascii="Times New Roman" w:hAnsi="Times New Roman"/>
          <w:sz w:val="22"/>
          <w:szCs w:val="22"/>
        </w:rPr>
        <w:t>a description of the measures used to provide additional stormwater treatment for sediment, floatables and nutrients</w:t>
      </w:r>
      <w:r w:rsidR="009F0741">
        <w:rPr>
          <w:rFonts w:ascii="Times New Roman" w:hAnsi="Times New Roman"/>
          <w:sz w:val="22"/>
          <w:szCs w:val="22"/>
        </w:rPr>
        <w:t xml:space="preserve"> above the alternate volume</w:t>
      </w:r>
      <w:r w:rsidR="00805AC9" w:rsidRPr="00006ED3">
        <w:rPr>
          <w:rFonts w:ascii="Times New Roman" w:hAnsi="Times New Roman"/>
          <w:sz w:val="22"/>
          <w:szCs w:val="22"/>
        </w:rPr>
        <w:t xml:space="preserve"> </w:t>
      </w:r>
      <w:r w:rsidR="00805AC9">
        <w:rPr>
          <w:rFonts w:ascii="Times New Roman" w:hAnsi="Times New Roman"/>
          <w:sz w:val="22"/>
          <w:szCs w:val="22"/>
        </w:rPr>
        <w:t>up to the water quality volume</w:t>
      </w:r>
      <w:r w:rsidR="008827DB" w:rsidRPr="00006ED3">
        <w:rPr>
          <w:rFonts w:ascii="Times New Roman" w:hAnsi="Times New Roman"/>
          <w:sz w:val="22"/>
          <w:szCs w:val="22"/>
        </w:rPr>
        <w:t>.  Any such treatment shall be designed, installed and maintained in accordance with the Stormwater Quality Manual.</w:t>
      </w:r>
      <w:r w:rsidR="009E6F25">
        <w:rPr>
          <w:rFonts w:ascii="Times New Roman" w:hAnsi="Times New Roman"/>
          <w:sz w:val="22"/>
          <w:szCs w:val="22"/>
        </w:rPr>
        <w:t xml:space="preserve">  In the case of linear projects that do not involve impervious surfaces (e.g. electrical transmission rights-of-way or natural gas pipelines), retention of the water quality volume is not required as long as the post-development runoff characteristics do not differ significantly from pre-development conditions. </w:t>
      </w:r>
    </w:p>
    <w:p w:rsidR="008827DB" w:rsidRDefault="008827DB" w:rsidP="00427A98">
      <w:pPr>
        <w:widowControl/>
        <w:tabs>
          <w:tab w:val="left" w:pos="1267"/>
          <w:tab w:val="left" w:pos="1800"/>
          <w:tab w:val="left" w:pos="2347"/>
          <w:tab w:val="left" w:pos="2880"/>
          <w:tab w:val="left" w:pos="3510"/>
        </w:tabs>
        <w:ind w:left="3510"/>
        <w:rPr>
          <w:rFonts w:ascii="Times New Roman" w:hAnsi="Times New Roman"/>
          <w:sz w:val="22"/>
          <w:szCs w:val="22"/>
        </w:rPr>
      </w:pPr>
    </w:p>
    <w:p w:rsidR="00BC4E30" w:rsidRDefault="00BC4E30" w:rsidP="00427A98">
      <w:pPr>
        <w:widowControl/>
        <w:tabs>
          <w:tab w:val="left" w:pos="1267"/>
          <w:tab w:val="left" w:pos="1800"/>
          <w:tab w:val="left" w:pos="2347"/>
          <w:tab w:val="left" w:pos="3060"/>
        </w:tabs>
        <w:ind w:left="3060" w:hanging="450"/>
        <w:rPr>
          <w:rFonts w:ascii="Times New Roman" w:hAnsi="Times New Roman"/>
          <w:sz w:val="22"/>
          <w:szCs w:val="22"/>
        </w:rPr>
      </w:pPr>
      <w:r>
        <w:rPr>
          <w:rFonts w:ascii="Times New Roman" w:hAnsi="Times New Roman"/>
          <w:sz w:val="22"/>
          <w:szCs w:val="22"/>
        </w:rPr>
        <w:t>(ii)</w:t>
      </w:r>
      <w:r>
        <w:rPr>
          <w:rFonts w:ascii="Times New Roman" w:hAnsi="Times New Roman"/>
          <w:sz w:val="22"/>
          <w:szCs w:val="22"/>
        </w:rPr>
        <w:tab/>
        <w:t>Post-Construction Control Measures</w:t>
      </w:r>
    </w:p>
    <w:p w:rsidR="00BC4E30" w:rsidRDefault="00BC4E30" w:rsidP="00427A98">
      <w:pPr>
        <w:widowControl/>
        <w:tabs>
          <w:tab w:val="left" w:pos="1267"/>
          <w:tab w:val="left" w:pos="1800"/>
          <w:tab w:val="left" w:pos="2347"/>
          <w:tab w:val="left" w:pos="3060"/>
        </w:tabs>
        <w:ind w:left="3060" w:hanging="450"/>
        <w:rPr>
          <w:rFonts w:ascii="Times New Roman" w:hAnsi="Times New Roman"/>
          <w:sz w:val="22"/>
          <w:szCs w:val="22"/>
        </w:rPr>
      </w:pPr>
    </w:p>
    <w:p w:rsidR="003B2726" w:rsidRPr="008F2512" w:rsidRDefault="00BC4E30" w:rsidP="00427A98">
      <w:pPr>
        <w:widowControl/>
        <w:tabs>
          <w:tab w:val="left" w:pos="1267"/>
          <w:tab w:val="left" w:pos="1800"/>
          <w:tab w:val="left" w:pos="2347"/>
          <w:tab w:val="left" w:pos="3510"/>
        </w:tabs>
        <w:ind w:left="3510" w:hanging="450"/>
        <w:rPr>
          <w:rFonts w:ascii="Times New Roman" w:hAnsi="Times New Roman"/>
          <w:sz w:val="22"/>
          <w:szCs w:val="22"/>
        </w:rPr>
      </w:pPr>
      <w:r>
        <w:rPr>
          <w:rFonts w:ascii="Times New Roman" w:hAnsi="Times New Roman"/>
          <w:sz w:val="22"/>
          <w:szCs w:val="22"/>
        </w:rPr>
        <w:t>(a)</w:t>
      </w:r>
      <w:r>
        <w:rPr>
          <w:rFonts w:ascii="Times New Roman" w:hAnsi="Times New Roman"/>
          <w:sz w:val="22"/>
          <w:szCs w:val="22"/>
        </w:rPr>
        <w:tab/>
      </w:r>
      <w:r w:rsidR="00805AC9">
        <w:rPr>
          <w:rFonts w:ascii="Times New Roman" w:hAnsi="Times New Roman"/>
          <w:sz w:val="22"/>
          <w:szCs w:val="22"/>
        </w:rPr>
        <w:t xml:space="preserve">Runoff Reduction and </w:t>
      </w:r>
      <w:r w:rsidR="003B2726" w:rsidRPr="007449C0">
        <w:rPr>
          <w:rFonts w:ascii="Times New Roman" w:hAnsi="Times New Roman"/>
          <w:sz w:val="22"/>
          <w:szCs w:val="22"/>
        </w:rPr>
        <w:t xml:space="preserve">Low Impact Development (“LID”) </w:t>
      </w:r>
      <w:r w:rsidR="000115A3">
        <w:rPr>
          <w:rFonts w:ascii="Times New Roman" w:hAnsi="Times New Roman"/>
          <w:sz w:val="22"/>
          <w:szCs w:val="22"/>
        </w:rPr>
        <w:t>Practices</w:t>
      </w:r>
    </w:p>
    <w:p w:rsidR="003B2726" w:rsidRPr="008F2512" w:rsidRDefault="003B2726" w:rsidP="00427A98">
      <w:pPr>
        <w:widowControl/>
        <w:tabs>
          <w:tab w:val="left" w:pos="3510"/>
          <w:tab w:val="num" w:pos="4320"/>
        </w:tabs>
        <w:ind w:left="3510" w:hanging="450"/>
        <w:rPr>
          <w:rFonts w:ascii="Times New Roman" w:hAnsi="Times New Roman"/>
          <w:sz w:val="22"/>
          <w:szCs w:val="22"/>
        </w:rPr>
      </w:pPr>
    </w:p>
    <w:p w:rsidR="00197BB0" w:rsidRDefault="003B2726" w:rsidP="00427A98">
      <w:pPr>
        <w:widowControl/>
        <w:tabs>
          <w:tab w:val="left" w:pos="3510"/>
        </w:tabs>
        <w:ind w:left="3510"/>
        <w:rPr>
          <w:rFonts w:ascii="Times New Roman" w:hAnsi="Times New Roman"/>
          <w:sz w:val="22"/>
          <w:szCs w:val="22"/>
        </w:rPr>
      </w:pPr>
      <w:r w:rsidRPr="00175A90">
        <w:rPr>
          <w:rFonts w:ascii="Times New Roman" w:hAnsi="Times New Roman"/>
          <w:sz w:val="22"/>
          <w:szCs w:val="22"/>
        </w:rPr>
        <w:t xml:space="preserve">The site design </w:t>
      </w:r>
      <w:r w:rsidR="00BC4E30">
        <w:rPr>
          <w:rFonts w:ascii="Times New Roman" w:hAnsi="Times New Roman"/>
          <w:sz w:val="22"/>
          <w:szCs w:val="22"/>
        </w:rPr>
        <w:t>shall</w:t>
      </w:r>
      <w:r w:rsidRPr="00175A90">
        <w:rPr>
          <w:rFonts w:ascii="Times New Roman" w:hAnsi="Times New Roman"/>
          <w:sz w:val="22"/>
          <w:szCs w:val="22"/>
        </w:rPr>
        <w:t xml:space="preserve"> incorporate</w:t>
      </w:r>
      <w:r w:rsidR="00805AC9">
        <w:rPr>
          <w:rFonts w:ascii="Times New Roman" w:hAnsi="Times New Roman"/>
          <w:sz w:val="22"/>
          <w:szCs w:val="22"/>
        </w:rPr>
        <w:t xml:space="preserve"> runoff reduction practices,</w:t>
      </w:r>
      <w:r w:rsidRPr="00175A90">
        <w:rPr>
          <w:rFonts w:ascii="Times New Roman" w:hAnsi="Times New Roman"/>
          <w:sz w:val="22"/>
          <w:szCs w:val="22"/>
        </w:rPr>
        <w:t xml:space="preserve"> low impact development (“LID”) practices</w:t>
      </w:r>
      <w:r w:rsidR="00BC4E30">
        <w:rPr>
          <w:rFonts w:ascii="Times New Roman" w:hAnsi="Times New Roman"/>
          <w:sz w:val="22"/>
          <w:szCs w:val="22"/>
        </w:rPr>
        <w:t xml:space="preserve"> or other measures</w:t>
      </w:r>
      <w:r w:rsidRPr="00175A90">
        <w:rPr>
          <w:rFonts w:ascii="Times New Roman" w:hAnsi="Times New Roman"/>
          <w:sz w:val="22"/>
          <w:szCs w:val="22"/>
        </w:rPr>
        <w:t xml:space="preserve"> to</w:t>
      </w:r>
      <w:r w:rsidR="00197BB0">
        <w:rPr>
          <w:rFonts w:ascii="Times New Roman" w:hAnsi="Times New Roman"/>
          <w:sz w:val="22"/>
          <w:szCs w:val="22"/>
        </w:rPr>
        <w:t xml:space="preserve"> </w:t>
      </w:r>
      <w:r w:rsidR="00BC4E30">
        <w:rPr>
          <w:rFonts w:ascii="Times New Roman" w:hAnsi="Times New Roman"/>
          <w:sz w:val="22"/>
          <w:szCs w:val="22"/>
        </w:rPr>
        <w:t xml:space="preserve">meet the performance standards in subsection (i) above, </w:t>
      </w:r>
      <w:r w:rsidR="00197BB0">
        <w:rPr>
          <w:rFonts w:ascii="Times New Roman" w:hAnsi="Times New Roman"/>
          <w:sz w:val="22"/>
          <w:szCs w:val="22"/>
        </w:rPr>
        <w:t>promote groundwater recharge and minimize post-construction impacts to water quality.</w:t>
      </w:r>
      <w:r w:rsidR="008827DB">
        <w:rPr>
          <w:rFonts w:ascii="Times New Roman" w:hAnsi="Times New Roman"/>
          <w:sz w:val="22"/>
          <w:szCs w:val="22"/>
        </w:rPr>
        <w:t xml:space="preserve">  </w:t>
      </w:r>
      <w:r w:rsidR="008827DB" w:rsidRPr="00175A90">
        <w:rPr>
          <w:rFonts w:ascii="Times New Roman" w:hAnsi="Times New Roman"/>
          <w:sz w:val="22"/>
          <w:szCs w:val="22"/>
        </w:rPr>
        <w:t xml:space="preserve">Please refer to Appendix </w:t>
      </w:r>
      <w:r w:rsidR="008827DB">
        <w:rPr>
          <w:rFonts w:ascii="Times New Roman" w:hAnsi="Times New Roman"/>
          <w:sz w:val="22"/>
          <w:szCs w:val="22"/>
        </w:rPr>
        <w:t>B</w:t>
      </w:r>
      <w:r w:rsidR="008827DB" w:rsidRPr="00175A90">
        <w:rPr>
          <w:rFonts w:ascii="Times New Roman" w:hAnsi="Times New Roman"/>
          <w:sz w:val="22"/>
          <w:szCs w:val="22"/>
        </w:rPr>
        <w:t xml:space="preserve"> for additional guidance information.</w:t>
      </w:r>
    </w:p>
    <w:p w:rsidR="00197BB0" w:rsidRDefault="00197BB0" w:rsidP="00427A98">
      <w:pPr>
        <w:widowControl/>
        <w:tabs>
          <w:tab w:val="left" w:pos="3510"/>
        </w:tabs>
        <w:ind w:left="3510" w:hanging="450"/>
        <w:rPr>
          <w:rFonts w:ascii="Times New Roman" w:hAnsi="Times New Roman"/>
          <w:sz w:val="22"/>
          <w:szCs w:val="22"/>
        </w:rPr>
      </w:pPr>
    </w:p>
    <w:p w:rsidR="00BC4E30" w:rsidRDefault="004D3C4C" w:rsidP="00427A98">
      <w:pPr>
        <w:widowControl/>
        <w:tabs>
          <w:tab w:val="left" w:pos="1267"/>
          <w:tab w:val="left" w:pos="1800"/>
          <w:tab w:val="left" w:pos="2347"/>
          <w:tab w:val="left" w:pos="3510"/>
        </w:tabs>
        <w:ind w:left="3510" w:hanging="450"/>
        <w:rPr>
          <w:rFonts w:ascii="Times New Roman" w:hAnsi="Times New Roman"/>
          <w:sz w:val="22"/>
          <w:szCs w:val="22"/>
        </w:rPr>
      </w:pPr>
      <w:r>
        <w:rPr>
          <w:rFonts w:ascii="Times New Roman" w:hAnsi="Times New Roman"/>
          <w:sz w:val="22"/>
          <w:szCs w:val="22"/>
        </w:rPr>
        <w:t>(</w:t>
      </w:r>
      <w:r w:rsidR="00BC4E30">
        <w:rPr>
          <w:rFonts w:ascii="Times New Roman" w:hAnsi="Times New Roman"/>
          <w:sz w:val="22"/>
          <w:szCs w:val="22"/>
        </w:rPr>
        <w:t>b</w:t>
      </w:r>
      <w:r w:rsidR="003B2726" w:rsidRPr="007449C0">
        <w:rPr>
          <w:rFonts w:ascii="Times New Roman" w:hAnsi="Times New Roman"/>
          <w:sz w:val="22"/>
          <w:szCs w:val="22"/>
        </w:rPr>
        <w:t>)</w:t>
      </w:r>
      <w:r w:rsidR="003B2726" w:rsidRPr="007449C0">
        <w:rPr>
          <w:rFonts w:ascii="Times New Roman" w:hAnsi="Times New Roman"/>
          <w:sz w:val="22"/>
          <w:szCs w:val="22"/>
        </w:rPr>
        <w:tab/>
      </w:r>
      <w:r w:rsidR="00BC4E30">
        <w:rPr>
          <w:rFonts w:ascii="Times New Roman" w:hAnsi="Times New Roman"/>
          <w:sz w:val="22"/>
          <w:szCs w:val="22"/>
        </w:rPr>
        <w:t>Suspended Solids and Floatables Removal</w:t>
      </w:r>
    </w:p>
    <w:p w:rsidR="00BC4E30" w:rsidRDefault="00BC4E30" w:rsidP="00427A98">
      <w:pPr>
        <w:widowControl/>
        <w:tabs>
          <w:tab w:val="left" w:pos="1267"/>
          <w:tab w:val="left" w:pos="1800"/>
          <w:tab w:val="left" w:pos="2347"/>
          <w:tab w:val="left" w:pos="3510"/>
        </w:tabs>
        <w:ind w:left="3510" w:hanging="450"/>
        <w:rPr>
          <w:rFonts w:ascii="Times New Roman" w:hAnsi="Times New Roman"/>
          <w:sz w:val="22"/>
          <w:szCs w:val="22"/>
        </w:rPr>
      </w:pPr>
    </w:p>
    <w:p w:rsidR="003B2726" w:rsidRPr="008F2512" w:rsidRDefault="003B2726" w:rsidP="00427A98">
      <w:pPr>
        <w:widowControl/>
        <w:tabs>
          <w:tab w:val="left" w:pos="1267"/>
          <w:tab w:val="left" w:pos="1800"/>
          <w:tab w:val="left" w:pos="2347"/>
          <w:tab w:val="left" w:pos="3510"/>
        </w:tabs>
        <w:ind w:left="3510"/>
        <w:rPr>
          <w:rFonts w:ascii="Times New Roman" w:hAnsi="Times New Roman"/>
          <w:sz w:val="22"/>
          <w:szCs w:val="22"/>
        </w:rPr>
      </w:pPr>
      <w:r w:rsidRPr="007449C0">
        <w:rPr>
          <w:rFonts w:ascii="Times New Roman" w:hAnsi="Times New Roman"/>
          <w:sz w:val="22"/>
          <w:szCs w:val="22"/>
        </w:rPr>
        <w:t xml:space="preserve">The </w:t>
      </w:r>
      <w:r>
        <w:rPr>
          <w:rFonts w:ascii="Times New Roman" w:hAnsi="Times New Roman"/>
          <w:sz w:val="22"/>
          <w:szCs w:val="22"/>
        </w:rPr>
        <w:t>permittee</w:t>
      </w:r>
      <w:r w:rsidRPr="007449C0">
        <w:rPr>
          <w:rFonts w:ascii="Times New Roman" w:hAnsi="Times New Roman"/>
          <w:sz w:val="22"/>
          <w:szCs w:val="22"/>
        </w:rPr>
        <w:t xml:space="preserve"> shall install post</w:t>
      </w:r>
      <w:r w:rsidRPr="007449C0">
        <w:rPr>
          <w:rFonts w:ascii="Times New Roman" w:hAnsi="Times New Roman"/>
          <w:sz w:val="22"/>
          <w:szCs w:val="22"/>
        </w:rPr>
        <w:noBreakHyphen/>
        <w:t xml:space="preserve">construction stormwater management measures designed to </w:t>
      </w:r>
      <w:r>
        <w:rPr>
          <w:rFonts w:ascii="Times New Roman" w:hAnsi="Times New Roman"/>
          <w:sz w:val="22"/>
          <w:szCs w:val="22"/>
        </w:rPr>
        <w:t>minimize the discharge of</w:t>
      </w:r>
      <w:r w:rsidRPr="007449C0">
        <w:rPr>
          <w:rFonts w:ascii="Times New Roman" w:hAnsi="Times New Roman"/>
          <w:sz w:val="22"/>
          <w:szCs w:val="22"/>
        </w:rPr>
        <w:t xml:space="preserve"> suspended solids </w:t>
      </w:r>
      <w:r w:rsidRPr="007449C0">
        <w:rPr>
          <w:rFonts w:ascii="Times New Roman" w:hAnsi="Times New Roman"/>
          <w:bCs/>
          <w:sz w:val="22"/>
          <w:szCs w:val="22"/>
        </w:rPr>
        <w:t>and floatables (e.g. oil and grease, other floatable liquids, floatable solids, trash, etc.)</w:t>
      </w:r>
      <w:r w:rsidRPr="007449C0">
        <w:rPr>
          <w:rFonts w:ascii="Times New Roman" w:hAnsi="Times New Roman"/>
          <w:sz w:val="22"/>
          <w:szCs w:val="22"/>
        </w:rPr>
        <w:t xml:space="preserve"> from stormwater. A goal of 80 percent removal of the annual sediment load from the stormwater discharge shall be used in designing and installing stormwater management measures.</w:t>
      </w:r>
      <w:r w:rsidR="000115A3">
        <w:rPr>
          <w:rFonts w:ascii="Times New Roman" w:hAnsi="Times New Roman"/>
          <w:sz w:val="22"/>
          <w:szCs w:val="22"/>
        </w:rPr>
        <w:t xml:space="preserve">  The Plan shall provide calculations supporting the </w:t>
      </w:r>
      <w:r w:rsidR="00810899">
        <w:rPr>
          <w:rFonts w:ascii="Times New Roman" w:hAnsi="Times New Roman"/>
          <w:sz w:val="22"/>
          <w:szCs w:val="22"/>
        </w:rPr>
        <w:t>capability</w:t>
      </w:r>
      <w:r w:rsidR="000115A3">
        <w:rPr>
          <w:rFonts w:ascii="Times New Roman" w:hAnsi="Times New Roman"/>
          <w:sz w:val="22"/>
          <w:szCs w:val="22"/>
        </w:rPr>
        <w:t xml:space="preserve"> of such measures</w:t>
      </w:r>
      <w:r w:rsidR="00810899">
        <w:rPr>
          <w:rFonts w:ascii="Times New Roman" w:hAnsi="Times New Roman"/>
          <w:sz w:val="22"/>
          <w:szCs w:val="22"/>
        </w:rPr>
        <w:t xml:space="preserve"> in achieving this goal</w:t>
      </w:r>
      <w:r w:rsidRPr="007449C0">
        <w:rPr>
          <w:rFonts w:ascii="Times New Roman" w:hAnsi="Times New Roman"/>
          <w:sz w:val="22"/>
          <w:szCs w:val="22"/>
        </w:rPr>
        <w:t xml:space="preserve"> </w:t>
      </w:r>
      <w:r w:rsidR="000115A3">
        <w:rPr>
          <w:rFonts w:ascii="Times New Roman" w:hAnsi="Times New Roman"/>
          <w:sz w:val="22"/>
          <w:szCs w:val="22"/>
        </w:rPr>
        <w:t>and any third-party verification, as applicable, of the sediment removal efficienc</w:t>
      </w:r>
      <w:r w:rsidR="00810899">
        <w:rPr>
          <w:rFonts w:ascii="Times New Roman" w:hAnsi="Times New Roman"/>
          <w:sz w:val="22"/>
          <w:szCs w:val="22"/>
        </w:rPr>
        <w:t>ies</w:t>
      </w:r>
      <w:r w:rsidR="00864CBC">
        <w:rPr>
          <w:rFonts w:ascii="Times New Roman" w:hAnsi="Times New Roman"/>
          <w:sz w:val="22"/>
          <w:szCs w:val="22"/>
        </w:rPr>
        <w:t xml:space="preserve"> of such measures.</w:t>
      </w:r>
      <w:r w:rsidRPr="007449C0">
        <w:rPr>
          <w:rFonts w:ascii="Times New Roman" w:hAnsi="Times New Roman"/>
          <w:sz w:val="22"/>
          <w:szCs w:val="22"/>
        </w:rPr>
        <w:t xml:space="preserve"> This goal is not intended to limit local approval authorities from requiring a h</w:t>
      </w:r>
      <w:r w:rsidR="000115A3">
        <w:rPr>
          <w:rFonts w:ascii="Times New Roman" w:hAnsi="Times New Roman"/>
          <w:sz w:val="22"/>
          <w:szCs w:val="22"/>
        </w:rPr>
        <w:t xml:space="preserve">igher standard </w:t>
      </w:r>
      <w:r w:rsidR="00810899">
        <w:rPr>
          <w:rFonts w:ascii="Times New Roman" w:hAnsi="Times New Roman"/>
          <w:sz w:val="22"/>
          <w:szCs w:val="22"/>
        </w:rPr>
        <w:t>pursuant to local requirements</w:t>
      </w:r>
      <w:r w:rsidR="000115A3">
        <w:rPr>
          <w:rFonts w:ascii="Times New Roman" w:hAnsi="Times New Roman"/>
          <w:sz w:val="22"/>
          <w:szCs w:val="22"/>
        </w:rPr>
        <w:t>.</w:t>
      </w:r>
    </w:p>
    <w:p w:rsidR="003B2726" w:rsidRPr="008F2512" w:rsidRDefault="003B2726" w:rsidP="00427A98">
      <w:pPr>
        <w:widowControl/>
        <w:tabs>
          <w:tab w:val="left" w:pos="1267"/>
          <w:tab w:val="left" w:pos="1800"/>
          <w:tab w:val="left" w:pos="2347"/>
          <w:tab w:val="left" w:pos="2880"/>
          <w:tab w:val="left" w:pos="3510"/>
        </w:tabs>
        <w:ind w:left="3510"/>
        <w:rPr>
          <w:rFonts w:ascii="Times New Roman" w:hAnsi="Times New Roman"/>
          <w:sz w:val="22"/>
          <w:szCs w:val="22"/>
        </w:rPr>
      </w:pPr>
    </w:p>
    <w:p w:rsidR="000115A3" w:rsidRDefault="00E44E6B" w:rsidP="00427A98">
      <w:pPr>
        <w:widowControl/>
        <w:tabs>
          <w:tab w:val="left" w:pos="1267"/>
          <w:tab w:val="left" w:pos="1800"/>
          <w:tab w:val="left" w:pos="2347"/>
          <w:tab w:val="left" w:pos="3510"/>
        </w:tabs>
        <w:ind w:left="3510" w:hanging="450"/>
        <w:rPr>
          <w:rFonts w:ascii="Times New Roman" w:hAnsi="Times New Roman"/>
          <w:sz w:val="22"/>
          <w:szCs w:val="22"/>
        </w:rPr>
      </w:pPr>
      <w:del w:id="865" w:author="CTDEEP" w:date="2019-12-04T14:08:00Z">
        <w:r>
          <w:rPr>
            <w:rFonts w:ascii="Times New Roman" w:hAnsi="Times New Roman"/>
            <w:sz w:val="22"/>
            <w:szCs w:val="22"/>
          </w:rPr>
          <w:br w:type="page"/>
        </w:r>
      </w:del>
      <w:r w:rsidR="004D3C4C">
        <w:rPr>
          <w:rFonts w:ascii="Times New Roman" w:hAnsi="Times New Roman"/>
          <w:sz w:val="22"/>
          <w:szCs w:val="22"/>
        </w:rPr>
        <w:lastRenderedPageBreak/>
        <w:t>(</w:t>
      </w:r>
      <w:r w:rsidR="00BC4E30">
        <w:rPr>
          <w:rFonts w:ascii="Times New Roman" w:hAnsi="Times New Roman"/>
          <w:sz w:val="22"/>
          <w:szCs w:val="22"/>
        </w:rPr>
        <w:t>c</w:t>
      </w:r>
      <w:r w:rsidR="003B2726" w:rsidRPr="007449C0">
        <w:rPr>
          <w:rFonts w:ascii="Times New Roman" w:hAnsi="Times New Roman"/>
          <w:sz w:val="22"/>
          <w:szCs w:val="22"/>
        </w:rPr>
        <w:t>)</w:t>
      </w:r>
      <w:r w:rsidR="003B2726" w:rsidRPr="007449C0">
        <w:rPr>
          <w:rFonts w:ascii="Times New Roman" w:hAnsi="Times New Roman"/>
          <w:sz w:val="22"/>
          <w:szCs w:val="22"/>
        </w:rPr>
        <w:tab/>
      </w:r>
      <w:r w:rsidR="000115A3">
        <w:rPr>
          <w:rFonts w:ascii="Times New Roman" w:hAnsi="Times New Roman"/>
          <w:sz w:val="22"/>
          <w:szCs w:val="22"/>
        </w:rPr>
        <w:t>Velocity Dissipation</w:t>
      </w:r>
    </w:p>
    <w:p w:rsidR="000115A3" w:rsidRDefault="000115A3" w:rsidP="00427A98">
      <w:pPr>
        <w:widowControl/>
        <w:tabs>
          <w:tab w:val="left" w:pos="1267"/>
          <w:tab w:val="left" w:pos="1800"/>
          <w:tab w:val="left" w:pos="2347"/>
          <w:tab w:val="left" w:pos="3510"/>
        </w:tabs>
        <w:ind w:left="3510" w:hanging="450"/>
        <w:rPr>
          <w:rFonts w:ascii="Times New Roman" w:hAnsi="Times New Roman"/>
          <w:sz w:val="22"/>
          <w:szCs w:val="22"/>
        </w:rPr>
      </w:pPr>
    </w:p>
    <w:p w:rsidR="003B2726" w:rsidRPr="008F2512" w:rsidRDefault="003B2726" w:rsidP="00427A98">
      <w:pPr>
        <w:widowControl/>
        <w:tabs>
          <w:tab w:val="left" w:pos="1267"/>
          <w:tab w:val="left" w:pos="1800"/>
          <w:tab w:val="left" w:pos="2347"/>
          <w:tab w:val="left" w:pos="3510"/>
        </w:tabs>
        <w:ind w:left="3510"/>
        <w:rPr>
          <w:rFonts w:ascii="Times New Roman" w:hAnsi="Times New Roman"/>
          <w:sz w:val="22"/>
          <w:szCs w:val="22"/>
        </w:rPr>
      </w:pPr>
      <w:r w:rsidRPr="007449C0">
        <w:rPr>
          <w:rFonts w:ascii="Times New Roman" w:hAnsi="Times New Roman"/>
          <w:sz w:val="22"/>
          <w:szCs w:val="22"/>
        </w:rPr>
        <w:t>Velocity dissipation devices shall be placed at discharge locations and along the length of any outfall channel</w:t>
      </w:r>
      <w:r w:rsidRPr="008F2512">
        <w:rPr>
          <w:rFonts w:ascii="Times New Roman" w:hAnsi="Times New Roman"/>
          <w:sz w:val="22"/>
          <w:szCs w:val="22"/>
        </w:rPr>
        <w:t xml:space="preserve"> as necessary</w:t>
      </w:r>
      <w:r w:rsidRPr="007449C0">
        <w:rPr>
          <w:rFonts w:ascii="Times New Roman" w:hAnsi="Times New Roman"/>
          <w:sz w:val="22"/>
          <w:szCs w:val="22"/>
        </w:rPr>
        <w:t xml:space="preserve"> to provide a non</w:t>
      </w:r>
      <w:r w:rsidRPr="007449C0">
        <w:rPr>
          <w:rFonts w:ascii="Times New Roman" w:hAnsi="Times New Roman"/>
          <w:sz w:val="22"/>
          <w:szCs w:val="22"/>
        </w:rPr>
        <w:noBreakHyphen/>
        <w:t>erosive velocity flow to the receiving watercourse so that the natural physical and biological characteristics and functions are maintained and protected.</w:t>
      </w:r>
    </w:p>
    <w:p w:rsidR="003B2726" w:rsidRPr="008F2512" w:rsidRDefault="003B2726" w:rsidP="00427A98">
      <w:pPr>
        <w:widowControl/>
        <w:tabs>
          <w:tab w:val="left" w:pos="1267"/>
          <w:tab w:val="left" w:pos="1800"/>
          <w:tab w:val="left" w:pos="2347"/>
          <w:tab w:val="left" w:pos="2880"/>
        </w:tabs>
        <w:ind w:left="3060"/>
        <w:rPr>
          <w:rFonts w:ascii="Times New Roman" w:hAnsi="Times New Roman"/>
          <w:bCs/>
          <w:sz w:val="22"/>
          <w:szCs w:val="22"/>
        </w:rPr>
      </w:pPr>
    </w:p>
    <w:p w:rsidR="003B2726" w:rsidRPr="008F2512" w:rsidRDefault="003B2726" w:rsidP="00427A98">
      <w:pPr>
        <w:widowControl/>
        <w:tabs>
          <w:tab w:val="left" w:pos="1267"/>
          <w:tab w:val="left" w:pos="1800"/>
          <w:tab w:val="left" w:pos="2347"/>
          <w:tab w:val="left" w:pos="2880"/>
        </w:tabs>
        <w:ind w:left="2610" w:hanging="450"/>
        <w:rPr>
          <w:rFonts w:ascii="Times New Roman" w:hAnsi="Times New Roman"/>
          <w:sz w:val="22"/>
          <w:szCs w:val="22"/>
        </w:rPr>
      </w:pPr>
      <w:r w:rsidRPr="007449C0">
        <w:rPr>
          <w:rFonts w:ascii="Times New Roman" w:hAnsi="Times New Roman"/>
          <w:sz w:val="22"/>
          <w:szCs w:val="22"/>
        </w:rPr>
        <w:t>(</w:t>
      </w:r>
      <w:r w:rsidR="004D3C4C">
        <w:rPr>
          <w:rFonts w:ascii="Times New Roman" w:hAnsi="Times New Roman"/>
          <w:sz w:val="22"/>
          <w:szCs w:val="22"/>
        </w:rPr>
        <w:t>D</w:t>
      </w:r>
      <w:r w:rsidRPr="007449C0">
        <w:rPr>
          <w:rFonts w:ascii="Times New Roman" w:hAnsi="Times New Roman"/>
          <w:sz w:val="22"/>
          <w:szCs w:val="22"/>
        </w:rPr>
        <w:t>)</w:t>
      </w:r>
      <w:r w:rsidRPr="007449C0">
        <w:rPr>
          <w:rFonts w:ascii="Times New Roman" w:hAnsi="Times New Roman"/>
          <w:sz w:val="22"/>
          <w:szCs w:val="22"/>
        </w:rPr>
        <w:tab/>
        <w:t>Other Controls</w:t>
      </w:r>
    </w:p>
    <w:p w:rsidR="003B2726" w:rsidRPr="008F2512" w:rsidRDefault="003B2726" w:rsidP="00427A98">
      <w:pPr>
        <w:widowControl/>
        <w:tabs>
          <w:tab w:val="left" w:pos="1267"/>
          <w:tab w:val="left" w:pos="1800"/>
          <w:tab w:val="left" w:pos="2347"/>
          <w:tab w:val="left" w:pos="2880"/>
          <w:tab w:val="left" w:pos="3960"/>
        </w:tabs>
        <w:ind w:left="2610"/>
        <w:rPr>
          <w:rFonts w:ascii="Times New Roman" w:hAnsi="Times New Roman"/>
          <w:sz w:val="22"/>
          <w:szCs w:val="22"/>
        </w:rPr>
      </w:pPr>
    </w:p>
    <w:p w:rsidR="003B2726" w:rsidRPr="008F2512" w:rsidRDefault="003B2726" w:rsidP="00427A98">
      <w:pPr>
        <w:widowControl/>
        <w:tabs>
          <w:tab w:val="left" w:pos="1267"/>
          <w:tab w:val="left" w:pos="1800"/>
          <w:tab w:val="left" w:pos="2347"/>
          <w:tab w:val="left" w:pos="2880"/>
          <w:tab w:val="left" w:pos="3960"/>
        </w:tabs>
        <w:ind w:left="3060" w:hanging="450"/>
        <w:rPr>
          <w:rFonts w:ascii="Times New Roman" w:hAnsi="Times New Roman"/>
          <w:sz w:val="22"/>
          <w:szCs w:val="22"/>
        </w:rPr>
      </w:pPr>
      <w:r w:rsidRPr="007449C0">
        <w:rPr>
          <w:rFonts w:ascii="Times New Roman" w:hAnsi="Times New Roman"/>
          <w:sz w:val="22"/>
          <w:szCs w:val="22"/>
        </w:rPr>
        <w:t>The following additional controls shall be implemented:</w:t>
      </w:r>
    </w:p>
    <w:p w:rsidR="003B2726" w:rsidRPr="008F2512" w:rsidRDefault="003B2726" w:rsidP="00427A98">
      <w:pPr>
        <w:widowControl/>
        <w:tabs>
          <w:tab w:val="left" w:pos="1267"/>
          <w:tab w:val="left" w:pos="1800"/>
          <w:tab w:val="left" w:pos="2347"/>
          <w:tab w:val="left" w:pos="2880"/>
          <w:tab w:val="left" w:pos="3960"/>
        </w:tabs>
        <w:ind w:left="3060" w:hanging="450"/>
        <w:rPr>
          <w:rFonts w:ascii="Times New Roman" w:hAnsi="Times New Roman"/>
          <w:sz w:val="22"/>
          <w:szCs w:val="22"/>
        </w:rPr>
      </w:pPr>
    </w:p>
    <w:p w:rsidR="003B2726" w:rsidRDefault="004D3C4C" w:rsidP="00427A98">
      <w:pPr>
        <w:widowControl/>
        <w:tabs>
          <w:tab w:val="left" w:pos="1267"/>
          <w:tab w:val="left" w:pos="1800"/>
          <w:tab w:val="left" w:pos="2347"/>
          <w:tab w:val="left" w:pos="3060"/>
        </w:tabs>
        <w:ind w:left="3060" w:hanging="450"/>
        <w:rPr>
          <w:rFonts w:ascii="Times New Roman" w:hAnsi="Times New Roman"/>
          <w:sz w:val="22"/>
          <w:szCs w:val="22"/>
        </w:rPr>
      </w:pPr>
      <w:r>
        <w:rPr>
          <w:rFonts w:ascii="Times New Roman" w:hAnsi="Times New Roman"/>
          <w:sz w:val="22"/>
          <w:szCs w:val="22"/>
        </w:rPr>
        <w:t>(i</w:t>
      </w:r>
      <w:r w:rsidR="003B2726" w:rsidRPr="007449C0">
        <w:rPr>
          <w:rFonts w:ascii="Times New Roman" w:hAnsi="Times New Roman"/>
          <w:sz w:val="22"/>
          <w:szCs w:val="22"/>
        </w:rPr>
        <w:t>)</w:t>
      </w:r>
      <w:r w:rsidR="003B2726" w:rsidRPr="007449C0">
        <w:rPr>
          <w:rFonts w:ascii="Times New Roman" w:hAnsi="Times New Roman"/>
          <w:sz w:val="22"/>
          <w:szCs w:val="22"/>
        </w:rPr>
        <w:tab/>
        <w:t xml:space="preserve">Waste Disposal:  </w:t>
      </w:r>
      <w:r w:rsidR="00715418">
        <w:rPr>
          <w:rFonts w:ascii="Times New Roman" w:hAnsi="Times New Roman"/>
          <w:sz w:val="22"/>
          <w:szCs w:val="22"/>
        </w:rPr>
        <w:t>B</w:t>
      </w:r>
      <w:r w:rsidR="003B2726" w:rsidRPr="007449C0">
        <w:rPr>
          <w:rFonts w:ascii="Times New Roman" w:hAnsi="Times New Roman"/>
          <w:sz w:val="22"/>
          <w:szCs w:val="22"/>
        </w:rPr>
        <w:t xml:space="preserve">est management practices </w:t>
      </w:r>
      <w:r w:rsidR="00715418">
        <w:rPr>
          <w:rFonts w:ascii="Times New Roman" w:hAnsi="Times New Roman"/>
          <w:sz w:val="22"/>
          <w:szCs w:val="22"/>
        </w:rPr>
        <w:t>shall</w:t>
      </w:r>
      <w:r w:rsidR="003B2726" w:rsidRPr="007449C0">
        <w:rPr>
          <w:rFonts w:ascii="Times New Roman" w:hAnsi="Times New Roman"/>
          <w:sz w:val="22"/>
          <w:szCs w:val="22"/>
        </w:rPr>
        <w:t xml:space="preserve"> be implemented to </w:t>
      </w:r>
      <w:r w:rsidR="003B2726" w:rsidRPr="008F2512">
        <w:rPr>
          <w:rFonts w:ascii="Times New Roman" w:hAnsi="Times New Roman"/>
          <w:sz w:val="22"/>
          <w:szCs w:val="22"/>
        </w:rPr>
        <w:t>minimize the discharge of</w:t>
      </w:r>
      <w:r w:rsidR="003B2726" w:rsidRPr="007449C0">
        <w:rPr>
          <w:rFonts w:ascii="Times New Roman" w:hAnsi="Times New Roman"/>
          <w:sz w:val="22"/>
          <w:szCs w:val="22"/>
        </w:rPr>
        <w:t xml:space="preserve"> litter, debris, building material</w:t>
      </w:r>
      <w:r w:rsidR="003B2726" w:rsidRPr="00666C2E">
        <w:rPr>
          <w:rFonts w:ascii="Times New Roman" w:hAnsi="Times New Roman"/>
          <w:sz w:val="22"/>
          <w:szCs w:val="22"/>
        </w:rPr>
        <w:t xml:space="preserve">s, </w:t>
      </w:r>
      <w:r w:rsidR="00053BA7">
        <w:rPr>
          <w:rFonts w:ascii="Times New Roman" w:hAnsi="Times New Roman"/>
          <w:sz w:val="22"/>
          <w:szCs w:val="22"/>
        </w:rPr>
        <w:t xml:space="preserve">hardened </w:t>
      </w:r>
      <w:r w:rsidR="003B2726">
        <w:rPr>
          <w:rFonts w:ascii="Times New Roman" w:hAnsi="Times New Roman"/>
          <w:sz w:val="22"/>
          <w:szCs w:val="22"/>
        </w:rPr>
        <w:t>concrete</w:t>
      </w:r>
      <w:r w:rsidR="00053BA7">
        <w:rPr>
          <w:rFonts w:ascii="Times New Roman" w:hAnsi="Times New Roman"/>
          <w:sz w:val="22"/>
          <w:szCs w:val="22"/>
        </w:rPr>
        <w:t xml:space="preserve"> waste</w:t>
      </w:r>
      <w:r w:rsidR="003B2726">
        <w:rPr>
          <w:rFonts w:ascii="Times New Roman" w:hAnsi="Times New Roman"/>
          <w:sz w:val="22"/>
          <w:szCs w:val="22"/>
        </w:rPr>
        <w:t xml:space="preserve">, </w:t>
      </w:r>
      <w:r w:rsidR="003B2726" w:rsidRPr="007449C0">
        <w:rPr>
          <w:rFonts w:ascii="Times New Roman" w:hAnsi="Times New Roman"/>
          <w:sz w:val="22"/>
          <w:szCs w:val="22"/>
        </w:rPr>
        <w:t>or similar materials to waters of the State.</w:t>
      </w:r>
      <w:r w:rsidR="00810899">
        <w:rPr>
          <w:rFonts w:ascii="Times New Roman" w:hAnsi="Times New Roman"/>
          <w:sz w:val="22"/>
          <w:szCs w:val="22"/>
        </w:rPr>
        <w:t xml:space="preserve">  </w:t>
      </w:r>
      <w:r w:rsidR="00715418">
        <w:rPr>
          <w:rFonts w:ascii="Times New Roman" w:hAnsi="Times New Roman"/>
          <w:sz w:val="22"/>
          <w:szCs w:val="22"/>
        </w:rPr>
        <w:t>A narrative of these practices shall be provided in the Plan.</w:t>
      </w:r>
    </w:p>
    <w:p w:rsidR="00A92D2E" w:rsidRDefault="00A92D2E" w:rsidP="00427A98">
      <w:pPr>
        <w:widowControl/>
        <w:tabs>
          <w:tab w:val="left" w:pos="1267"/>
          <w:tab w:val="left" w:pos="1800"/>
          <w:tab w:val="left" w:pos="2347"/>
          <w:tab w:val="left" w:pos="3060"/>
        </w:tabs>
        <w:ind w:left="3060" w:hanging="450"/>
        <w:rPr>
          <w:rFonts w:ascii="Times New Roman" w:hAnsi="Times New Roman"/>
          <w:sz w:val="22"/>
          <w:szCs w:val="22"/>
        </w:rPr>
      </w:pPr>
    </w:p>
    <w:p w:rsidR="00A92D2E" w:rsidRDefault="00A92D2E" w:rsidP="00427A98">
      <w:pPr>
        <w:widowControl/>
        <w:tabs>
          <w:tab w:val="left" w:pos="1267"/>
          <w:tab w:val="left" w:pos="1800"/>
          <w:tab w:val="left" w:pos="2347"/>
          <w:tab w:val="left" w:pos="3060"/>
        </w:tabs>
        <w:ind w:left="3060" w:hanging="450"/>
        <w:rPr>
          <w:rFonts w:ascii="Times New Roman" w:hAnsi="Times New Roman"/>
          <w:sz w:val="22"/>
          <w:szCs w:val="22"/>
        </w:rPr>
      </w:pPr>
      <w:r>
        <w:rPr>
          <w:rFonts w:ascii="Times New Roman" w:hAnsi="Times New Roman"/>
          <w:sz w:val="22"/>
          <w:szCs w:val="22"/>
        </w:rPr>
        <w:t>(ii)</w:t>
      </w:r>
      <w:r>
        <w:rPr>
          <w:rFonts w:ascii="Times New Roman" w:hAnsi="Times New Roman"/>
          <w:sz w:val="22"/>
          <w:szCs w:val="22"/>
        </w:rPr>
        <w:tab/>
        <w:t>Washout Area</w:t>
      </w:r>
      <w:r w:rsidR="00AE76E5">
        <w:rPr>
          <w:rFonts w:ascii="Times New Roman" w:hAnsi="Times New Roman"/>
          <w:sz w:val="22"/>
          <w:szCs w:val="22"/>
        </w:rPr>
        <w:t>s</w:t>
      </w:r>
    </w:p>
    <w:p w:rsidR="00A92D2E" w:rsidRDefault="00A92D2E" w:rsidP="00427A98">
      <w:pPr>
        <w:widowControl/>
        <w:tabs>
          <w:tab w:val="left" w:pos="1267"/>
          <w:tab w:val="left" w:pos="1800"/>
          <w:tab w:val="left" w:pos="2347"/>
          <w:tab w:val="left" w:pos="3060"/>
        </w:tabs>
        <w:ind w:left="3060" w:hanging="450"/>
        <w:rPr>
          <w:rFonts w:ascii="Times New Roman" w:hAnsi="Times New Roman"/>
          <w:sz w:val="22"/>
          <w:szCs w:val="22"/>
        </w:rPr>
      </w:pPr>
    </w:p>
    <w:p w:rsidR="00A92D2E" w:rsidRDefault="00A92D2E" w:rsidP="00427A98">
      <w:pPr>
        <w:widowControl/>
        <w:tabs>
          <w:tab w:val="left" w:pos="1267"/>
          <w:tab w:val="left" w:pos="1800"/>
          <w:tab w:val="left" w:pos="2347"/>
          <w:tab w:val="left" w:pos="3060"/>
        </w:tabs>
        <w:ind w:left="3060"/>
        <w:rPr>
          <w:rFonts w:ascii="Times New Roman" w:hAnsi="Times New Roman"/>
          <w:sz w:val="22"/>
          <w:szCs w:val="22"/>
        </w:rPr>
      </w:pPr>
      <w:r>
        <w:rPr>
          <w:rFonts w:ascii="Times New Roman" w:hAnsi="Times New Roman"/>
          <w:sz w:val="22"/>
          <w:szCs w:val="22"/>
        </w:rPr>
        <w:t>Washout of applicators, containers</w:t>
      </w:r>
      <w:r w:rsidR="00AE76E5">
        <w:rPr>
          <w:rFonts w:ascii="Times New Roman" w:hAnsi="Times New Roman"/>
          <w:sz w:val="22"/>
          <w:szCs w:val="22"/>
        </w:rPr>
        <w:t>, vehicles</w:t>
      </w:r>
      <w:r>
        <w:rPr>
          <w:rFonts w:ascii="Times New Roman" w:hAnsi="Times New Roman"/>
          <w:sz w:val="22"/>
          <w:szCs w:val="22"/>
        </w:rPr>
        <w:t xml:space="preserve"> and equipment for concrete, paint and other materials shall be conducted in a designated washout area.</w:t>
      </w:r>
      <w:r w:rsidR="00D414DF">
        <w:rPr>
          <w:rFonts w:ascii="Times New Roman" w:hAnsi="Times New Roman"/>
          <w:sz w:val="22"/>
          <w:szCs w:val="22"/>
        </w:rPr>
        <w:t xml:space="preserve">  There shall be no </w:t>
      </w:r>
      <w:r w:rsidR="00AE76E5">
        <w:rPr>
          <w:rFonts w:ascii="Times New Roman" w:hAnsi="Times New Roman"/>
          <w:sz w:val="22"/>
          <w:szCs w:val="22"/>
        </w:rPr>
        <w:t xml:space="preserve">surface </w:t>
      </w:r>
      <w:r w:rsidR="00D414DF">
        <w:rPr>
          <w:rFonts w:ascii="Times New Roman" w:hAnsi="Times New Roman"/>
          <w:sz w:val="22"/>
          <w:szCs w:val="22"/>
        </w:rPr>
        <w:t xml:space="preserve">discharge of washout wastewaters </w:t>
      </w:r>
      <w:r w:rsidR="00AE76E5">
        <w:rPr>
          <w:rFonts w:ascii="Times New Roman" w:hAnsi="Times New Roman"/>
          <w:sz w:val="22"/>
          <w:szCs w:val="22"/>
        </w:rPr>
        <w:t>from this area.</w:t>
      </w:r>
      <w:r>
        <w:rPr>
          <w:rFonts w:ascii="Times New Roman" w:hAnsi="Times New Roman"/>
          <w:sz w:val="22"/>
          <w:szCs w:val="22"/>
        </w:rPr>
        <w:t xml:space="preserve">  Such washout shall be c</w:t>
      </w:r>
      <w:r w:rsidRPr="00A92D2E">
        <w:rPr>
          <w:rFonts w:ascii="Times New Roman" w:hAnsi="Times New Roman"/>
          <w:sz w:val="22"/>
          <w:szCs w:val="22"/>
        </w:rPr>
        <w:t>onduct</w:t>
      </w:r>
      <w:r>
        <w:rPr>
          <w:rFonts w:ascii="Times New Roman" w:hAnsi="Times New Roman"/>
          <w:sz w:val="22"/>
          <w:szCs w:val="22"/>
        </w:rPr>
        <w:t>ed</w:t>
      </w:r>
      <w:r w:rsidR="00285A83">
        <w:rPr>
          <w:rFonts w:ascii="Times New Roman" w:hAnsi="Times New Roman"/>
          <w:sz w:val="22"/>
          <w:szCs w:val="22"/>
        </w:rPr>
        <w:t xml:space="preserve">: (1) </w:t>
      </w:r>
      <w:r w:rsidRPr="00A92D2E">
        <w:rPr>
          <w:rFonts w:ascii="Times New Roman" w:hAnsi="Times New Roman"/>
          <w:sz w:val="22"/>
          <w:szCs w:val="22"/>
        </w:rPr>
        <w:t xml:space="preserve">outside of any buffers </w:t>
      </w:r>
      <w:r>
        <w:rPr>
          <w:rFonts w:ascii="Times New Roman" w:hAnsi="Times New Roman"/>
          <w:sz w:val="22"/>
          <w:szCs w:val="22"/>
        </w:rPr>
        <w:t>and at least 50 feet from any stream, wetland or other sensitive resource</w:t>
      </w:r>
      <w:r w:rsidR="00285A83">
        <w:rPr>
          <w:rFonts w:ascii="Times New Roman" w:hAnsi="Times New Roman"/>
          <w:sz w:val="22"/>
          <w:szCs w:val="22"/>
        </w:rPr>
        <w:t>; or (2) in an entirely self-contained washout system</w:t>
      </w:r>
      <w:r>
        <w:rPr>
          <w:rFonts w:ascii="Times New Roman" w:hAnsi="Times New Roman"/>
          <w:sz w:val="22"/>
          <w:szCs w:val="22"/>
        </w:rPr>
        <w:t>.  The permittee shall c</w:t>
      </w:r>
      <w:r w:rsidRPr="00A92D2E">
        <w:rPr>
          <w:rFonts w:ascii="Times New Roman" w:hAnsi="Times New Roman"/>
          <w:sz w:val="22"/>
          <w:szCs w:val="22"/>
        </w:rPr>
        <w:t>learly flag off and designate areas to be used for washing and</w:t>
      </w:r>
      <w:r>
        <w:rPr>
          <w:rFonts w:ascii="Times New Roman" w:hAnsi="Times New Roman"/>
          <w:sz w:val="22"/>
          <w:szCs w:val="22"/>
        </w:rPr>
        <w:t xml:space="preserve"> </w:t>
      </w:r>
      <w:r w:rsidRPr="00A92D2E">
        <w:rPr>
          <w:rFonts w:ascii="Times New Roman" w:hAnsi="Times New Roman"/>
          <w:sz w:val="22"/>
          <w:szCs w:val="22"/>
        </w:rPr>
        <w:t>conduct such activities only in these areas.</w:t>
      </w:r>
      <w:r>
        <w:rPr>
          <w:rFonts w:ascii="Times New Roman" w:hAnsi="Times New Roman"/>
          <w:sz w:val="22"/>
          <w:szCs w:val="22"/>
        </w:rPr>
        <w:t xml:space="preserve">  The permittee shall d</w:t>
      </w:r>
      <w:r w:rsidRPr="00A92D2E">
        <w:rPr>
          <w:rFonts w:ascii="Times New Roman" w:hAnsi="Times New Roman"/>
          <w:sz w:val="22"/>
          <w:szCs w:val="22"/>
        </w:rPr>
        <w:t>irect all washwater into a container or pit</w:t>
      </w:r>
      <w:r>
        <w:rPr>
          <w:rFonts w:ascii="Times New Roman" w:hAnsi="Times New Roman"/>
          <w:sz w:val="22"/>
          <w:szCs w:val="22"/>
        </w:rPr>
        <w:t xml:space="preserve"> designed such that</w:t>
      </w:r>
      <w:r w:rsidRPr="00A92D2E">
        <w:rPr>
          <w:rFonts w:ascii="Times New Roman" w:hAnsi="Times New Roman"/>
          <w:sz w:val="22"/>
          <w:szCs w:val="22"/>
        </w:rPr>
        <w:t xml:space="preserve"> no overflows can occur</w:t>
      </w:r>
      <w:r w:rsidR="00D414DF">
        <w:rPr>
          <w:rFonts w:ascii="Times New Roman" w:hAnsi="Times New Roman"/>
          <w:sz w:val="22"/>
          <w:szCs w:val="22"/>
        </w:rPr>
        <w:t xml:space="preserve"> </w:t>
      </w:r>
      <w:r w:rsidRPr="00A92D2E">
        <w:rPr>
          <w:rFonts w:ascii="Times New Roman" w:hAnsi="Times New Roman"/>
          <w:sz w:val="22"/>
          <w:szCs w:val="22"/>
        </w:rPr>
        <w:t>during rainfall or after snowmelt.</w:t>
      </w:r>
    </w:p>
    <w:p w:rsidR="00A92D2E" w:rsidRDefault="00A92D2E" w:rsidP="00427A98">
      <w:pPr>
        <w:widowControl/>
        <w:tabs>
          <w:tab w:val="left" w:pos="1267"/>
          <w:tab w:val="left" w:pos="1800"/>
          <w:tab w:val="left" w:pos="2347"/>
          <w:tab w:val="left" w:pos="3060"/>
        </w:tabs>
        <w:ind w:left="3060"/>
        <w:rPr>
          <w:rFonts w:ascii="Times New Roman" w:hAnsi="Times New Roman"/>
          <w:sz w:val="22"/>
          <w:szCs w:val="22"/>
        </w:rPr>
      </w:pPr>
    </w:p>
    <w:p w:rsidR="00A92D2E" w:rsidRPr="00A92D2E" w:rsidRDefault="00A92D2E" w:rsidP="00427A98">
      <w:pPr>
        <w:widowControl/>
        <w:tabs>
          <w:tab w:val="left" w:pos="1267"/>
          <w:tab w:val="left" w:pos="1800"/>
          <w:tab w:val="left" w:pos="2347"/>
          <w:tab w:val="left" w:pos="3060"/>
        </w:tabs>
        <w:ind w:left="3060"/>
        <w:rPr>
          <w:rFonts w:ascii="Times New Roman" w:hAnsi="Times New Roman"/>
          <w:sz w:val="22"/>
          <w:szCs w:val="22"/>
        </w:rPr>
      </w:pPr>
      <w:r>
        <w:rPr>
          <w:rFonts w:ascii="Times New Roman" w:hAnsi="Times New Roman"/>
          <w:sz w:val="22"/>
          <w:szCs w:val="22"/>
        </w:rPr>
        <w:t>In addition, d</w:t>
      </w:r>
      <w:r w:rsidRPr="00A92D2E">
        <w:rPr>
          <w:rFonts w:ascii="Times New Roman" w:hAnsi="Times New Roman"/>
          <w:sz w:val="22"/>
          <w:szCs w:val="22"/>
        </w:rPr>
        <w:t>umping of liquid wastes in storm sewers is prohibited</w:t>
      </w:r>
      <w:r>
        <w:rPr>
          <w:rFonts w:ascii="Times New Roman" w:hAnsi="Times New Roman"/>
          <w:sz w:val="22"/>
          <w:szCs w:val="22"/>
        </w:rPr>
        <w:t>.  The permittee shall r</w:t>
      </w:r>
      <w:r w:rsidRPr="00A92D2E">
        <w:rPr>
          <w:rFonts w:ascii="Times New Roman" w:hAnsi="Times New Roman"/>
          <w:sz w:val="22"/>
          <w:szCs w:val="22"/>
        </w:rPr>
        <w:t>emove and dispose of hardened concrete waste consistent with</w:t>
      </w:r>
      <w:r w:rsidR="00AE76E5">
        <w:rPr>
          <w:rFonts w:ascii="Times New Roman" w:hAnsi="Times New Roman"/>
          <w:sz w:val="22"/>
          <w:szCs w:val="22"/>
        </w:rPr>
        <w:t xml:space="preserve"> practices developed for</w:t>
      </w:r>
      <w:r w:rsidR="00D414DF">
        <w:rPr>
          <w:rFonts w:ascii="Times New Roman" w:hAnsi="Times New Roman"/>
          <w:sz w:val="22"/>
          <w:szCs w:val="22"/>
        </w:rPr>
        <w:t xml:space="preserve"> the “Waste Disposal” section</w:t>
      </w:r>
      <w:r>
        <w:rPr>
          <w:rFonts w:ascii="Times New Roman" w:hAnsi="Times New Roman"/>
          <w:sz w:val="22"/>
          <w:szCs w:val="22"/>
        </w:rPr>
        <w:t xml:space="preserve"> </w:t>
      </w:r>
      <w:r w:rsidR="00D414DF">
        <w:rPr>
          <w:rFonts w:ascii="Times New Roman" w:hAnsi="Times New Roman"/>
          <w:sz w:val="22"/>
          <w:szCs w:val="22"/>
        </w:rPr>
        <w:t>(</w:t>
      </w:r>
      <w:r>
        <w:rPr>
          <w:rFonts w:ascii="Times New Roman" w:hAnsi="Times New Roman"/>
          <w:sz w:val="22"/>
          <w:szCs w:val="22"/>
        </w:rPr>
        <w:t xml:space="preserve">subparagraph </w:t>
      </w:r>
      <w:r w:rsidR="00D414DF">
        <w:rPr>
          <w:rFonts w:ascii="Times New Roman" w:hAnsi="Times New Roman"/>
          <w:sz w:val="22"/>
          <w:szCs w:val="22"/>
        </w:rPr>
        <w:t>5(</w:t>
      </w:r>
      <w:r w:rsidR="00D414DF">
        <w:rPr>
          <w:rFonts w:ascii="Times New Roman" w:hAnsi="Times New Roman"/>
          <w:i/>
          <w:sz w:val="22"/>
          <w:szCs w:val="22"/>
        </w:rPr>
        <w:t>b</w:t>
      </w:r>
      <w:r w:rsidR="00D414DF">
        <w:rPr>
          <w:rFonts w:ascii="Times New Roman" w:hAnsi="Times New Roman"/>
          <w:sz w:val="22"/>
          <w:szCs w:val="22"/>
        </w:rPr>
        <w:t>)(2)(D)</w:t>
      </w:r>
      <w:r w:rsidR="0034541E">
        <w:rPr>
          <w:rFonts w:ascii="Times New Roman" w:hAnsi="Times New Roman"/>
          <w:sz w:val="22"/>
          <w:szCs w:val="22"/>
        </w:rPr>
        <w:t>(i)</w:t>
      </w:r>
      <w:r w:rsidR="00551108">
        <w:rPr>
          <w:rFonts w:ascii="Times New Roman" w:hAnsi="Times New Roman"/>
          <w:sz w:val="22"/>
          <w:szCs w:val="22"/>
        </w:rPr>
        <w:t>,</w:t>
      </w:r>
      <w:r w:rsidR="00D414DF">
        <w:rPr>
          <w:rFonts w:ascii="Times New Roman" w:hAnsi="Times New Roman"/>
          <w:sz w:val="22"/>
          <w:szCs w:val="22"/>
        </w:rPr>
        <w:t xml:space="preserve"> above). </w:t>
      </w:r>
      <w:r w:rsidRPr="00A92D2E">
        <w:rPr>
          <w:rFonts w:ascii="Times New Roman" w:hAnsi="Times New Roman"/>
          <w:i/>
          <w:iCs/>
          <w:sz w:val="22"/>
          <w:szCs w:val="22"/>
        </w:rPr>
        <w:t xml:space="preserve"> </w:t>
      </w:r>
      <w:r w:rsidRPr="00A92D2E">
        <w:rPr>
          <w:rFonts w:ascii="Times New Roman" w:hAnsi="Times New Roman"/>
          <w:sz w:val="22"/>
          <w:szCs w:val="22"/>
        </w:rPr>
        <w:t xml:space="preserve">At least once per week, </w:t>
      </w:r>
      <w:r w:rsidR="00D414DF">
        <w:rPr>
          <w:rFonts w:ascii="Times New Roman" w:hAnsi="Times New Roman"/>
          <w:sz w:val="22"/>
          <w:szCs w:val="22"/>
        </w:rPr>
        <w:t>the permittee</w:t>
      </w:r>
      <w:r w:rsidRPr="00A92D2E">
        <w:rPr>
          <w:rFonts w:ascii="Times New Roman" w:hAnsi="Times New Roman"/>
          <w:sz w:val="22"/>
          <w:szCs w:val="22"/>
        </w:rPr>
        <w:t xml:space="preserve"> must inspect</w:t>
      </w:r>
      <w:r w:rsidR="00D414DF">
        <w:rPr>
          <w:rFonts w:ascii="Times New Roman" w:hAnsi="Times New Roman"/>
          <w:sz w:val="22"/>
          <w:szCs w:val="22"/>
        </w:rPr>
        <w:t xml:space="preserve"> </w:t>
      </w:r>
      <w:r w:rsidRPr="00A92D2E">
        <w:rPr>
          <w:rFonts w:ascii="Times New Roman" w:hAnsi="Times New Roman"/>
          <w:sz w:val="22"/>
          <w:szCs w:val="22"/>
        </w:rPr>
        <w:t>any containers or pits used for washout to ensure structural integrity,</w:t>
      </w:r>
      <w:r w:rsidR="00D414DF">
        <w:rPr>
          <w:rFonts w:ascii="Times New Roman" w:hAnsi="Times New Roman"/>
          <w:sz w:val="22"/>
          <w:szCs w:val="22"/>
        </w:rPr>
        <w:t xml:space="preserve"> </w:t>
      </w:r>
      <w:r w:rsidRPr="00A92D2E">
        <w:rPr>
          <w:rFonts w:ascii="Times New Roman" w:hAnsi="Times New Roman"/>
          <w:sz w:val="22"/>
          <w:szCs w:val="22"/>
        </w:rPr>
        <w:t>adequate holding capacity, and to check for leaks</w:t>
      </w:r>
      <w:r w:rsidR="00D414DF">
        <w:rPr>
          <w:rFonts w:ascii="Times New Roman" w:hAnsi="Times New Roman"/>
          <w:sz w:val="22"/>
          <w:szCs w:val="22"/>
        </w:rPr>
        <w:t xml:space="preserve"> or overflows</w:t>
      </w:r>
      <w:r w:rsidRPr="00A92D2E">
        <w:rPr>
          <w:rFonts w:ascii="Times New Roman" w:hAnsi="Times New Roman"/>
          <w:sz w:val="22"/>
          <w:szCs w:val="22"/>
        </w:rPr>
        <w:t>. If there are signs of</w:t>
      </w:r>
      <w:r w:rsidR="00D414DF">
        <w:rPr>
          <w:rFonts w:ascii="Times New Roman" w:hAnsi="Times New Roman"/>
          <w:sz w:val="22"/>
          <w:szCs w:val="22"/>
        </w:rPr>
        <w:t xml:space="preserve"> </w:t>
      </w:r>
      <w:r w:rsidRPr="00A92D2E">
        <w:rPr>
          <w:rFonts w:ascii="Times New Roman" w:hAnsi="Times New Roman"/>
          <w:sz w:val="22"/>
          <w:szCs w:val="22"/>
        </w:rPr>
        <w:t>leak</w:t>
      </w:r>
      <w:r w:rsidR="00D414DF">
        <w:rPr>
          <w:rFonts w:ascii="Times New Roman" w:hAnsi="Times New Roman"/>
          <w:sz w:val="22"/>
          <w:szCs w:val="22"/>
        </w:rPr>
        <w:t>s,</w:t>
      </w:r>
      <w:r w:rsidRPr="00A92D2E">
        <w:rPr>
          <w:rFonts w:ascii="Times New Roman" w:hAnsi="Times New Roman"/>
          <w:sz w:val="22"/>
          <w:szCs w:val="22"/>
        </w:rPr>
        <w:t xml:space="preserve"> holes or </w:t>
      </w:r>
      <w:r w:rsidR="00D414DF">
        <w:rPr>
          <w:rFonts w:ascii="Times New Roman" w:hAnsi="Times New Roman"/>
          <w:sz w:val="22"/>
          <w:szCs w:val="22"/>
        </w:rPr>
        <w:t>overflows</w:t>
      </w:r>
      <w:r w:rsidRPr="00A92D2E">
        <w:rPr>
          <w:rFonts w:ascii="Times New Roman" w:hAnsi="Times New Roman"/>
          <w:sz w:val="22"/>
          <w:szCs w:val="22"/>
        </w:rPr>
        <w:t xml:space="preserve"> in the containers or pits that could lead</w:t>
      </w:r>
      <w:r w:rsidR="00AE76E5">
        <w:rPr>
          <w:rFonts w:ascii="Times New Roman" w:hAnsi="Times New Roman"/>
          <w:sz w:val="22"/>
          <w:szCs w:val="22"/>
        </w:rPr>
        <w:t xml:space="preserve"> </w:t>
      </w:r>
      <w:r w:rsidRPr="00A92D2E">
        <w:rPr>
          <w:rFonts w:ascii="Times New Roman" w:hAnsi="Times New Roman"/>
          <w:sz w:val="22"/>
          <w:szCs w:val="22"/>
        </w:rPr>
        <w:t xml:space="preserve">to a discharge, </w:t>
      </w:r>
      <w:r w:rsidR="00D414DF">
        <w:rPr>
          <w:rFonts w:ascii="Times New Roman" w:hAnsi="Times New Roman"/>
          <w:sz w:val="22"/>
          <w:szCs w:val="22"/>
        </w:rPr>
        <w:t xml:space="preserve">the permittee shall </w:t>
      </w:r>
      <w:r w:rsidRPr="00A92D2E">
        <w:rPr>
          <w:rFonts w:ascii="Times New Roman" w:hAnsi="Times New Roman"/>
          <w:sz w:val="22"/>
          <w:szCs w:val="22"/>
        </w:rPr>
        <w:t>re</w:t>
      </w:r>
      <w:r w:rsidR="00D414DF">
        <w:rPr>
          <w:rFonts w:ascii="Times New Roman" w:hAnsi="Times New Roman"/>
          <w:sz w:val="22"/>
          <w:szCs w:val="22"/>
        </w:rPr>
        <w:t>pair them prior to further use.  F</w:t>
      </w:r>
      <w:r w:rsidRPr="00A92D2E">
        <w:rPr>
          <w:rFonts w:ascii="Times New Roman" w:hAnsi="Times New Roman"/>
          <w:sz w:val="22"/>
          <w:szCs w:val="22"/>
        </w:rPr>
        <w:t xml:space="preserve">or concrete washout areas, </w:t>
      </w:r>
      <w:r w:rsidR="00D414DF">
        <w:rPr>
          <w:rFonts w:ascii="Times New Roman" w:hAnsi="Times New Roman"/>
          <w:sz w:val="22"/>
          <w:szCs w:val="22"/>
        </w:rPr>
        <w:t xml:space="preserve">the permittee shall </w:t>
      </w:r>
      <w:r w:rsidRPr="00A92D2E">
        <w:rPr>
          <w:rFonts w:ascii="Times New Roman" w:hAnsi="Times New Roman"/>
          <w:sz w:val="22"/>
          <w:szCs w:val="22"/>
        </w:rPr>
        <w:t>remove</w:t>
      </w:r>
      <w:r w:rsidR="00D414DF">
        <w:rPr>
          <w:rFonts w:ascii="Times New Roman" w:hAnsi="Times New Roman"/>
          <w:sz w:val="22"/>
          <w:szCs w:val="22"/>
        </w:rPr>
        <w:t xml:space="preserve"> </w:t>
      </w:r>
      <w:r w:rsidRPr="00A92D2E">
        <w:rPr>
          <w:rFonts w:ascii="Times New Roman" w:hAnsi="Times New Roman"/>
          <w:sz w:val="22"/>
          <w:szCs w:val="22"/>
        </w:rPr>
        <w:t xml:space="preserve">hardened concrete waste whenever </w:t>
      </w:r>
      <w:r w:rsidR="00AE76E5" w:rsidRPr="00A92D2E">
        <w:rPr>
          <w:rFonts w:ascii="Times New Roman" w:hAnsi="Times New Roman"/>
          <w:sz w:val="22"/>
          <w:szCs w:val="22"/>
        </w:rPr>
        <w:t>the hardened concrete has accumulated to a</w:t>
      </w:r>
      <w:r w:rsidR="00AE76E5">
        <w:rPr>
          <w:rFonts w:ascii="Times New Roman" w:hAnsi="Times New Roman"/>
          <w:sz w:val="22"/>
          <w:szCs w:val="22"/>
        </w:rPr>
        <w:t xml:space="preserve"> </w:t>
      </w:r>
      <w:r w:rsidR="00AE76E5" w:rsidRPr="00A92D2E">
        <w:rPr>
          <w:rFonts w:ascii="Times New Roman" w:hAnsi="Times New Roman"/>
          <w:sz w:val="22"/>
          <w:szCs w:val="22"/>
        </w:rPr>
        <w:t>height of ½ of the container or pit</w:t>
      </w:r>
      <w:r w:rsidR="00AE76E5">
        <w:rPr>
          <w:rFonts w:ascii="Times New Roman" w:hAnsi="Times New Roman"/>
          <w:sz w:val="22"/>
          <w:szCs w:val="22"/>
        </w:rPr>
        <w:t xml:space="preserve"> or as </w:t>
      </w:r>
      <w:r w:rsidRPr="00A92D2E">
        <w:rPr>
          <w:rFonts w:ascii="Times New Roman" w:hAnsi="Times New Roman"/>
          <w:sz w:val="22"/>
          <w:szCs w:val="22"/>
        </w:rPr>
        <w:t>necessary to avoid overflows</w:t>
      </w:r>
      <w:r w:rsidR="00AE76E5">
        <w:rPr>
          <w:rFonts w:ascii="Times New Roman" w:hAnsi="Times New Roman"/>
          <w:sz w:val="22"/>
          <w:szCs w:val="22"/>
        </w:rPr>
        <w:t>.</w:t>
      </w:r>
      <w:r w:rsidRPr="00A92D2E">
        <w:rPr>
          <w:rFonts w:ascii="Times New Roman" w:hAnsi="Times New Roman"/>
          <w:sz w:val="22"/>
          <w:szCs w:val="22"/>
        </w:rPr>
        <w:t xml:space="preserve"> </w:t>
      </w:r>
      <w:r w:rsidR="00D414DF">
        <w:rPr>
          <w:rFonts w:ascii="Times New Roman" w:hAnsi="Times New Roman"/>
          <w:sz w:val="22"/>
          <w:szCs w:val="22"/>
        </w:rPr>
        <w:t xml:space="preserve"> A narrative of ma</w:t>
      </w:r>
      <w:r w:rsidRPr="00A92D2E">
        <w:rPr>
          <w:rFonts w:ascii="Times New Roman" w:hAnsi="Times New Roman"/>
          <w:sz w:val="22"/>
          <w:szCs w:val="22"/>
        </w:rPr>
        <w:t>intenance</w:t>
      </w:r>
      <w:r w:rsidR="00D414DF">
        <w:rPr>
          <w:rFonts w:ascii="Times New Roman" w:hAnsi="Times New Roman"/>
          <w:sz w:val="22"/>
          <w:szCs w:val="22"/>
        </w:rPr>
        <w:t xml:space="preserve"> </w:t>
      </w:r>
      <w:r w:rsidRPr="00A92D2E">
        <w:rPr>
          <w:rFonts w:ascii="Times New Roman" w:hAnsi="Times New Roman"/>
          <w:sz w:val="22"/>
          <w:szCs w:val="22"/>
        </w:rPr>
        <w:t xml:space="preserve">procedures </w:t>
      </w:r>
      <w:r w:rsidR="00D414DF">
        <w:rPr>
          <w:rFonts w:ascii="Times New Roman" w:hAnsi="Times New Roman"/>
          <w:sz w:val="22"/>
          <w:szCs w:val="22"/>
        </w:rPr>
        <w:t xml:space="preserve">and a record of </w:t>
      </w:r>
      <w:r w:rsidR="00AE76E5">
        <w:rPr>
          <w:rFonts w:ascii="Times New Roman" w:hAnsi="Times New Roman"/>
          <w:sz w:val="22"/>
          <w:szCs w:val="22"/>
        </w:rPr>
        <w:t>maintenance and inspections shall be included in the Plan.</w:t>
      </w:r>
    </w:p>
    <w:p w:rsidR="00A92D2E" w:rsidRPr="008F2512" w:rsidRDefault="00A92D2E" w:rsidP="00427A98">
      <w:pPr>
        <w:widowControl/>
        <w:tabs>
          <w:tab w:val="left" w:pos="1267"/>
          <w:tab w:val="left" w:pos="1800"/>
          <w:tab w:val="left" w:pos="2347"/>
          <w:tab w:val="left" w:pos="3060"/>
        </w:tabs>
        <w:ind w:left="3060"/>
        <w:rPr>
          <w:rFonts w:ascii="Times New Roman" w:hAnsi="Times New Roman"/>
          <w:sz w:val="22"/>
          <w:szCs w:val="22"/>
        </w:rPr>
      </w:pPr>
    </w:p>
    <w:p w:rsidR="003B2726" w:rsidRPr="008F2512" w:rsidRDefault="004D3C4C" w:rsidP="00427A98">
      <w:pPr>
        <w:widowControl/>
        <w:tabs>
          <w:tab w:val="left" w:pos="-1440"/>
          <w:tab w:val="left" w:pos="3960"/>
        </w:tabs>
        <w:ind w:left="3060" w:hanging="450"/>
        <w:jc w:val="both"/>
        <w:rPr>
          <w:rFonts w:ascii="Times New Roman" w:hAnsi="Times New Roman"/>
          <w:sz w:val="22"/>
          <w:szCs w:val="22"/>
        </w:rPr>
      </w:pPr>
      <w:r>
        <w:rPr>
          <w:rFonts w:ascii="Times New Roman" w:hAnsi="Times New Roman"/>
          <w:sz w:val="22"/>
          <w:szCs w:val="22"/>
        </w:rPr>
        <w:t>(ii</w:t>
      </w:r>
      <w:r w:rsidR="00AE76E5">
        <w:rPr>
          <w:rFonts w:ascii="Times New Roman" w:hAnsi="Times New Roman"/>
          <w:sz w:val="22"/>
          <w:szCs w:val="22"/>
        </w:rPr>
        <w:t>i</w:t>
      </w:r>
      <w:r w:rsidR="003B2726">
        <w:rPr>
          <w:rFonts w:ascii="Times New Roman" w:hAnsi="Times New Roman"/>
          <w:sz w:val="22"/>
          <w:szCs w:val="22"/>
        </w:rPr>
        <w:t>)</w:t>
      </w:r>
      <w:r w:rsidR="003B2726">
        <w:rPr>
          <w:rFonts w:ascii="Times New Roman" w:hAnsi="Times New Roman"/>
          <w:sz w:val="22"/>
          <w:szCs w:val="22"/>
        </w:rPr>
        <w:tab/>
      </w:r>
      <w:r w:rsidR="003B2726" w:rsidRPr="007449C0">
        <w:rPr>
          <w:rFonts w:ascii="Times New Roman" w:hAnsi="Times New Roman"/>
          <w:sz w:val="22"/>
          <w:szCs w:val="22"/>
        </w:rPr>
        <w:t>Off-site vehicle tracking of sediments and the generation of dust shall be minimized. Wet dust suppression shall be used, in accordance with section 22a-174-18(</w:t>
      </w:r>
      <w:ins w:id="866" w:author="CTDEEP" w:date="2019-12-04T14:08:00Z">
        <w:r w:rsidR="000C3F58">
          <w:rPr>
            <w:rFonts w:ascii="Times New Roman" w:hAnsi="Times New Roman"/>
            <w:sz w:val="22"/>
            <w:szCs w:val="22"/>
          </w:rPr>
          <w:t>c</w:t>
        </w:r>
      </w:ins>
      <w:del w:id="867" w:author="CTDEEP" w:date="2019-12-04T14:08:00Z">
        <w:r w:rsidR="003B2726" w:rsidRPr="007449C0">
          <w:rPr>
            <w:rFonts w:ascii="Times New Roman" w:hAnsi="Times New Roman"/>
            <w:sz w:val="22"/>
            <w:szCs w:val="22"/>
          </w:rPr>
          <w:delText>b</w:delText>
        </w:r>
      </w:del>
      <w:r w:rsidR="003B2726" w:rsidRPr="007449C0">
        <w:rPr>
          <w:rFonts w:ascii="Times New Roman" w:hAnsi="Times New Roman"/>
          <w:sz w:val="22"/>
          <w:szCs w:val="22"/>
        </w:rPr>
        <w:t xml:space="preserve">) of the </w:t>
      </w:r>
      <w:ins w:id="868" w:author="CTDEEP" w:date="2019-12-04T14:08:00Z">
        <w:r w:rsidR="000C3F58">
          <w:rPr>
            <w:rFonts w:ascii="Times New Roman" w:hAnsi="Times New Roman"/>
            <w:sz w:val="22"/>
            <w:szCs w:val="22"/>
          </w:rPr>
          <w:t xml:space="preserve">Regulations of </w:t>
        </w:r>
      </w:ins>
      <w:r w:rsidR="003B2726" w:rsidRPr="007449C0">
        <w:rPr>
          <w:rFonts w:ascii="Times New Roman" w:hAnsi="Times New Roman"/>
          <w:sz w:val="22"/>
          <w:szCs w:val="22"/>
        </w:rPr>
        <w:t xml:space="preserve">Connecticut </w:t>
      </w:r>
      <w:ins w:id="869" w:author="CTDEEP" w:date="2019-12-04T14:08:00Z">
        <w:r w:rsidR="000C3F58">
          <w:rPr>
            <w:rFonts w:ascii="Times New Roman" w:hAnsi="Times New Roman"/>
            <w:sz w:val="22"/>
            <w:szCs w:val="22"/>
          </w:rPr>
          <w:t>State Agencies</w:t>
        </w:r>
      </w:ins>
      <w:del w:id="870" w:author="CTDEEP" w:date="2019-12-04T14:08:00Z">
        <w:r w:rsidR="003B2726" w:rsidRPr="007449C0">
          <w:rPr>
            <w:rFonts w:ascii="Times New Roman" w:hAnsi="Times New Roman"/>
            <w:sz w:val="22"/>
            <w:szCs w:val="22"/>
          </w:rPr>
          <w:delText>General Statutes</w:delText>
        </w:r>
      </w:del>
      <w:r w:rsidR="003B2726" w:rsidRPr="007449C0">
        <w:rPr>
          <w:rFonts w:ascii="Times New Roman" w:hAnsi="Times New Roman"/>
          <w:sz w:val="22"/>
          <w:szCs w:val="22"/>
        </w:rPr>
        <w:t>, for any construction activity that causes airborne particulates. The volume of water sprayed for controlling dust shall be minimized so as to prevent the runoff of water. No discharge of dust control water shall contain or cause a</w:t>
      </w:r>
      <w:r w:rsidR="0018774D">
        <w:rPr>
          <w:rFonts w:ascii="Times New Roman" w:hAnsi="Times New Roman"/>
          <w:sz w:val="22"/>
          <w:szCs w:val="22"/>
        </w:rPr>
        <w:t xml:space="preserve"> </w:t>
      </w:r>
      <w:r w:rsidR="003B2726" w:rsidRPr="007449C0">
        <w:rPr>
          <w:rFonts w:ascii="Times New Roman" w:hAnsi="Times New Roman"/>
          <w:sz w:val="22"/>
          <w:szCs w:val="22"/>
        </w:rPr>
        <w:t>visible oil sheen, floating solids, visible discoloration, or foaming in the receiving stream.</w:t>
      </w:r>
    </w:p>
    <w:p w:rsidR="003B2726" w:rsidRPr="008F2512" w:rsidRDefault="003B2726" w:rsidP="00427A98">
      <w:pPr>
        <w:widowControl/>
        <w:tabs>
          <w:tab w:val="left" w:pos="1267"/>
          <w:tab w:val="left" w:pos="1800"/>
          <w:tab w:val="left" w:pos="2347"/>
          <w:tab w:val="left" w:pos="2880"/>
          <w:tab w:val="left" w:pos="4320"/>
        </w:tabs>
        <w:ind w:left="3060" w:hanging="450"/>
        <w:rPr>
          <w:rFonts w:ascii="Times New Roman" w:hAnsi="Times New Roman"/>
          <w:sz w:val="22"/>
          <w:szCs w:val="22"/>
        </w:rPr>
      </w:pPr>
    </w:p>
    <w:p w:rsidR="003B2726" w:rsidRPr="008F2512" w:rsidRDefault="004D3C4C" w:rsidP="00427A98">
      <w:pPr>
        <w:widowControl/>
        <w:tabs>
          <w:tab w:val="left" w:pos="1267"/>
          <w:tab w:val="left" w:pos="1800"/>
          <w:tab w:val="left" w:pos="2347"/>
          <w:tab w:val="left" w:pos="3060"/>
        </w:tabs>
        <w:ind w:left="3060" w:hanging="450"/>
        <w:rPr>
          <w:rFonts w:ascii="Times New Roman" w:hAnsi="Times New Roman"/>
          <w:sz w:val="22"/>
          <w:szCs w:val="22"/>
        </w:rPr>
      </w:pPr>
      <w:r>
        <w:rPr>
          <w:rFonts w:ascii="Times New Roman" w:hAnsi="Times New Roman"/>
          <w:sz w:val="22"/>
          <w:szCs w:val="22"/>
        </w:rPr>
        <w:t>(</w:t>
      </w:r>
      <w:r w:rsidR="00AE76E5">
        <w:rPr>
          <w:rFonts w:ascii="Times New Roman" w:hAnsi="Times New Roman"/>
          <w:sz w:val="22"/>
          <w:szCs w:val="22"/>
        </w:rPr>
        <w:t>iv</w:t>
      </w:r>
      <w:r w:rsidR="003B2726" w:rsidRPr="007449C0">
        <w:rPr>
          <w:rFonts w:ascii="Times New Roman" w:hAnsi="Times New Roman"/>
          <w:sz w:val="22"/>
          <w:szCs w:val="22"/>
        </w:rPr>
        <w:t>)</w:t>
      </w:r>
      <w:r w:rsidR="003B2726" w:rsidRPr="007449C0">
        <w:rPr>
          <w:rFonts w:ascii="Times New Roman" w:hAnsi="Times New Roman"/>
          <w:sz w:val="22"/>
          <w:szCs w:val="22"/>
        </w:rPr>
        <w:tab/>
        <w:t xml:space="preserve">All post-construction stormwater structures shall be cleaned of construction sediment </w:t>
      </w:r>
      <w:r w:rsidR="003B2726" w:rsidRPr="007449C0">
        <w:rPr>
          <w:rFonts w:ascii="Times New Roman" w:hAnsi="Times New Roman"/>
          <w:bCs/>
          <w:sz w:val="22"/>
          <w:szCs w:val="22"/>
        </w:rPr>
        <w:t>and any remaining silt fence shall be removed</w:t>
      </w:r>
      <w:r w:rsidR="003B2726" w:rsidRPr="007449C0">
        <w:rPr>
          <w:rFonts w:ascii="Times New Roman" w:hAnsi="Times New Roman"/>
          <w:sz w:val="22"/>
          <w:szCs w:val="22"/>
        </w:rPr>
        <w:t xml:space="preserve"> upon stabilization of the site.</w:t>
      </w:r>
    </w:p>
    <w:p w:rsidR="003B2726" w:rsidRPr="008F2512" w:rsidRDefault="003B2726" w:rsidP="00427A98">
      <w:pPr>
        <w:widowControl/>
        <w:tabs>
          <w:tab w:val="left" w:pos="1267"/>
          <w:tab w:val="left" w:pos="1800"/>
          <w:tab w:val="left" w:pos="2347"/>
          <w:tab w:val="left" w:pos="2880"/>
          <w:tab w:val="left" w:pos="4320"/>
        </w:tabs>
        <w:ind w:left="3060" w:hanging="450"/>
        <w:rPr>
          <w:rFonts w:ascii="Times New Roman" w:hAnsi="Times New Roman"/>
          <w:sz w:val="22"/>
          <w:szCs w:val="22"/>
        </w:rPr>
      </w:pPr>
    </w:p>
    <w:p w:rsidR="003B2726" w:rsidRPr="008F2512" w:rsidRDefault="004D3C4C" w:rsidP="00427A98">
      <w:pPr>
        <w:widowControl/>
        <w:tabs>
          <w:tab w:val="left" w:pos="1267"/>
          <w:tab w:val="left" w:pos="1800"/>
          <w:tab w:val="left" w:pos="2347"/>
          <w:tab w:val="left" w:pos="3060"/>
        </w:tabs>
        <w:ind w:left="3060" w:hanging="450"/>
        <w:rPr>
          <w:rFonts w:ascii="Times New Roman" w:hAnsi="Times New Roman"/>
          <w:bCs/>
          <w:sz w:val="22"/>
          <w:szCs w:val="22"/>
        </w:rPr>
      </w:pPr>
      <w:r>
        <w:rPr>
          <w:rFonts w:ascii="Times New Roman" w:hAnsi="Times New Roman"/>
          <w:sz w:val="22"/>
          <w:szCs w:val="22"/>
        </w:rPr>
        <w:t>(v</w:t>
      </w:r>
      <w:r w:rsidR="003B2726" w:rsidRPr="007449C0">
        <w:rPr>
          <w:rFonts w:ascii="Times New Roman" w:hAnsi="Times New Roman"/>
          <w:sz w:val="22"/>
          <w:szCs w:val="22"/>
        </w:rPr>
        <w:t>)</w:t>
      </w:r>
      <w:r w:rsidR="003B2726" w:rsidRPr="007449C0">
        <w:rPr>
          <w:rFonts w:ascii="Times New Roman" w:hAnsi="Times New Roman"/>
          <w:sz w:val="22"/>
          <w:szCs w:val="22"/>
        </w:rPr>
        <w:tab/>
        <w:t xml:space="preserve">All chemical and petroleum product containers </w:t>
      </w:r>
      <w:r w:rsidR="003B2726">
        <w:rPr>
          <w:rFonts w:ascii="Times New Roman" w:hAnsi="Times New Roman"/>
          <w:sz w:val="22"/>
          <w:szCs w:val="22"/>
        </w:rPr>
        <w:t xml:space="preserve">stored on the site </w:t>
      </w:r>
      <w:r w:rsidR="00A71ED2">
        <w:rPr>
          <w:rFonts w:ascii="Times New Roman" w:hAnsi="Times New Roman"/>
          <w:sz w:val="22"/>
          <w:szCs w:val="22"/>
        </w:rPr>
        <w:t xml:space="preserve">(excluding those </w:t>
      </w:r>
      <w:r w:rsidR="004D5714">
        <w:rPr>
          <w:rFonts w:ascii="Times New Roman" w:hAnsi="Times New Roman"/>
          <w:sz w:val="22"/>
          <w:szCs w:val="22"/>
        </w:rPr>
        <w:t>contained within</w:t>
      </w:r>
      <w:r w:rsidR="00A71ED2">
        <w:rPr>
          <w:rFonts w:ascii="Times New Roman" w:hAnsi="Times New Roman"/>
          <w:sz w:val="22"/>
          <w:szCs w:val="22"/>
        </w:rPr>
        <w:t xml:space="preserve"> vehicles and equipment) </w:t>
      </w:r>
      <w:r w:rsidR="003B2726" w:rsidRPr="007449C0">
        <w:rPr>
          <w:rFonts w:ascii="Times New Roman" w:hAnsi="Times New Roman"/>
          <w:sz w:val="22"/>
          <w:szCs w:val="22"/>
        </w:rPr>
        <w:t>shall be provided with impermeable containment which will hold at least</w:t>
      </w:r>
      <w:r w:rsidR="00C430F1">
        <w:rPr>
          <w:rFonts w:ascii="Times New Roman" w:hAnsi="Times New Roman"/>
          <w:sz w:val="22"/>
          <w:szCs w:val="22"/>
        </w:rPr>
        <w:t xml:space="preserve"> 110% of</w:t>
      </w:r>
      <w:r w:rsidR="003B2726" w:rsidRPr="007449C0">
        <w:rPr>
          <w:rFonts w:ascii="Times New Roman" w:hAnsi="Times New Roman"/>
          <w:sz w:val="22"/>
          <w:szCs w:val="22"/>
        </w:rPr>
        <w:t xml:space="preserve"> the volume of the largest container, or </w:t>
      </w:r>
      <w:r w:rsidR="003B2726" w:rsidRPr="007449C0">
        <w:rPr>
          <w:rFonts w:ascii="Times New Roman" w:hAnsi="Times New Roman"/>
          <w:sz w:val="22"/>
          <w:szCs w:val="22"/>
        </w:rPr>
        <w:lastRenderedPageBreak/>
        <w:t xml:space="preserve">10% of the total volume of all containers in the area, whichever is larger, without overflow from the containment area. All chemicals and their containers shall be stored under a roofed area except for those chemicals stored in containers of 100 gallon capacity or more, in which case a roof is not required. Double-walled tanks satisfy </w:t>
      </w:r>
      <w:ins w:id="871" w:author="CTDEEP" w:date="2019-12-04T14:08:00Z">
        <w:r w:rsidR="003B2726" w:rsidRPr="007449C0">
          <w:rPr>
            <w:rFonts w:ascii="Times New Roman" w:hAnsi="Times New Roman"/>
            <w:sz w:val="22"/>
            <w:szCs w:val="22"/>
          </w:rPr>
          <w:t>requirement</w:t>
        </w:r>
        <w:r w:rsidR="00BB05F8">
          <w:rPr>
            <w:rFonts w:ascii="Times New Roman" w:hAnsi="Times New Roman"/>
            <w:sz w:val="22"/>
            <w:szCs w:val="22"/>
          </w:rPr>
          <w:t>s for containment and roofing</w:t>
        </w:r>
      </w:ins>
      <w:del w:id="872" w:author="CTDEEP" w:date="2019-12-04T14:08:00Z">
        <w:r w:rsidR="003B2726" w:rsidRPr="007449C0">
          <w:rPr>
            <w:rFonts w:ascii="Times New Roman" w:hAnsi="Times New Roman"/>
            <w:sz w:val="22"/>
            <w:szCs w:val="22"/>
          </w:rPr>
          <w:delText>this requirement</w:delText>
        </w:r>
      </w:del>
      <w:r w:rsidR="003B2726" w:rsidRPr="007449C0">
        <w:rPr>
          <w:rFonts w:ascii="Times New Roman" w:hAnsi="Times New Roman"/>
          <w:sz w:val="22"/>
          <w:szCs w:val="22"/>
        </w:rPr>
        <w:t>.</w:t>
      </w:r>
    </w:p>
    <w:p w:rsidR="000C3F58" w:rsidRDefault="000C3F58" w:rsidP="00427A98">
      <w:pPr>
        <w:widowControl/>
        <w:tabs>
          <w:tab w:val="left" w:pos="1267"/>
          <w:tab w:val="left" w:pos="1800"/>
          <w:tab w:val="left" w:pos="2347"/>
          <w:tab w:val="left" w:pos="3060"/>
        </w:tabs>
        <w:ind w:left="3060" w:hanging="450"/>
        <w:rPr>
          <w:ins w:id="873" w:author="CTDEEP" w:date="2019-12-04T14:08:00Z"/>
          <w:rFonts w:ascii="Times New Roman" w:hAnsi="Times New Roman"/>
          <w:sz w:val="22"/>
          <w:szCs w:val="22"/>
        </w:rPr>
      </w:pPr>
    </w:p>
    <w:p w:rsidR="000C3F58" w:rsidRDefault="00E32892" w:rsidP="001E2F9B">
      <w:pPr>
        <w:widowControl/>
        <w:tabs>
          <w:tab w:val="left" w:pos="1267"/>
          <w:tab w:val="left" w:pos="1800"/>
          <w:tab w:val="left" w:pos="2347"/>
        </w:tabs>
        <w:ind w:left="3060" w:hanging="451"/>
        <w:rPr>
          <w:ins w:id="874" w:author="CTDEEP" w:date="2019-12-04T14:08:00Z"/>
          <w:rFonts w:ascii="Times New Roman" w:hAnsi="Times New Roman"/>
          <w:sz w:val="22"/>
          <w:szCs w:val="22"/>
        </w:rPr>
      </w:pPr>
      <w:ins w:id="875" w:author="CTDEEP" w:date="2019-12-04T14:08:00Z">
        <w:r>
          <w:rPr>
            <w:rFonts w:ascii="Times New Roman" w:hAnsi="Times New Roman"/>
            <w:sz w:val="22"/>
            <w:szCs w:val="22"/>
          </w:rPr>
          <w:br w:type="page"/>
        </w:r>
        <w:r w:rsidR="001E2F9B">
          <w:rPr>
            <w:rFonts w:ascii="Times New Roman" w:hAnsi="Times New Roman"/>
            <w:sz w:val="22"/>
            <w:szCs w:val="22"/>
          </w:rPr>
          <w:lastRenderedPageBreak/>
          <w:t>(vi)</w:t>
        </w:r>
        <w:r w:rsidR="001E2F9B">
          <w:rPr>
            <w:rFonts w:ascii="Times New Roman" w:hAnsi="Times New Roman"/>
            <w:sz w:val="22"/>
            <w:szCs w:val="22"/>
          </w:rPr>
          <w:tab/>
        </w:r>
        <w:r w:rsidR="000C3F58">
          <w:rPr>
            <w:rFonts w:ascii="Times New Roman" w:hAnsi="Times New Roman"/>
            <w:sz w:val="22"/>
            <w:szCs w:val="22"/>
          </w:rPr>
          <w:t xml:space="preserve">Solar </w:t>
        </w:r>
        <w:r w:rsidR="00182FAB">
          <w:rPr>
            <w:rFonts w:ascii="Times New Roman" w:hAnsi="Times New Roman"/>
            <w:sz w:val="22"/>
            <w:szCs w:val="22"/>
          </w:rPr>
          <w:t>Arrays</w:t>
        </w:r>
      </w:ins>
    </w:p>
    <w:p w:rsidR="000C3F58" w:rsidRDefault="000C3F58" w:rsidP="00427A98">
      <w:pPr>
        <w:widowControl/>
        <w:tabs>
          <w:tab w:val="left" w:pos="1267"/>
          <w:tab w:val="left" w:pos="1800"/>
          <w:tab w:val="left" w:pos="2347"/>
          <w:tab w:val="left" w:pos="3060"/>
        </w:tabs>
        <w:ind w:left="3060" w:hanging="450"/>
        <w:rPr>
          <w:ins w:id="876" w:author="CTDEEP" w:date="2019-12-04T14:08:00Z"/>
          <w:rFonts w:ascii="Times New Roman" w:hAnsi="Times New Roman"/>
          <w:sz w:val="22"/>
          <w:szCs w:val="22"/>
        </w:rPr>
      </w:pPr>
    </w:p>
    <w:p w:rsidR="000C3F58" w:rsidRPr="008F2512" w:rsidRDefault="000C3F58" w:rsidP="001E2F9B">
      <w:pPr>
        <w:widowControl/>
        <w:tabs>
          <w:tab w:val="left" w:pos="1267"/>
          <w:tab w:val="left" w:pos="1800"/>
          <w:tab w:val="left" w:pos="2347"/>
        </w:tabs>
        <w:ind w:left="3060"/>
        <w:rPr>
          <w:ins w:id="877" w:author="CTDEEP" w:date="2019-12-04T14:08:00Z"/>
          <w:rFonts w:ascii="Times New Roman" w:hAnsi="Times New Roman"/>
          <w:bCs/>
          <w:sz w:val="22"/>
          <w:szCs w:val="22"/>
        </w:rPr>
      </w:pPr>
      <w:ins w:id="878" w:author="CTDEEP" w:date="2019-12-04T14:08:00Z">
        <w:r>
          <w:rPr>
            <w:rFonts w:ascii="Times New Roman" w:hAnsi="Times New Roman"/>
            <w:sz w:val="22"/>
            <w:szCs w:val="22"/>
          </w:rPr>
          <w:t xml:space="preserve">Solar </w:t>
        </w:r>
        <w:r w:rsidR="00182FAB">
          <w:rPr>
            <w:rFonts w:ascii="Times New Roman" w:hAnsi="Times New Roman"/>
            <w:sz w:val="22"/>
            <w:szCs w:val="22"/>
          </w:rPr>
          <w:t xml:space="preserve">arrays </w:t>
        </w:r>
        <w:r>
          <w:rPr>
            <w:rFonts w:ascii="Times New Roman" w:hAnsi="Times New Roman"/>
            <w:sz w:val="22"/>
            <w:szCs w:val="22"/>
          </w:rPr>
          <w:t xml:space="preserve">(as defined in Section 2) shall implement control measures in accordance with the provisions in Appendix I in addition to any other control measures </w:t>
        </w:r>
        <w:r w:rsidR="00FC24CD">
          <w:rPr>
            <w:rFonts w:ascii="Times New Roman" w:hAnsi="Times New Roman"/>
            <w:sz w:val="22"/>
            <w:szCs w:val="22"/>
          </w:rPr>
          <w:t>required by</w:t>
        </w:r>
        <w:r>
          <w:rPr>
            <w:rFonts w:ascii="Times New Roman" w:hAnsi="Times New Roman"/>
            <w:sz w:val="22"/>
            <w:szCs w:val="22"/>
          </w:rPr>
          <w:t xml:space="preserve"> this general permit.</w:t>
        </w:r>
      </w:ins>
    </w:p>
    <w:p w:rsidR="003B2726" w:rsidRPr="008F2512" w:rsidRDefault="003B2726" w:rsidP="00427A98">
      <w:pPr>
        <w:widowControl/>
        <w:tabs>
          <w:tab w:val="left" w:pos="1267"/>
          <w:tab w:val="left" w:pos="1800"/>
          <w:tab w:val="left" w:pos="2347"/>
          <w:tab w:val="left" w:pos="2880"/>
          <w:tab w:val="left" w:pos="3427"/>
        </w:tabs>
        <w:ind w:left="3060" w:hanging="450"/>
        <w:rPr>
          <w:rFonts w:ascii="Times New Roman" w:hAnsi="Times New Roman"/>
          <w:sz w:val="22"/>
          <w:szCs w:val="22"/>
        </w:rPr>
      </w:pPr>
    </w:p>
    <w:p w:rsidR="00CF755D" w:rsidRDefault="00CF755D"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t>Additional Control Measures for Impaired Waters</w:t>
      </w:r>
      <w:r>
        <w:rPr>
          <w:rFonts w:ascii="Times New Roman" w:hAnsi="Times New Roman"/>
          <w:sz w:val="22"/>
          <w:szCs w:val="22"/>
        </w:rPr>
        <w:br/>
      </w:r>
    </w:p>
    <w:p w:rsidR="00CF755D" w:rsidRDefault="00CF755D" w:rsidP="00427A98">
      <w:pPr>
        <w:widowControl/>
        <w:tabs>
          <w:tab w:val="left" w:pos="1267"/>
          <w:tab w:val="left" w:pos="1800"/>
        </w:tabs>
        <w:ind w:left="2160"/>
        <w:rPr>
          <w:rFonts w:ascii="Times New Roman" w:hAnsi="Times New Roman"/>
          <w:bCs/>
          <w:sz w:val="22"/>
          <w:szCs w:val="22"/>
        </w:rPr>
      </w:pPr>
      <w:r w:rsidRPr="008F2512">
        <w:rPr>
          <w:rFonts w:ascii="Times New Roman" w:hAnsi="Times New Roman"/>
          <w:sz w:val="22"/>
          <w:szCs w:val="22"/>
        </w:rPr>
        <w:t xml:space="preserve">For construction activities </w:t>
      </w:r>
      <w:r w:rsidR="00DB6683">
        <w:rPr>
          <w:rFonts w:ascii="Times New Roman" w:hAnsi="Times New Roman"/>
          <w:sz w:val="22"/>
          <w:szCs w:val="22"/>
        </w:rPr>
        <w:t xml:space="preserve">that </w:t>
      </w:r>
      <w:r w:rsidRPr="008F2512">
        <w:rPr>
          <w:rFonts w:ascii="Times New Roman" w:hAnsi="Times New Roman"/>
          <w:sz w:val="22"/>
          <w:szCs w:val="22"/>
        </w:rPr>
        <w:t>discharg</w:t>
      </w:r>
      <w:r w:rsidR="00DB6683">
        <w:rPr>
          <w:rFonts w:ascii="Times New Roman" w:hAnsi="Times New Roman"/>
          <w:sz w:val="22"/>
          <w:szCs w:val="22"/>
        </w:rPr>
        <w:t>e directly</w:t>
      </w:r>
      <w:r w:rsidRPr="008F2512">
        <w:rPr>
          <w:rFonts w:ascii="Times New Roman" w:hAnsi="Times New Roman"/>
          <w:sz w:val="22"/>
          <w:szCs w:val="22"/>
        </w:rPr>
        <w:t xml:space="preserve"> to impaired waters, as specified in “New Discharges to Impaired Waters” (Section 3(</w:t>
      </w:r>
      <w:r w:rsidRPr="008F2512">
        <w:rPr>
          <w:rFonts w:ascii="Times New Roman" w:hAnsi="Times New Roman"/>
          <w:i/>
          <w:sz w:val="22"/>
          <w:szCs w:val="22"/>
        </w:rPr>
        <w:t>b</w:t>
      </w:r>
      <w:r w:rsidRPr="008F2512">
        <w:rPr>
          <w:rFonts w:ascii="Times New Roman" w:hAnsi="Times New Roman"/>
          <w:sz w:val="22"/>
          <w:szCs w:val="22"/>
        </w:rPr>
        <w:t>)(</w:t>
      </w:r>
      <w:ins w:id="879" w:author="CTDEEP" w:date="2019-12-04T14:08:00Z">
        <w:r w:rsidR="007B1A0B">
          <w:rPr>
            <w:rFonts w:ascii="Times New Roman" w:hAnsi="Times New Roman"/>
            <w:sz w:val="22"/>
            <w:szCs w:val="22"/>
          </w:rPr>
          <w:t>13</w:t>
        </w:r>
      </w:ins>
      <w:del w:id="880" w:author="CTDEEP" w:date="2019-12-04T14:08:00Z">
        <w:r w:rsidR="00551108">
          <w:rPr>
            <w:rFonts w:ascii="Times New Roman" w:hAnsi="Times New Roman"/>
            <w:sz w:val="22"/>
            <w:szCs w:val="22"/>
          </w:rPr>
          <w:delText>12</w:delText>
        </w:r>
      </w:del>
      <w:r w:rsidRPr="008F2512">
        <w:rPr>
          <w:rFonts w:ascii="Times New Roman" w:hAnsi="Times New Roman"/>
          <w:sz w:val="22"/>
          <w:szCs w:val="22"/>
        </w:rPr>
        <w:t>)), the Plan shall include the following provisions:</w:t>
      </w:r>
    </w:p>
    <w:p w:rsidR="00CF755D" w:rsidRDefault="00CF755D" w:rsidP="00427A98">
      <w:pPr>
        <w:widowControl/>
        <w:tabs>
          <w:tab w:val="left" w:pos="2610"/>
        </w:tabs>
        <w:ind w:leftChars="1350" w:left="3690" w:hanging="450"/>
        <w:rPr>
          <w:rFonts w:ascii="Times New Roman" w:hAnsi="Times New Roman"/>
          <w:sz w:val="22"/>
          <w:szCs w:val="22"/>
        </w:rPr>
      </w:pPr>
    </w:p>
    <w:p w:rsidR="00CF755D" w:rsidRDefault="00CF755D" w:rsidP="00427A98">
      <w:pPr>
        <w:widowControl/>
        <w:tabs>
          <w:tab w:val="left" w:pos="-1080"/>
          <w:tab w:val="left" w:pos="-720"/>
          <w:tab w:val="left" w:pos="0"/>
          <w:tab w:val="left" w:pos="360"/>
          <w:tab w:val="left" w:pos="1440"/>
          <w:tab w:val="left" w:pos="2610"/>
          <w:tab w:val="left" w:pos="3510"/>
        </w:tabs>
        <w:ind w:left="2610" w:hanging="450"/>
        <w:rPr>
          <w:rFonts w:ascii="Times New Roman" w:hAnsi="Times New Roman"/>
          <w:color w:val="000000"/>
          <w:sz w:val="22"/>
          <w:szCs w:val="22"/>
        </w:rPr>
      </w:pPr>
      <w:r>
        <w:rPr>
          <w:rFonts w:ascii="Times New Roman" w:hAnsi="Times New Roman"/>
          <w:color w:val="000000"/>
          <w:sz w:val="22"/>
          <w:szCs w:val="22"/>
        </w:rPr>
        <w:t>(A)</w:t>
      </w:r>
      <w:r>
        <w:rPr>
          <w:rFonts w:ascii="Times New Roman" w:hAnsi="Times New Roman"/>
          <w:color w:val="000000"/>
          <w:sz w:val="22"/>
          <w:szCs w:val="22"/>
        </w:rPr>
        <w:tab/>
        <w:t>I</w:t>
      </w:r>
      <w:r w:rsidRPr="008F2512">
        <w:rPr>
          <w:rFonts w:ascii="Times New Roman" w:hAnsi="Times New Roman"/>
          <w:color w:val="000000"/>
          <w:sz w:val="22"/>
          <w:szCs w:val="22"/>
        </w:rPr>
        <w:t xml:space="preserve">n lieu of the </w:t>
      </w:r>
      <w:r>
        <w:rPr>
          <w:rFonts w:ascii="Times New Roman" w:hAnsi="Times New Roman"/>
          <w:color w:val="000000"/>
          <w:sz w:val="22"/>
          <w:szCs w:val="22"/>
        </w:rPr>
        <w:t>provisions</w:t>
      </w:r>
      <w:r w:rsidRPr="008F2512">
        <w:rPr>
          <w:rFonts w:ascii="Times New Roman" w:hAnsi="Times New Roman"/>
          <w:color w:val="000000"/>
          <w:sz w:val="22"/>
          <w:szCs w:val="22"/>
        </w:rPr>
        <w:t xml:space="preserve"> of “Construction Sequencing” (Section 5(</w:t>
      </w:r>
      <w:r w:rsidRPr="008F2512">
        <w:rPr>
          <w:rFonts w:ascii="Times New Roman" w:hAnsi="Times New Roman"/>
          <w:i/>
          <w:color w:val="000000"/>
          <w:sz w:val="22"/>
          <w:szCs w:val="22"/>
        </w:rPr>
        <w:t>b</w:t>
      </w:r>
      <w:r w:rsidRPr="008F2512">
        <w:rPr>
          <w:rFonts w:ascii="Times New Roman" w:hAnsi="Times New Roman"/>
          <w:color w:val="000000"/>
          <w:sz w:val="22"/>
          <w:szCs w:val="22"/>
        </w:rPr>
        <w:t>)(1)(B)(i</w:t>
      </w:r>
      <w:r>
        <w:rPr>
          <w:rFonts w:ascii="Times New Roman" w:hAnsi="Times New Roman"/>
          <w:color w:val="000000"/>
          <w:sz w:val="22"/>
          <w:szCs w:val="22"/>
        </w:rPr>
        <w:t>ii</w:t>
      </w:r>
      <w:r w:rsidRPr="008F2512">
        <w:rPr>
          <w:rFonts w:ascii="Times New Roman" w:hAnsi="Times New Roman"/>
          <w:color w:val="000000"/>
          <w:sz w:val="22"/>
          <w:szCs w:val="22"/>
        </w:rPr>
        <w:t>))</w:t>
      </w:r>
      <w:r>
        <w:rPr>
          <w:rFonts w:ascii="Times New Roman" w:hAnsi="Times New Roman"/>
          <w:color w:val="000000"/>
          <w:sz w:val="22"/>
          <w:szCs w:val="22"/>
        </w:rPr>
        <w:t>,</w:t>
      </w:r>
      <w:r w:rsidRPr="008F2512">
        <w:rPr>
          <w:rFonts w:ascii="Times New Roman" w:hAnsi="Times New Roman"/>
          <w:color w:val="000000"/>
          <w:sz w:val="22"/>
          <w:szCs w:val="22"/>
        </w:rPr>
        <w:t xml:space="preserve"> no</w:t>
      </w:r>
      <w:r w:rsidRPr="007B7851">
        <w:rPr>
          <w:rFonts w:ascii="Times New Roman" w:hAnsi="Times New Roman"/>
          <w:color w:val="000000"/>
          <w:sz w:val="22"/>
          <w:szCs w:val="22"/>
        </w:rPr>
        <w:t xml:space="preserve"> </w:t>
      </w:r>
      <w:r w:rsidRPr="008F2512">
        <w:rPr>
          <w:rFonts w:ascii="Times New Roman" w:hAnsi="Times New Roman"/>
          <w:color w:val="000000"/>
          <w:sz w:val="22"/>
          <w:szCs w:val="22"/>
        </w:rPr>
        <w:t xml:space="preserve">more than 3 acres </w:t>
      </w:r>
      <w:r>
        <w:rPr>
          <w:rFonts w:ascii="Times New Roman" w:hAnsi="Times New Roman"/>
          <w:color w:val="000000"/>
          <w:sz w:val="22"/>
          <w:szCs w:val="22"/>
        </w:rPr>
        <w:t>may be</w:t>
      </w:r>
      <w:r w:rsidRPr="008F2512">
        <w:rPr>
          <w:rFonts w:ascii="Times New Roman" w:hAnsi="Times New Roman"/>
          <w:color w:val="000000"/>
          <w:sz w:val="22"/>
          <w:szCs w:val="22"/>
        </w:rPr>
        <w:t xml:space="preserve"> disturbed at any one time</w:t>
      </w:r>
      <w:r>
        <w:rPr>
          <w:rFonts w:ascii="Times New Roman" w:hAnsi="Times New Roman"/>
          <w:color w:val="000000"/>
          <w:sz w:val="22"/>
          <w:szCs w:val="22"/>
        </w:rPr>
        <w:t xml:space="preserve">.  For those areas for which construction activity will be temporarily suspended for a period of greater than 14 days, </w:t>
      </w:r>
      <w:r w:rsidRPr="008F2512">
        <w:rPr>
          <w:rFonts w:ascii="Times New Roman" w:hAnsi="Times New Roman"/>
          <w:color w:val="000000"/>
          <w:sz w:val="22"/>
          <w:szCs w:val="22"/>
        </w:rPr>
        <w:t>temporary stabilization</w:t>
      </w:r>
      <w:r>
        <w:rPr>
          <w:rFonts w:ascii="Times New Roman" w:hAnsi="Times New Roman"/>
          <w:color w:val="000000"/>
          <w:sz w:val="22"/>
          <w:szCs w:val="22"/>
        </w:rPr>
        <w:t xml:space="preserve"> measures shall be implemented</w:t>
      </w:r>
      <w:r w:rsidRPr="008F2512">
        <w:rPr>
          <w:rFonts w:ascii="Times New Roman" w:hAnsi="Times New Roman"/>
          <w:color w:val="000000"/>
          <w:sz w:val="22"/>
          <w:szCs w:val="22"/>
        </w:rPr>
        <w:t xml:space="preserve"> within </w:t>
      </w:r>
      <w:r>
        <w:rPr>
          <w:rFonts w:ascii="Times New Roman" w:hAnsi="Times New Roman"/>
          <w:color w:val="000000"/>
          <w:sz w:val="22"/>
          <w:szCs w:val="22"/>
        </w:rPr>
        <w:t>3</w:t>
      </w:r>
      <w:r w:rsidRPr="008F2512">
        <w:rPr>
          <w:rFonts w:ascii="Times New Roman" w:hAnsi="Times New Roman"/>
          <w:color w:val="000000"/>
          <w:sz w:val="22"/>
          <w:szCs w:val="22"/>
        </w:rPr>
        <w:t xml:space="preserve"> days of </w:t>
      </w:r>
      <w:r w:rsidR="000554E0">
        <w:rPr>
          <w:rFonts w:ascii="Times New Roman" w:hAnsi="Times New Roman"/>
          <w:color w:val="000000"/>
          <w:sz w:val="22"/>
          <w:szCs w:val="22"/>
        </w:rPr>
        <w:t>such suspension of activity</w:t>
      </w:r>
      <w:r>
        <w:rPr>
          <w:rFonts w:ascii="Times New Roman" w:hAnsi="Times New Roman"/>
          <w:color w:val="000000"/>
          <w:sz w:val="22"/>
          <w:szCs w:val="22"/>
        </w:rPr>
        <w:t>.  For all areas,</w:t>
      </w:r>
      <w:r w:rsidRPr="008F2512">
        <w:rPr>
          <w:rFonts w:ascii="Times New Roman" w:hAnsi="Times New Roman"/>
          <w:color w:val="000000"/>
          <w:sz w:val="22"/>
          <w:szCs w:val="22"/>
        </w:rPr>
        <w:t xml:space="preserve"> permanent stabilization</w:t>
      </w:r>
      <w:r>
        <w:rPr>
          <w:rFonts w:ascii="Times New Roman" w:hAnsi="Times New Roman"/>
          <w:color w:val="000000"/>
          <w:sz w:val="22"/>
          <w:szCs w:val="22"/>
        </w:rPr>
        <w:t xml:space="preserve"> shall be implemented</w:t>
      </w:r>
      <w:r w:rsidRPr="008F2512">
        <w:rPr>
          <w:rFonts w:ascii="Times New Roman" w:hAnsi="Times New Roman"/>
          <w:color w:val="000000"/>
          <w:sz w:val="22"/>
          <w:szCs w:val="22"/>
        </w:rPr>
        <w:t xml:space="preserve"> within 30 days of disturbance</w:t>
      </w:r>
      <w:r w:rsidRPr="007B7851">
        <w:rPr>
          <w:rFonts w:ascii="Times New Roman" w:hAnsi="Times New Roman"/>
          <w:color w:val="000000"/>
          <w:sz w:val="22"/>
          <w:szCs w:val="22"/>
        </w:rPr>
        <w:t xml:space="preserve">; </w:t>
      </w:r>
      <w:r w:rsidRPr="00E546ED">
        <w:rPr>
          <w:rFonts w:ascii="Times New Roman" w:hAnsi="Times New Roman"/>
          <w:b/>
          <w:i/>
          <w:color w:val="000000"/>
          <w:sz w:val="22"/>
          <w:szCs w:val="22"/>
        </w:rPr>
        <w:t>or</w:t>
      </w:r>
    </w:p>
    <w:p w:rsidR="00CF755D" w:rsidRDefault="00CF755D" w:rsidP="00427A98">
      <w:pPr>
        <w:widowControl/>
        <w:tabs>
          <w:tab w:val="left" w:pos="-1080"/>
          <w:tab w:val="left" w:pos="-720"/>
          <w:tab w:val="left" w:pos="0"/>
          <w:tab w:val="left" w:pos="360"/>
          <w:tab w:val="left" w:pos="1440"/>
          <w:tab w:val="left" w:pos="2610"/>
          <w:tab w:val="left" w:pos="3510"/>
        </w:tabs>
        <w:ind w:left="2610" w:hanging="450"/>
        <w:rPr>
          <w:rFonts w:ascii="Times New Roman" w:hAnsi="Times New Roman"/>
          <w:color w:val="000000"/>
          <w:sz w:val="22"/>
          <w:szCs w:val="22"/>
        </w:rPr>
      </w:pPr>
    </w:p>
    <w:p w:rsidR="00CF755D" w:rsidRDefault="00CF755D" w:rsidP="00427A98">
      <w:pPr>
        <w:widowControl/>
        <w:tabs>
          <w:tab w:val="left" w:pos="0"/>
          <w:tab w:val="left" w:pos="360"/>
          <w:tab w:val="left" w:pos="1440"/>
          <w:tab w:val="left" w:pos="2610"/>
          <w:tab w:val="left" w:pos="3510"/>
        </w:tabs>
        <w:ind w:left="2610" w:hanging="450"/>
        <w:rPr>
          <w:rFonts w:ascii="Times New Roman" w:hAnsi="Times New Roman"/>
          <w:sz w:val="22"/>
          <w:szCs w:val="22"/>
        </w:rPr>
      </w:pPr>
      <w:r>
        <w:rPr>
          <w:rFonts w:ascii="Times New Roman" w:hAnsi="Times New Roman"/>
          <w:color w:val="000000"/>
          <w:sz w:val="22"/>
          <w:szCs w:val="22"/>
        </w:rPr>
        <w:t>(B)</w:t>
      </w:r>
      <w:r>
        <w:rPr>
          <w:rFonts w:ascii="Times New Roman" w:hAnsi="Times New Roman"/>
          <w:color w:val="000000"/>
          <w:sz w:val="22"/>
          <w:szCs w:val="22"/>
        </w:rPr>
        <w:tab/>
        <w:t xml:space="preserve">The Plan shall </w:t>
      </w:r>
      <w:r w:rsidRPr="007B7851">
        <w:rPr>
          <w:rFonts w:ascii="Times New Roman" w:hAnsi="Times New Roman"/>
          <w:color w:val="000000"/>
          <w:sz w:val="22"/>
          <w:szCs w:val="22"/>
        </w:rPr>
        <w:t xml:space="preserve">document that </w:t>
      </w:r>
      <w:r w:rsidRPr="008F2512">
        <w:rPr>
          <w:rFonts w:ascii="Times New Roman" w:hAnsi="Times New Roman"/>
          <w:color w:val="000000"/>
          <w:sz w:val="22"/>
          <w:szCs w:val="22"/>
        </w:rPr>
        <w:t>measures are in place to ensure that there will be no discharge to the impaired water from rain events up to a 2-year, 24-hour rain event</w:t>
      </w:r>
      <w:r w:rsidR="0016003F">
        <w:rPr>
          <w:rFonts w:ascii="Times New Roman" w:hAnsi="Times New Roman"/>
          <w:color w:val="000000"/>
          <w:sz w:val="22"/>
          <w:szCs w:val="22"/>
        </w:rPr>
        <w:t xml:space="preserve"> while construction activity is occurring</w:t>
      </w:r>
      <w:r w:rsidRPr="007B7851">
        <w:rPr>
          <w:rFonts w:ascii="Times New Roman" w:hAnsi="Times New Roman"/>
          <w:sz w:val="22"/>
          <w:szCs w:val="22"/>
        </w:rPr>
        <w:t xml:space="preserve">; </w:t>
      </w:r>
      <w:r w:rsidRPr="00E546ED">
        <w:rPr>
          <w:rFonts w:ascii="Times New Roman" w:hAnsi="Times New Roman"/>
          <w:b/>
          <w:i/>
          <w:sz w:val="22"/>
          <w:szCs w:val="22"/>
        </w:rPr>
        <w:t>or</w:t>
      </w:r>
      <w:r w:rsidRPr="007B7851">
        <w:rPr>
          <w:rFonts w:ascii="Times New Roman" w:hAnsi="Times New Roman"/>
          <w:sz w:val="22"/>
          <w:szCs w:val="22"/>
        </w:rPr>
        <w:t xml:space="preserve"> </w:t>
      </w:r>
    </w:p>
    <w:p w:rsidR="00CF755D" w:rsidRPr="007B7851" w:rsidRDefault="00CF755D" w:rsidP="00427A98">
      <w:pPr>
        <w:widowControl/>
        <w:tabs>
          <w:tab w:val="left" w:pos="0"/>
          <w:tab w:val="left" w:pos="360"/>
          <w:tab w:val="left" w:pos="1440"/>
          <w:tab w:val="left" w:pos="2610"/>
          <w:tab w:val="left" w:pos="3510"/>
        </w:tabs>
        <w:ind w:left="2610" w:hanging="450"/>
        <w:rPr>
          <w:rFonts w:ascii="Times New Roman" w:hAnsi="Times New Roman"/>
          <w:color w:val="0000FF"/>
          <w:sz w:val="22"/>
          <w:szCs w:val="22"/>
        </w:rPr>
      </w:pPr>
    </w:p>
    <w:p w:rsidR="00CF755D" w:rsidRDefault="00CF755D" w:rsidP="00427A98">
      <w:pPr>
        <w:widowControl/>
        <w:tabs>
          <w:tab w:val="left" w:pos="-1080"/>
          <w:tab w:val="left" w:pos="-720"/>
          <w:tab w:val="left" w:pos="0"/>
          <w:tab w:val="left" w:pos="360"/>
          <w:tab w:val="left" w:pos="2610"/>
          <w:tab w:val="left" w:pos="3510"/>
        </w:tabs>
        <w:ind w:left="2610" w:hanging="450"/>
        <w:rPr>
          <w:rFonts w:ascii="Times New Roman" w:hAnsi="Times New Roman"/>
          <w:color w:val="000000"/>
          <w:sz w:val="22"/>
          <w:szCs w:val="22"/>
        </w:rPr>
      </w:pPr>
      <w:r>
        <w:rPr>
          <w:rFonts w:ascii="Times New Roman" w:hAnsi="Times New Roman"/>
          <w:color w:val="000000"/>
          <w:sz w:val="22"/>
          <w:szCs w:val="22"/>
        </w:rPr>
        <w:t>(C)</w:t>
      </w:r>
      <w:r>
        <w:rPr>
          <w:rFonts w:ascii="Times New Roman" w:hAnsi="Times New Roman"/>
          <w:color w:val="000000"/>
          <w:sz w:val="22"/>
          <w:szCs w:val="22"/>
        </w:rPr>
        <w:tab/>
        <w:t>F</w:t>
      </w:r>
      <w:r w:rsidRPr="007B7851">
        <w:rPr>
          <w:rFonts w:ascii="Times New Roman" w:hAnsi="Times New Roman"/>
          <w:color w:val="000000"/>
          <w:sz w:val="22"/>
          <w:szCs w:val="22"/>
        </w:rPr>
        <w:t xml:space="preserve">or discharges to </w:t>
      </w:r>
      <w:r>
        <w:rPr>
          <w:rFonts w:ascii="Times New Roman" w:hAnsi="Times New Roman"/>
          <w:color w:val="000000"/>
          <w:sz w:val="22"/>
          <w:szCs w:val="22"/>
        </w:rPr>
        <w:t xml:space="preserve">impaired </w:t>
      </w:r>
      <w:r w:rsidRPr="007B7851">
        <w:rPr>
          <w:rFonts w:ascii="Times New Roman" w:hAnsi="Times New Roman"/>
          <w:color w:val="000000"/>
          <w:sz w:val="22"/>
          <w:szCs w:val="22"/>
        </w:rPr>
        <w:t>waters with an established TMDL</w:t>
      </w:r>
      <w:r>
        <w:rPr>
          <w:rFonts w:ascii="Times New Roman" w:hAnsi="Times New Roman"/>
          <w:color w:val="000000"/>
          <w:sz w:val="22"/>
          <w:szCs w:val="22"/>
        </w:rPr>
        <w:t>:</w:t>
      </w:r>
    </w:p>
    <w:p w:rsidR="00CF755D" w:rsidRDefault="00CF755D" w:rsidP="00427A98">
      <w:pPr>
        <w:widowControl/>
        <w:tabs>
          <w:tab w:val="left" w:pos="-1080"/>
          <w:tab w:val="left" w:pos="-720"/>
          <w:tab w:val="left" w:pos="0"/>
          <w:tab w:val="left" w:pos="360"/>
          <w:tab w:val="left" w:pos="2610"/>
          <w:tab w:val="left" w:pos="3510"/>
        </w:tabs>
        <w:ind w:left="2610" w:hanging="450"/>
        <w:rPr>
          <w:rFonts w:ascii="Times New Roman" w:hAnsi="Times New Roman"/>
          <w:color w:val="000000"/>
          <w:sz w:val="22"/>
          <w:szCs w:val="22"/>
        </w:rPr>
      </w:pPr>
    </w:p>
    <w:p w:rsidR="00CF755D" w:rsidRDefault="00CF755D" w:rsidP="00427A98">
      <w:pPr>
        <w:widowControl/>
        <w:tabs>
          <w:tab w:val="left" w:pos="-1080"/>
          <w:tab w:val="left" w:pos="-720"/>
          <w:tab w:val="left" w:pos="0"/>
          <w:tab w:val="left" w:pos="360"/>
          <w:tab w:val="left" w:pos="2610"/>
        </w:tabs>
        <w:ind w:leftChars="1087" w:left="3059" w:hanging="450"/>
        <w:rPr>
          <w:rFonts w:ascii="Times New Roman" w:hAnsi="Times New Roman"/>
          <w:color w:val="000000"/>
          <w:sz w:val="22"/>
          <w:szCs w:val="22"/>
        </w:rPr>
      </w:pPr>
      <w:r>
        <w:rPr>
          <w:rFonts w:ascii="Times New Roman" w:hAnsi="Times New Roman"/>
          <w:color w:val="000000"/>
          <w:sz w:val="22"/>
          <w:szCs w:val="22"/>
        </w:rPr>
        <w:t>(i)</w:t>
      </w:r>
      <w:r>
        <w:rPr>
          <w:rFonts w:ascii="Times New Roman" w:hAnsi="Times New Roman"/>
          <w:color w:val="000000"/>
          <w:sz w:val="22"/>
          <w:szCs w:val="22"/>
        </w:rPr>
        <w:tab/>
        <w:t xml:space="preserve">the Plan shall document </w:t>
      </w:r>
      <w:r w:rsidRPr="007B7851">
        <w:rPr>
          <w:rFonts w:ascii="Times New Roman" w:hAnsi="Times New Roman"/>
          <w:color w:val="000000"/>
          <w:sz w:val="22"/>
          <w:szCs w:val="22"/>
        </w:rPr>
        <w:t xml:space="preserve">that there </w:t>
      </w:r>
      <w:r w:rsidRPr="008F2512">
        <w:rPr>
          <w:rFonts w:ascii="Times New Roman" w:hAnsi="Times New Roman"/>
          <w:color w:val="000000"/>
          <w:sz w:val="22"/>
          <w:szCs w:val="22"/>
        </w:rPr>
        <w:t xml:space="preserve">is </w:t>
      </w:r>
      <w:r w:rsidRPr="007B7851">
        <w:rPr>
          <w:rFonts w:ascii="Times New Roman" w:hAnsi="Times New Roman"/>
          <w:color w:val="000000"/>
          <w:sz w:val="22"/>
          <w:szCs w:val="22"/>
        </w:rPr>
        <w:t xml:space="preserve">sufficient </w:t>
      </w:r>
      <w:r w:rsidR="000554E0">
        <w:rPr>
          <w:rFonts w:ascii="Times New Roman" w:hAnsi="Times New Roman"/>
          <w:color w:val="000000"/>
          <w:sz w:val="22"/>
          <w:szCs w:val="22"/>
        </w:rPr>
        <w:t>remaining Waste Load Allocation</w:t>
      </w:r>
      <w:r w:rsidRPr="008F2512">
        <w:rPr>
          <w:rFonts w:ascii="Times New Roman" w:hAnsi="Times New Roman"/>
          <w:color w:val="000000"/>
          <w:sz w:val="22"/>
          <w:szCs w:val="22"/>
        </w:rPr>
        <w:t xml:space="preserve"> (WLA)</w:t>
      </w:r>
      <w:r w:rsidRPr="007B7851">
        <w:rPr>
          <w:rFonts w:ascii="Times New Roman" w:hAnsi="Times New Roman"/>
          <w:color w:val="000000"/>
          <w:sz w:val="22"/>
          <w:szCs w:val="22"/>
        </w:rPr>
        <w:t xml:space="preserve"> in the TMDL to allow the discharge</w:t>
      </w:r>
      <w:r w:rsidRPr="008F2512">
        <w:rPr>
          <w:rFonts w:ascii="Times New Roman" w:hAnsi="Times New Roman"/>
          <w:color w:val="000000"/>
          <w:sz w:val="22"/>
          <w:szCs w:val="22"/>
        </w:rPr>
        <w:t xml:space="preserve">, </w:t>
      </w:r>
      <w:r w:rsidRPr="0018774D">
        <w:rPr>
          <w:rFonts w:ascii="Times New Roman" w:hAnsi="Times New Roman"/>
          <w:b/>
          <w:i/>
          <w:color w:val="000000"/>
          <w:sz w:val="22"/>
          <w:szCs w:val="22"/>
        </w:rPr>
        <w:t>and</w:t>
      </w:r>
      <w:r>
        <w:rPr>
          <w:rFonts w:ascii="Times New Roman" w:hAnsi="Times New Roman"/>
          <w:color w:val="000000"/>
          <w:sz w:val="22"/>
          <w:szCs w:val="22"/>
        </w:rPr>
        <w:t xml:space="preserve"> </w:t>
      </w:r>
    </w:p>
    <w:p w:rsidR="00CF755D" w:rsidRDefault="00CF755D" w:rsidP="00427A98">
      <w:pPr>
        <w:widowControl/>
        <w:tabs>
          <w:tab w:val="left" w:pos="-1080"/>
          <w:tab w:val="left" w:pos="-720"/>
          <w:tab w:val="left" w:pos="0"/>
          <w:tab w:val="left" w:pos="360"/>
          <w:tab w:val="left" w:pos="2610"/>
        </w:tabs>
        <w:ind w:leftChars="1087" w:left="3059" w:hanging="450"/>
        <w:rPr>
          <w:rFonts w:ascii="Times New Roman" w:hAnsi="Times New Roman"/>
          <w:color w:val="000000"/>
          <w:sz w:val="22"/>
          <w:szCs w:val="22"/>
        </w:rPr>
      </w:pPr>
    </w:p>
    <w:p w:rsidR="00CF755D" w:rsidRDefault="00CF755D" w:rsidP="00427A98">
      <w:pPr>
        <w:widowControl/>
        <w:tabs>
          <w:tab w:val="left" w:pos="-1080"/>
          <w:tab w:val="left" w:pos="-720"/>
          <w:tab w:val="left" w:pos="0"/>
          <w:tab w:val="left" w:pos="360"/>
          <w:tab w:val="left" w:pos="2610"/>
        </w:tabs>
        <w:ind w:leftChars="1087" w:left="3059" w:hanging="450"/>
        <w:rPr>
          <w:rFonts w:ascii="Times New Roman" w:hAnsi="Times New Roman"/>
          <w:color w:val="000000"/>
          <w:sz w:val="22"/>
          <w:szCs w:val="22"/>
        </w:rPr>
      </w:pPr>
      <w:r>
        <w:rPr>
          <w:rFonts w:ascii="Times New Roman" w:hAnsi="Times New Roman"/>
          <w:color w:val="000000"/>
          <w:sz w:val="22"/>
          <w:szCs w:val="22"/>
        </w:rPr>
        <w:t>(ii)</w:t>
      </w:r>
      <w:r>
        <w:rPr>
          <w:rFonts w:ascii="Times New Roman" w:hAnsi="Times New Roman"/>
          <w:color w:val="000000"/>
          <w:sz w:val="22"/>
          <w:szCs w:val="22"/>
        </w:rPr>
        <w:tab/>
      </w:r>
      <w:del w:id="881" w:author="CTDEEP" w:date="2019-12-04T14:08:00Z">
        <w:r>
          <w:rPr>
            <w:rFonts w:ascii="Times New Roman" w:hAnsi="Times New Roman"/>
            <w:color w:val="000000"/>
            <w:sz w:val="22"/>
            <w:szCs w:val="22"/>
          </w:rPr>
          <w:delText xml:space="preserve"> </w:delText>
        </w:r>
      </w:del>
      <w:r>
        <w:rPr>
          <w:rFonts w:ascii="Times New Roman" w:hAnsi="Times New Roman"/>
          <w:color w:val="000000"/>
          <w:sz w:val="22"/>
          <w:szCs w:val="22"/>
        </w:rPr>
        <w:t>measures</w:t>
      </w:r>
      <w:r w:rsidRPr="008F2512">
        <w:rPr>
          <w:rFonts w:ascii="Times New Roman" w:hAnsi="Times New Roman"/>
          <w:color w:val="000000"/>
          <w:sz w:val="22"/>
          <w:szCs w:val="22"/>
        </w:rPr>
        <w:t xml:space="preserve"> </w:t>
      </w:r>
      <w:r>
        <w:rPr>
          <w:rFonts w:ascii="Times New Roman" w:hAnsi="Times New Roman"/>
          <w:color w:val="000000"/>
          <w:sz w:val="22"/>
          <w:szCs w:val="22"/>
        </w:rPr>
        <w:t xml:space="preserve">shall be implemented </w:t>
      </w:r>
      <w:r w:rsidRPr="008F2512">
        <w:rPr>
          <w:rFonts w:ascii="Times New Roman" w:hAnsi="Times New Roman"/>
          <w:color w:val="000000"/>
          <w:sz w:val="22"/>
          <w:szCs w:val="22"/>
        </w:rPr>
        <w:t xml:space="preserve">to ensure the WLA will not be exceeded, </w:t>
      </w:r>
      <w:r w:rsidRPr="0018774D">
        <w:rPr>
          <w:rFonts w:ascii="Times New Roman" w:hAnsi="Times New Roman"/>
          <w:b/>
          <w:i/>
          <w:color w:val="000000"/>
          <w:sz w:val="22"/>
          <w:szCs w:val="22"/>
        </w:rPr>
        <w:t>and</w:t>
      </w:r>
    </w:p>
    <w:p w:rsidR="00CF755D" w:rsidRDefault="00CF755D" w:rsidP="00427A98">
      <w:pPr>
        <w:widowControl/>
        <w:tabs>
          <w:tab w:val="left" w:pos="-1080"/>
          <w:tab w:val="left" w:pos="-720"/>
          <w:tab w:val="left" w:pos="0"/>
          <w:tab w:val="left" w:pos="360"/>
          <w:tab w:val="left" w:pos="2610"/>
        </w:tabs>
        <w:ind w:leftChars="1087" w:left="3059" w:hanging="450"/>
        <w:rPr>
          <w:rFonts w:ascii="Times New Roman" w:hAnsi="Times New Roman"/>
          <w:color w:val="000000"/>
          <w:sz w:val="22"/>
          <w:szCs w:val="22"/>
        </w:rPr>
      </w:pPr>
    </w:p>
    <w:p w:rsidR="00CF755D" w:rsidRDefault="00CF755D" w:rsidP="00427A98">
      <w:pPr>
        <w:widowControl/>
        <w:tabs>
          <w:tab w:val="left" w:pos="-1080"/>
          <w:tab w:val="left" w:pos="-720"/>
          <w:tab w:val="left" w:pos="0"/>
          <w:tab w:val="left" w:pos="360"/>
          <w:tab w:val="left" w:pos="2610"/>
        </w:tabs>
        <w:ind w:leftChars="1087" w:left="3059" w:hanging="450"/>
        <w:rPr>
          <w:rFonts w:ascii="Times New Roman" w:hAnsi="Times New Roman"/>
          <w:color w:val="000000"/>
          <w:sz w:val="22"/>
          <w:szCs w:val="22"/>
        </w:rPr>
      </w:pPr>
      <w:r>
        <w:rPr>
          <w:rFonts w:ascii="Times New Roman" w:hAnsi="Times New Roman"/>
          <w:color w:val="000000"/>
          <w:sz w:val="22"/>
          <w:szCs w:val="22"/>
        </w:rPr>
        <w:t>(iii)</w:t>
      </w:r>
      <w:r>
        <w:rPr>
          <w:rFonts w:ascii="Times New Roman" w:hAnsi="Times New Roman"/>
          <w:color w:val="000000"/>
          <w:sz w:val="22"/>
          <w:szCs w:val="22"/>
        </w:rPr>
        <w:tab/>
        <w:t>stormwater discharges shall be monitored</w:t>
      </w:r>
      <w:r w:rsidR="000554E0">
        <w:rPr>
          <w:rFonts w:ascii="Times New Roman" w:hAnsi="Times New Roman"/>
          <w:color w:val="000000"/>
          <w:sz w:val="22"/>
          <w:szCs w:val="22"/>
        </w:rPr>
        <w:t>, if applicable, for any indicator pollutant identified in the TMDL</w:t>
      </w:r>
      <w:r>
        <w:rPr>
          <w:rFonts w:ascii="Times New Roman" w:hAnsi="Times New Roman"/>
          <w:color w:val="000000"/>
          <w:sz w:val="22"/>
          <w:szCs w:val="22"/>
        </w:rPr>
        <w:t xml:space="preserve"> </w:t>
      </w:r>
      <w:r w:rsidRPr="008F2512">
        <w:rPr>
          <w:rFonts w:ascii="Times New Roman" w:hAnsi="Times New Roman"/>
          <w:color w:val="000000"/>
          <w:sz w:val="22"/>
          <w:szCs w:val="22"/>
        </w:rPr>
        <w:t>for every rain event that produces a discharge to ensure compliance with the WLA</w:t>
      </w:r>
      <w:r w:rsidRPr="007B7851">
        <w:rPr>
          <w:rFonts w:ascii="Times New Roman" w:hAnsi="Times New Roman"/>
          <w:color w:val="000000"/>
          <w:sz w:val="22"/>
          <w:szCs w:val="22"/>
        </w:rPr>
        <w:t xml:space="preserve">.  </w:t>
      </w:r>
      <w:ins w:id="882" w:author="CTDEEP" w:date="2019-12-04T14:08:00Z">
        <w:r w:rsidRPr="0018774D">
          <w:rPr>
            <w:rFonts w:ascii="Times New Roman" w:hAnsi="Times New Roman"/>
            <w:b/>
            <w:i/>
            <w:color w:val="000000"/>
            <w:sz w:val="22"/>
            <w:szCs w:val="22"/>
          </w:rPr>
          <w:t>or</w:t>
        </w:r>
      </w:ins>
      <w:del w:id="883" w:author="CTDEEP" w:date="2019-12-04T14:08:00Z">
        <w:r>
          <w:rPr>
            <w:rFonts w:ascii="Times New Roman" w:hAnsi="Times New Roman"/>
            <w:color w:val="000000"/>
            <w:sz w:val="22"/>
            <w:szCs w:val="22"/>
          </w:rPr>
          <w:delText xml:space="preserve">Such monitoring shall be in addition to the requirements specified in Section </w:delText>
        </w:r>
        <w:r w:rsidR="000554E0">
          <w:rPr>
            <w:rFonts w:ascii="Times New Roman" w:hAnsi="Times New Roman"/>
            <w:color w:val="000000"/>
            <w:sz w:val="22"/>
            <w:szCs w:val="22"/>
          </w:rPr>
          <w:delText>5(</w:delText>
        </w:r>
        <w:r w:rsidR="000554E0">
          <w:rPr>
            <w:rFonts w:ascii="Times New Roman" w:hAnsi="Times New Roman"/>
            <w:i/>
            <w:color w:val="000000"/>
            <w:sz w:val="22"/>
            <w:szCs w:val="22"/>
          </w:rPr>
          <w:delText>c</w:delText>
        </w:r>
        <w:r w:rsidR="000554E0">
          <w:rPr>
            <w:rFonts w:ascii="Times New Roman" w:hAnsi="Times New Roman"/>
            <w:color w:val="000000"/>
            <w:sz w:val="22"/>
            <w:szCs w:val="22"/>
          </w:rPr>
          <w:delText>)</w:delText>
        </w:r>
        <w:r>
          <w:rPr>
            <w:rFonts w:ascii="Times New Roman" w:hAnsi="Times New Roman"/>
            <w:color w:val="000000"/>
            <w:sz w:val="22"/>
            <w:szCs w:val="22"/>
          </w:rPr>
          <w:delText xml:space="preserve">, </w:delText>
        </w:r>
        <w:r w:rsidRPr="0018774D">
          <w:rPr>
            <w:rFonts w:ascii="Times New Roman" w:hAnsi="Times New Roman"/>
            <w:b/>
            <w:i/>
            <w:color w:val="000000"/>
            <w:sz w:val="22"/>
            <w:szCs w:val="22"/>
          </w:rPr>
          <w:delText>or</w:delText>
        </w:r>
      </w:del>
    </w:p>
    <w:p w:rsidR="00CF755D" w:rsidRDefault="00CF755D" w:rsidP="00427A98">
      <w:pPr>
        <w:widowControl/>
        <w:tabs>
          <w:tab w:val="left" w:pos="-1080"/>
          <w:tab w:val="left" w:pos="-720"/>
          <w:tab w:val="left" w:pos="0"/>
          <w:tab w:val="left" w:pos="360"/>
          <w:tab w:val="left" w:pos="2610"/>
        </w:tabs>
        <w:ind w:leftChars="1087" w:left="3059" w:hanging="450"/>
        <w:rPr>
          <w:rFonts w:ascii="Times New Roman" w:hAnsi="Times New Roman"/>
          <w:color w:val="000000"/>
          <w:sz w:val="22"/>
          <w:szCs w:val="22"/>
        </w:rPr>
      </w:pPr>
    </w:p>
    <w:p w:rsidR="00CF755D" w:rsidRDefault="00CF755D" w:rsidP="00427A98">
      <w:pPr>
        <w:widowControl/>
        <w:tabs>
          <w:tab w:val="left" w:pos="-1080"/>
          <w:tab w:val="left" w:pos="-720"/>
          <w:tab w:val="left" w:pos="0"/>
          <w:tab w:val="left" w:pos="360"/>
          <w:tab w:val="left" w:pos="2610"/>
        </w:tabs>
        <w:ind w:leftChars="1087" w:left="3059" w:hanging="450"/>
        <w:rPr>
          <w:rFonts w:ascii="Times New Roman" w:hAnsi="Times New Roman"/>
          <w:color w:val="000000"/>
          <w:sz w:val="22"/>
          <w:szCs w:val="22"/>
        </w:rPr>
      </w:pPr>
      <w:r>
        <w:rPr>
          <w:rFonts w:ascii="Times New Roman" w:hAnsi="Times New Roman"/>
          <w:color w:val="000000"/>
          <w:sz w:val="22"/>
          <w:szCs w:val="22"/>
        </w:rPr>
        <w:t>(iv)</w:t>
      </w:r>
      <w:r>
        <w:rPr>
          <w:rFonts w:ascii="Times New Roman" w:hAnsi="Times New Roman"/>
          <w:color w:val="000000"/>
          <w:sz w:val="22"/>
          <w:szCs w:val="22"/>
        </w:rPr>
        <w:tab/>
        <w:t>the specific requirements for stormwater discharges specified in the TMDL</w:t>
      </w:r>
      <w:r w:rsidRPr="00581002">
        <w:rPr>
          <w:rFonts w:ascii="Times New Roman" w:hAnsi="Times New Roman"/>
          <w:color w:val="000000"/>
          <w:sz w:val="22"/>
          <w:szCs w:val="22"/>
        </w:rPr>
        <w:t xml:space="preserve"> </w:t>
      </w:r>
      <w:r>
        <w:rPr>
          <w:rFonts w:ascii="Times New Roman" w:hAnsi="Times New Roman"/>
          <w:color w:val="000000"/>
          <w:sz w:val="22"/>
          <w:szCs w:val="22"/>
        </w:rPr>
        <w:t>are met.</w:t>
      </w:r>
    </w:p>
    <w:p w:rsidR="00171521" w:rsidRDefault="00171521" w:rsidP="00427A98">
      <w:pPr>
        <w:widowControl/>
        <w:tabs>
          <w:tab w:val="left" w:pos="-1080"/>
          <w:tab w:val="left" w:pos="-720"/>
          <w:tab w:val="left" w:pos="0"/>
          <w:tab w:val="left" w:pos="360"/>
          <w:tab w:val="left" w:pos="2610"/>
        </w:tabs>
        <w:ind w:leftChars="1087" w:left="3059" w:hanging="450"/>
        <w:rPr>
          <w:rFonts w:ascii="Times New Roman" w:hAnsi="Times New Roman"/>
          <w:color w:val="000000"/>
          <w:sz w:val="22"/>
          <w:szCs w:val="22"/>
        </w:rPr>
      </w:pPr>
    </w:p>
    <w:p w:rsidR="00171521" w:rsidRDefault="00171521" w:rsidP="00427A98">
      <w:pPr>
        <w:widowControl/>
        <w:tabs>
          <w:tab w:val="left" w:pos="-1080"/>
          <w:tab w:val="left" w:pos="-720"/>
          <w:tab w:val="left" w:pos="0"/>
          <w:tab w:val="left" w:pos="360"/>
          <w:tab w:val="left" w:pos="2610"/>
        </w:tabs>
        <w:ind w:leftChars="900" w:left="2160" w:firstLine="1"/>
        <w:rPr>
          <w:rFonts w:ascii="Times New Roman" w:hAnsi="Times New Roman"/>
          <w:color w:val="000000"/>
          <w:sz w:val="22"/>
          <w:szCs w:val="22"/>
        </w:rPr>
      </w:pPr>
      <w:r>
        <w:rPr>
          <w:rFonts w:ascii="Times New Roman" w:hAnsi="Times New Roman"/>
          <w:color w:val="000000"/>
          <w:sz w:val="22"/>
          <w:szCs w:val="22"/>
        </w:rPr>
        <w:t>Construction activities</w:t>
      </w:r>
      <w:r w:rsidR="00800E5E" w:rsidRPr="00800E5E">
        <w:rPr>
          <w:rFonts w:ascii="Times New Roman" w:hAnsi="Times New Roman"/>
          <w:sz w:val="22"/>
          <w:szCs w:val="22"/>
        </w:rPr>
        <w:t xml:space="preserve"> </w:t>
      </w:r>
      <w:r w:rsidR="00800E5E" w:rsidRPr="008F2512">
        <w:rPr>
          <w:rFonts w:ascii="Times New Roman" w:hAnsi="Times New Roman"/>
          <w:sz w:val="22"/>
          <w:szCs w:val="22"/>
        </w:rPr>
        <w:t>discharg</w:t>
      </w:r>
      <w:r w:rsidR="00800E5E">
        <w:rPr>
          <w:rFonts w:ascii="Times New Roman" w:hAnsi="Times New Roman"/>
          <w:sz w:val="22"/>
          <w:szCs w:val="22"/>
        </w:rPr>
        <w:t>ing</w:t>
      </w:r>
      <w:r w:rsidR="00800E5E" w:rsidRPr="008F2512">
        <w:rPr>
          <w:rFonts w:ascii="Times New Roman" w:hAnsi="Times New Roman"/>
          <w:sz w:val="22"/>
          <w:szCs w:val="22"/>
        </w:rPr>
        <w:t xml:space="preserve"> </w:t>
      </w:r>
      <w:ins w:id="884" w:author="CTDEEP" w:date="2019-12-04T14:08:00Z">
        <w:r w:rsidR="00BB05F8">
          <w:rPr>
            <w:rFonts w:ascii="Times New Roman" w:hAnsi="Times New Roman"/>
            <w:sz w:val="22"/>
            <w:szCs w:val="22"/>
          </w:rPr>
          <w:t>directly</w:t>
        </w:r>
        <w:r w:rsidR="00800E5E" w:rsidRPr="008F2512">
          <w:rPr>
            <w:rFonts w:ascii="Times New Roman" w:hAnsi="Times New Roman"/>
            <w:sz w:val="22"/>
            <w:szCs w:val="22"/>
          </w:rPr>
          <w:t xml:space="preserve"> </w:t>
        </w:r>
      </w:ins>
      <w:r w:rsidR="00800E5E" w:rsidRPr="008F2512">
        <w:rPr>
          <w:rFonts w:ascii="Times New Roman" w:hAnsi="Times New Roman"/>
          <w:sz w:val="22"/>
          <w:szCs w:val="22"/>
        </w:rPr>
        <w:t>to impaired waters</w:t>
      </w:r>
      <w:r>
        <w:rPr>
          <w:rFonts w:ascii="Times New Roman" w:hAnsi="Times New Roman"/>
          <w:color w:val="000000"/>
          <w:sz w:val="22"/>
          <w:szCs w:val="22"/>
        </w:rPr>
        <w:t xml:space="preserve"> that do not comply with this subsection are not authorized by this general permit.</w:t>
      </w:r>
    </w:p>
    <w:p w:rsidR="00CF755D" w:rsidRDefault="00CF755D" w:rsidP="00427A98">
      <w:pPr>
        <w:widowControl/>
        <w:tabs>
          <w:tab w:val="left" w:pos="-1080"/>
          <w:tab w:val="left" w:pos="-720"/>
          <w:tab w:val="left" w:pos="0"/>
          <w:tab w:val="left" w:pos="360"/>
          <w:tab w:val="left" w:pos="2610"/>
        </w:tabs>
        <w:ind w:leftChars="1087" w:left="3059" w:hanging="450"/>
        <w:rPr>
          <w:rFonts w:ascii="Times New Roman" w:hAnsi="Times New Roman"/>
          <w:color w:val="000000"/>
          <w:sz w:val="22"/>
          <w:szCs w:val="22"/>
        </w:rPr>
      </w:pPr>
    </w:p>
    <w:p w:rsidR="00443433" w:rsidRDefault="00CF755D"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del w:id="885" w:author="CTDEEP" w:date="2019-12-04T14:08:00Z">
        <w:r>
          <w:rPr>
            <w:rFonts w:ascii="Times New Roman" w:hAnsi="Times New Roman"/>
            <w:sz w:val="22"/>
            <w:szCs w:val="22"/>
          </w:rPr>
          <w:delText xml:space="preserve"> </w:delText>
        </w:r>
      </w:del>
      <w:r w:rsidR="003B2726">
        <w:rPr>
          <w:rFonts w:ascii="Times New Roman" w:hAnsi="Times New Roman"/>
          <w:sz w:val="22"/>
          <w:szCs w:val="22"/>
        </w:rPr>
        <w:t>(</w:t>
      </w:r>
      <w:r>
        <w:rPr>
          <w:rFonts w:ascii="Times New Roman" w:hAnsi="Times New Roman"/>
          <w:sz w:val="22"/>
          <w:szCs w:val="22"/>
        </w:rPr>
        <w:t>4</w:t>
      </w:r>
      <w:r w:rsidR="003B2726">
        <w:rPr>
          <w:rFonts w:ascii="Times New Roman" w:hAnsi="Times New Roman"/>
          <w:sz w:val="22"/>
          <w:szCs w:val="22"/>
        </w:rPr>
        <w:t>)</w:t>
      </w:r>
      <w:r w:rsidR="003B2726">
        <w:rPr>
          <w:rFonts w:ascii="Times New Roman" w:hAnsi="Times New Roman"/>
          <w:sz w:val="22"/>
          <w:szCs w:val="22"/>
        </w:rPr>
        <w:tab/>
      </w:r>
      <w:r w:rsidR="00443433">
        <w:rPr>
          <w:rFonts w:ascii="Times New Roman" w:hAnsi="Times New Roman"/>
          <w:sz w:val="22"/>
          <w:szCs w:val="22"/>
        </w:rPr>
        <w:t>Inspections</w:t>
      </w:r>
    </w:p>
    <w:p w:rsidR="00443433" w:rsidRDefault="00443433"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p>
    <w:p w:rsidR="003F4DD4" w:rsidRDefault="003F4DD4" w:rsidP="00427A98">
      <w:pPr>
        <w:widowControl/>
        <w:tabs>
          <w:tab w:val="left" w:pos="1267"/>
          <w:tab w:val="left" w:pos="1800"/>
          <w:tab w:val="left" w:pos="2347"/>
          <w:tab w:val="left" w:pos="3427"/>
        </w:tabs>
        <w:ind w:left="2160"/>
        <w:rPr>
          <w:rFonts w:ascii="Times New Roman" w:hAnsi="Times New Roman"/>
          <w:sz w:val="22"/>
          <w:szCs w:val="22"/>
        </w:rPr>
      </w:pPr>
      <w:r>
        <w:rPr>
          <w:rFonts w:ascii="Times New Roman" w:hAnsi="Times New Roman"/>
          <w:sz w:val="22"/>
          <w:szCs w:val="22"/>
        </w:rPr>
        <w:t xml:space="preserve">All construction activities </w:t>
      </w:r>
      <w:r w:rsidR="000F353D">
        <w:rPr>
          <w:rFonts w:ascii="Times New Roman" w:hAnsi="Times New Roman"/>
          <w:sz w:val="22"/>
          <w:szCs w:val="22"/>
        </w:rPr>
        <w:t>submitting a registration for</w:t>
      </w:r>
      <w:r>
        <w:rPr>
          <w:rFonts w:ascii="Times New Roman" w:hAnsi="Times New Roman"/>
          <w:sz w:val="22"/>
          <w:szCs w:val="22"/>
        </w:rPr>
        <w:t xml:space="preserve"> this general permit shall be inspected initially for Plan implementation and then weekly for routine inspections.</w:t>
      </w:r>
    </w:p>
    <w:p w:rsidR="003F4DD4" w:rsidRDefault="003F4DD4" w:rsidP="00427A98">
      <w:pPr>
        <w:widowControl/>
        <w:tabs>
          <w:tab w:val="left" w:pos="1267"/>
          <w:tab w:val="left" w:pos="1800"/>
          <w:tab w:val="left" w:pos="2347"/>
          <w:tab w:val="left" w:pos="3427"/>
        </w:tabs>
        <w:ind w:left="2160"/>
        <w:rPr>
          <w:rFonts w:ascii="Times New Roman" w:hAnsi="Times New Roman"/>
          <w:sz w:val="22"/>
          <w:szCs w:val="22"/>
        </w:rPr>
      </w:pPr>
    </w:p>
    <w:p w:rsidR="003F4DD4" w:rsidRDefault="003F4DD4" w:rsidP="00427A98">
      <w:pPr>
        <w:widowControl/>
        <w:tabs>
          <w:tab w:val="left" w:pos="1267"/>
          <w:tab w:val="left" w:pos="1800"/>
          <w:tab w:val="left" w:pos="2610"/>
          <w:tab w:val="left" w:pos="3427"/>
        </w:tabs>
        <w:ind w:left="2160"/>
        <w:rPr>
          <w:rFonts w:ascii="Times New Roman" w:hAnsi="Times New Roman"/>
          <w:sz w:val="22"/>
          <w:szCs w:val="22"/>
        </w:rPr>
      </w:pPr>
      <w:r>
        <w:rPr>
          <w:rFonts w:ascii="Times New Roman" w:hAnsi="Times New Roman"/>
          <w:sz w:val="22"/>
          <w:szCs w:val="22"/>
        </w:rPr>
        <w:t>(A)</w:t>
      </w:r>
      <w:r>
        <w:rPr>
          <w:rFonts w:ascii="Times New Roman" w:hAnsi="Times New Roman"/>
          <w:sz w:val="22"/>
          <w:szCs w:val="22"/>
        </w:rPr>
        <w:tab/>
        <w:t>Plan Implementation Inspections</w:t>
      </w:r>
    </w:p>
    <w:p w:rsidR="003F4DD4" w:rsidRDefault="003F4DD4" w:rsidP="00427A98">
      <w:pPr>
        <w:widowControl/>
        <w:tabs>
          <w:tab w:val="left" w:pos="1267"/>
          <w:tab w:val="left" w:pos="1800"/>
          <w:tab w:val="left" w:pos="2610"/>
          <w:tab w:val="left" w:pos="3427"/>
        </w:tabs>
        <w:ind w:left="2160"/>
        <w:rPr>
          <w:rFonts w:ascii="Times New Roman" w:hAnsi="Times New Roman"/>
          <w:sz w:val="22"/>
          <w:szCs w:val="22"/>
        </w:rPr>
      </w:pPr>
    </w:p>
    <w:p w:rsidR="003F4DD4" w:rsidRDefault="00146F4F" w:rsidP="00427A98">
      <w:pPr>
        <w:widowControl/>
        <w:tabs>
          <w:tab w:val="left" w:pos="1267"/>
          <w:tab w:val="left" w:pos="1800"/>
          <w:tab w:val="left" w:pos="3427"/>
        </w:tabs>
        <w:ind w:left="2610"/>
        <w:rPr>
          <w:rFonts w:ascii="Times New Roman" w:hAnsi="Times New Roman"/>
          <w:sz w:val="22"/>
          <w:szCs w:val="22"/>
        </w:rPr>
      </w:pPr>
      <w:ins w:id="886" w:author="CTDEEP" w:date="2019-12-04T14:08:00Z">
        <w:r>
          <w:rPr>
            <w:rFonts w:ascii="Times New Roman" w:hAnsi="Times New Roman"/>
            <w:sz w:val="22"/>
            <w:szCs w:val="22"/>
          </w:rPr>
          <w:t xml:space="preserve">Prior to </w:t>
        </w:r>
      </w:ins>
      <w:del w:id="887" w:author="CTDEEP" w:date="2019-12-04T14:08:00Z">
        <w:r w:rsidR="003F4DD4">
          <w:rPr>
            <w:rFonts w:ascii="Times New Roman" w:hAnsi="Times New Roman"/>
            <w:sz w:val="22"/>
            <w:szCs w:val="22"/>
          </w:rPr>
          <w:delText xml:space="preserve">Within the first 30 days following </w:delText>
        </w:r>
      </w:del>
      <w:r w:rsidR="003F4DD4">
        <w:rPr>
          <w:rFonts w:ascii="Times New Roman" w:hAnsi="Times New Roman"/>
          <w:sz w:val="22"/>
          <w:szCs w:val="22"/>
        </w:rPr>
        <w:t xml:space="preserve">commencement of </w:t>
      </w:r>
      <w:ins w:id="888" w:author="CTDEEP" w:date="2019-12-04T14:08:00Z">
        <w:r w:rsidR="002A753C">
          <w:rPr>
            <w:rFonts w:ascii="Times New Roman" w:hAnsi="Times New Roman"/>
            <w:sz w:val="22"/>
            <w:szCs w:val="22"/>
          </w:rPr>
          <w:t>each phase of</w:t>
        </w:r>
        <w:r w:rsidR="003F4DD4">
          <w:rPr>
            <w:rFonts w:ascii="Times New Roman" w:hAnsi="Times New Roman"/>
            <w:sz w:val="22"/>
            <w:szCs w:val="22"/>
          </w:rPr>
          <w:t xml:space="preserve"> </w:t>
        </w:r>
      </w:ins>
      <w:r w:rsidR="003F4DD4">
        <w:rPr>
          <w:rFonts w:ascii="Times New Roman" w:hAnsi="Times New Roman"/>
          <w:sz w:val="22"/>
          <w:szCs w:val="22"/>
        </w:rPr>
        <w:t>the construction activity on the site, the permittee shall contact</w:t>
      </w:r>
      <w:ins w:id="889" w:author="CTDEEP" w:date="2019-12-04T14:08:00Z">
        <w:r w:rsidR="00A00840">
          <w:rPr>
            <w:rFonts w:ascii="Times New Roman" w:hAnsi="Times New Roman"/>
            <w:sz w:val="22"/>
            <w:szCs w:val="22"/>
          </w:rPr>
          <w:t xml:space="preserve"> </w:t>
        </w:r>
        <w:r w:rsidR="00F8741E">
          <w:rPr>
            <w:rFonts w:ascii="Times New Roman" w:hAnsi="Times New Roman"/>
            <w:sz w:val="22"/>
            <w:szCs w:val="22"/>
          </w:rPr>
          <w:t>the designing</w:t>
        </w:r>
        <w:r w:rsidR="00AD4D01">
          <w:rPr>
            <w:rFonts w:ascii="Times New Roman" w:hAnsi="Times New Roman"/>
            <w:sz w:val="22"/>
            <w:szCs w:val="22"/>
          </w:rPr>
          <w:t xml:space="preserve"> </w:t>
        </w:r>
        <w:r w:rsidR="003F4DD4">
          <w:rPr>
            <w:rFonts w:ascii="Times New Roman" w:hAnsi="Times New Roman"/>
            <w:sz w:val="22"/>
            <w:szCs w:val="22"/>
          </w:rPr>
          <w:t xml:space="preserve">qualified professional </w:t>
        </w:r>
        <w:r w:rsidR="003244F0">
          <w:rPr>
            <w:rFonts w:ascii="Times New Roman" w:hAnsi="Times New Roman"/>
            <w:sz w:val="22"/>
            <w:szCs w:val="22"/>
          </w:rPr>
          <w:t>and</w:t>
        </w:r>
        <w:r w:rsidR="003A4F63">
          <w:rPr>
            <w:rFonts w:ascii="Times New Roman" w:hAnsi="Times New Roman"/>
            <w:sz w:val="22"/>
            <w:szCs w:val="22"/>
          </w:rPr>
          <w:t xml:space="preserve">, for solar </w:t>
        </w:r>
        <w:r w:rsidR="00182FAB">
          <w:rPr>
            <w:rFonts w:ascii="Times New Roman" w:hAnsi="Times New Roman"/>
            <w:sz w:val="22"/>
            <w:szCs w:val="22"/>
          </w:rPr>
          <w:t xml:space="preserve">arrays </w:t>
        </w:r>
        <w:r w:rsidR="003A4F63">
          <w:rPr>
            <w:rFonts w:ascii="Times New Roman" w:hAnsi="Times New Roman"/>
            <w:sz w:val="22"/>
            <w:szCs w:val="22"/>
          </w:rPr>
          <w:t xml:space="preserve">subject to Appendix I, </w:t>
        </w:r>
      </w:ins>
      <w:del w:id="890" w:author="CTDEEP" w:date="2019-12-04T14:08:00Z">
        <w:r w:rsidR="00AD4D01">
          <w:rPr>
            <w:rFonts w:ascii="Times New Roman" w:hAnsi="Times New Roman"/>
            <w:sz w:val="22"/>
            <w:szCs w:val="22"/>
          </w:rPr>
          <w:delText>: (1)</w:delText>
        </w:r>
        <w:r w:rsidR="003F4DD4">
          <w:rPr>
            <w:rFonts w:ascii="Times New Roman" w:hAnsi="Times New Roman"/>
            <w:sz w:val="22"/>
            <w:szCs w:val="22"/>
          </w:rPr>
          <w:delText xml:space="preserve"> </w:delText>
        </w:r>
      </w:del>
      <w:r w:rsidR="003F4DD4">
        <w:rPr>
          <w:rFonts w:ascii="Times New Roman" w:hAnsi="Times New Roman"/>
          <w:sz w:val="22"/>
          <w:szCs w:val="22"/>
        </w:rPr>
        <w:t>the appropriate District</w:t>
      </w:r>
      <w:del w:id="891" w:author="CTDEEP" w:date="2019-12-04T14:08:00Z">
        <w:r w:rsidR="00AD4D01">
          <w:rPr>
            <w:rFonts w:ascii="Times New Roman" w:hAnsi="Times New Roman"/>
            <w:sz w:val="22"/>
            <w:szCs w:val="22"/>
          </w:rPr>
          <w:delText>;</w:delText>
        </w:r>
        <w:r w:rsidR="003F4DD4">
          <w:rPr>
            <w:rFonts w:ascii="Times New Roman" w:hAnsi="Times New Roman"/>
            <w:sz w:val="22"/>
            <w:szCs w:val="22"/>
          </w:rPr>
          <w:delText xml:space="preserve"> or </w:delText>
        </w:r>
        <w:r w:rsidR="00AD4D01">
          <w:rPr>
            <w:rFonts w:ascii="Times New Roman" w:hAnsi="Times New Roman"/>
            <w:sz w:val="22"/>
            <w:szCs w:val="22"/>
          </w:rPr>
          <w:delText xml:space="preserve">(2) </w:delText>
        </w:r>
        <w:r w:rsidR="003F4DD4">
          <w:rPr>
            <w:rFonts w:ascii="Times New Roman" w:hAnsi="Times New Roman"/>
            <w:sz w:val="22"/>
            <w:szCs w:val="22"/>
          </w:rPr>
          <w:delText xml:space="preserve">a qualified soil erosion and sediment control professional </w:delText>
        </w:r>
        <w:r w:rsidR="00AD4D01">
          <w:rPr>
            <w:rFonts w:ascii="Times New Roman" w:hAnsi="Times New Roman"/>
            <w:sz w:val="22"/>
            <w:szCs w:val="22"/>
          </w:rPr>
          <w:delText xml:space="preserve">or a </w:delText>
        </w:r>
        <w:r w:rsidR="003F4DD4">
          <w:rPr>
            <w:rFonts w:ascii="Times New Roman" w:hAnsi="Times New Roman"/>
            <w:sz w:val="22"/>
            <w:szCs w:val="22"/>
          </w:rPr>
          <w:delText>qualified professional engineer</w:delText>
        </w:r>
      </w:del>
      <w:r w:rsidR="003F4DD4">
        <w:rPr>
          <w:rFonts w:ascii="Times New Roman" w:hAnsi="Times New Roman"/>
          <w:sz w:val="22"/>
          <w:szCs w:val="22"/>
        </w:rPr>
        <w:t xml:space="preserve"> to </w:t>
      </w:r>
      <w:r w:rsidR="00AD4D01">
        <w:rPr>
          <w:rFonts w:ascii="Times New Roman" w:hAnsi="Times New Roman"/>
          <w:sz w:val="22"/>
          <w:szCs w:val="22"/>
        </w:rPr>
        <w:t xml:space="preserve">inspect the </w:t>
      </w:r>
      <w:r w:rsidR="000F353D">
        <w:rPr>
          <w:rFonts w:ascii="Times New Roman" w:hAnsi="Times New Roman"/>
          <w:sz w:val="22"/>
          <w:szCs w:val="22"/>
        </w:rPr>
        <w:t>site</w:t>
      </w:r>
      <w:r w:rsidR="00AD4D01">
        <w:rPr>
          <w:rFonts w:ascii="Times New Roman" w:hAnsi="Times New Roman"/>
          <w:sz w:val="22"/>
          <w:szCs w:val="22"/>
        </w:rPr>
        <w:t>.</w:t>
      </w:r>
      <w:r w:rsidR="005B6C2B">
        <w:rPr>
          <w:rFonts w:ascii="Times New Roman" w:hAnsi="Times New Roman"/>
          <w:sz w:val="22"/>
          <w:szCs w:val="22"/>
        </w:rPr>
        <w:t xml:space="preserve">  The site shall be inspected at least once </w:t>
      </w:r>
      <w:ins w:id="892" w:author="CTDEEP" w:date="2019-12-04T14:08:00Z">
        <w:r>
          <w:rPr>
            <w:rFonts w:ascii="Times New Roman" w:hAnsi="Times New Roman"/>
            <w:sz w:val="22"/>
            <w:szCs w:val="22"/>
          </w:rPr>
          <w:t>within the first thirty (30) days of construction activity</w:t>
        </w:r>
        <w:r w:rsidR="005B6C2B">
          <w:rPr>
            <w:rFonts w:ascii="Times New Roman" w:hAnsi="Times New Roman"/>
            <w:sz w:val="22"/>
            <w:szCs w:val="22"/>
          </w:rPr>
          <w:t xml:space="preserve"> </w:t>
        </w:r>
      </w:ins>
      <w:r w:rsidR="005B6C2B">
        <w:rPr>
          <w:rFonts w:ascii="Times New Roman" w:hAnsi="Times New Roman"/>
          <w:sz w:val="22"/>
          <w:szCs w:val="22"/>
        </w:rPr>
        <w:t xml:space="preserve">and no more than three times </w:t>
      </w:r>
      <w:ins w:id="893" w:author="CTDEEP" w:date="2019-12-04T14:08:00Z">
        <w:r>
          <w:rPr>
            <w:rFonts w:ascii="Times New Roman" w:hAnsi="Times New Roman"/>
            <w:sz w:val="22"/>
            <w:szCs w:val="22"/>
          </w:rPr>
          <w:t>within</w:t>
        </w:r>
      </w:ins>
      <w:del w:id="894" w:author="CTDEEP" w:date="2019-12-04T14:08:00Z">
        <w:r w:rsidR="005B6C2B">
          <w:rPr>
            <w:rFonts w:ascii="Times New Roman" w:hAnsi="Times New Roman"/>
            <w:sz w:val="22"/>
            <w:szCs w:val="22"/>
          </w:rPr>
          <w:delText>during</w:delText>
        </w:r>
      </w:del>
      <w:r w:rsidR="005B6C2B">
        <w:rPr>
          <w:rFonts w:ascii="Times New Roman" w:hAnsi="Times New Roman"/>
          <w:sz w:val="22"/>
          <w:szCs w:val="22"/>
        </w:rPr>
        <w:t xml:space="preserve"> the first </w:t>
      </w:r>
      <w:ins w:id="895" w:author="CTDEEP" w:date="2019-12-04T14:08:00Z">
        <w:r w:rsidR="007204B7">
          <w:rPr>
            <w:rFonts w:ascii="Times New Roman" w:hAnsi="Times New Roman"/>
            <w:sz w:val="22"/>
            <w:szCs w:val="22"/>
          </w:rPr>
          <w:t>ninety</w:t>
        </w:r>
        <w:r w:rsidR="005B6C2B">
          <w:rPr>
            <w:rFonts w:ascii="Times New Roman" w:hAnsi="Times New Roman"/>
            <w:sz w:val="22"/>
            <w:szCs w:val="22"/>
          </w:rPr>
          <w:t xml:space="preserve"> </w:t>
        </w:r>
        <w:r w:rsidR="007204B7">
          <w:rPr>
            <w:rFonts w:ascii="Times New Roman" w:hAnsi="Times New Roman"/>
            <w:sz w:val="22"/>
            <w:szCs w:val="22"/>
          </w:rPr>
          <w:t>(</w:t>
        </w:r>
      </w:ins>
      <w:r w:rsidR="002A54C9">
        <w:rPr>
          <w:rFonts w:ascii="Times New Roman" w:hAnsi="Times New Roman"/>
          <w:sz w:val="22"/>
          <w:szCs w:val="22"/>
        </w:rPr>
        <w:t>90</w:t>
      </w:r>
      <w:ins w:id="896" w:author="CTDEEP" w:date="2019-12-04T14:08:00Z">
        <w:r w:rsidR="007204B7">
          <w:rPr>
            <w:rFonts w:ascii="Times New Roman" w:hAnsi="Times New Roman"/>
            <w:sz w:val="22"/>
            <w:szCs w:val="22"/>
          </w:rPr>
          <w:t>)</w:t>
        </w:r>
      </w:ins>
      <w:r w:rsidR="005B6C2B">
        <w:rPr>
          <w:rFonts w:ascii="Times New Roman" w:hAnsi="Times New Roman"/>
          <w:sz w:val="22"/>
          <w:szCs w:val="22"/>
        </w:rPr>
        <w:t xml:space="preserve"> days</w:t>
      </w:r>
      <w:ins w:id="897" w:author="CTDEEP" w:date="2019-12-04T14:08:00Z">
        <w:r w:rsidR="007204B7">
          <w:rPr>
            <w:rFonts w:ascii="Times New Roman" w:hAnsi="Times New Roman"/>
            <w:sz w:val="22"/>
            <w:szCs w:val="22"/>
          </w:rPr>
          <w:t xml:space="preserve"> of construction activity</w:t>
        </w:r>
      </w:ins>
      <w:r w:rsidR="005B6C2B">
        <w:rPr>
          <w:rFonts w:ascii="Times New Roman" w:hAnsi="Times New Roman"/>
          <w:sz w:val="22"/>
          <w:szCs w:val="22"/>
        </w:rPr>
        <w:t xml:space="preserve"> to confirm compliance with the general permit and proper</w:t>
      </w:r>
      <w:r w:rsidR="0023208E">
        <w:rPr>
          <w:rFonts w:ascii="Times New Roman" w:hAnsi="Times New Roman"/>
          <w:sz w:val="22"/>
          <w:szCs w:val="22"/>
        </w:rPr>
        <w:t xml:space="preserve"> initial</w:t>
      </w:r>
      <w:r w:rsidR="005B6C2B">
        <w:rPr>
          <w:rFonts w:ascii="Times New Roman" w:hAnsi="Times New Roman"/>
          <w:sz w:val="22"/>
          <w:szCs w:val="22"/>
        </w:rPr>
        <w:t xml:space="preserve"> implementation </w:t>
      </w:r>
      <w:r w:rsidR="002A54C9">
        <w:rPr>
          <w:rFonts w:ascii="Times New Roman" w:hAnsi="Times New Roman"/>
          <w:sz w:val="22"/>
          <w:szCs w:val="22"/>
        </w:rPr>
        <w:t xml:space="preserve">of all </w:t>
      </w:r>
      <w:ins w:id="898" w:author="CTDEEP" w:date="2019-12-04T14:08:00Z">
        <w:r w:rsidR="002A54C9">
          <w:rPr>
            <w:rFonts w:ascii="Times New Roman" w:hAnsi="Times New Roman"/>
            <w:sz w:val="22"/>
            <w:szCs w:val="22"/>
          </w:rPr>
          <w:t>control</w:t>
        </w:r>
      </w:ins>
      <w:del w:id="899" w:author="CTDEEP" w:date="2019-12-04T14:08:00Z">
        <w:r w:rsidR="002A54C9">
          <w:rPr>
            <w:rFonts w:ascii="Times New Roman" w:hAnsi="Times New Roman"/>
            <w:sz w:val="22"/>
            <w:szCs w:val="22"/>
          </w:rPr>
          <w:delText>controls</w:delText>
        </w:r>
      </w:del>
      <w:r w:rsidR="002A54C9">
        <w:rPr>
          <w:rFonts w:ascii="Times New Roman" w:hAnsi="Times New Roman"/>
          <w:sz w:val="22"/>
          <w:szCs w:val="22"/>
        </w:rPr>
        <w:t xml:space="preserve"> measures designated in </w:t>
      </w:r>
      <w:r w:rsidR="005B6C2B">
        <w:rPr>
          <w:rFonts w:ascii="Times New Roman" w:hAnsi="Times New Roman"/>
          <w:sz w:val="22"/>
          <w:szCs w:val="22"/>
        </w:rPr>
        <w:t xml:space="preserve">the Plan for the </w:t>
      </w:r>
      <w:del w:id="900" w:author="CTDEEP" w:date="2019-12-04T14:08:00Z">
        <w:r w:rsidR="005B6C2B">
          <w:rPr>
            <w:rFonts w:ascii="Times New Roman" w:hAnsi="Times New Roman"/>
            <w:sz w:val="22"/>
            <w:szCs w:val="22"/>
          </w:rPr>
          <w:delText>site</w:delText>
        </w:r>
        <w:r w:rsidR="002A54C9">
          <w:rPr>
            <w:rFonts w:ascii="Times New Roman" w:hAnsi="Times New Roman"/>
            <w:sz w:val="22"/>
            <w:szCs w:val="22"/>
          </w:rPr>
          <w:delText xml:space="preserve"> for the </w:delText>
        </w:r>
      </w:del>
      <w:r w:rsidR="002A54C9">
        <w:rPr>
          <w:rFonts w:ascii="Times New Roman" w:hAnsi="Times New Roman"/>
          <w:sz w:val="22"/>
          <w:szCs w:val="22"/>
        </w:rPr>
        <w:t xml:space="preserve">initial phase of </w:t>
      </w:r>
      <w:r w:rsidR="002A54C9">
        <w:rPr>
          <w:rFonts w:ascii="Times New Roman" w:hAnsi="Times New Roman"/>
          <w:sz w:val="22"/>
          <w:szCs w:val="22"/>
        </w:rPr>
        <w:lastRenderedPageBreak/>
        <w:t>construction</w:t>
      </w:r>
      <w:r w:rsidR="005B6C2B">
        <w:rPr>
          <w:rFonts w:ascii="Times New Roman" w:hAnsi="Times New Roman"/>
          <w:sz w:val="22"/>
          <w:szCs w:val="22"/>
        </w:rPr>
        <w:t>.</w:t>
      </w:r>
      <w:r w:rsidR="00AD4D01">
        <w:rPr>
          <w:rFonts w:ascii="Times New Roman" w:hAnsi="Times New Roman"/>
          <w:sz w:val="22"/>
          <w:szCs w:val="22"/>
        </w:rPr>
        <w:t xml:space="preserve">  </w:t>
      </w:r>
      <w:ins w:id="901" w:author="CTDEEP" w:date="2019-12-04T14:08:00Z">
        <w:r w:rsidR="00A00840">
          <w:rPr>
            <w:rFonts w:ascii="Times New Roman" w:hAnsi="Times New Roman"/>
            <w:sz w:val="22"/>
            <w:szCs w:val="22"/>
          </w:rPr>
          <w:t>T</w:t>
        </w:r>
        <w:r w:rsidR="00AD4D01">
          <w:rPr>
            <w:rFonts w:ascii="Times New Roman" w:hAnsi="Times New Roman"/>
            <w:sz w:val="22"/>
            <w:szCs w:val="22"/>
          </w:rPr>
          <w:t>he</w:t>
        </w:r>
      </w:ins>
      <w:del w:id="902" w:author="CTDEEP" w:date="2019-12-04T14:08:00Z">
        <w:r w:rsidR="00AD4D01">
          <w:rPr>
            <w:rFonts w:ascii="Times New Roman" w:hAnsi="Times New Roman"/>
            <w:sz w:val="22"/>
            <w:szCs w:val="22"/>
          </w:rPr>
          <w:delText>For sites not inspected by District personnel, the</w:delText>
        </w:r>
      </w:del>
      <w:r w:rsidR="00AD4D01">
        <w:rPr>
          <w:rFonts w:ascii="Times New Roman" w:hAnsi="Times New Roman"/>
          <w:sz w:val="22"/>
          <w:szCs w:val="22"/>
        </w:rPr>
        <w:t xml:space="preserve"> following conditions shall apply</w:t>
      </w:r>
      <w:r w:rsidR="005B6C2B">
        <w:rPr>
          <w:rFonts w:ascii="Times New Roman" w:hAnsi="Times New Roman"/>
          <w:sz w:val="22"/>
          <w:szCs w:val="22"/>
        </w:rPr>
        <w:t>:</w:t>
      </w:r>
    </w:p>
    <w:p w:rsidR="003F4DD4" w:rsidRDefault="003F4DD4" w:rsidP="00427A98">
      <w:pPr>
        <w:widowControl/>
        <w:tabs>
          <w:tab w:val="left" w:pos="1267"/>
          <w:tab w:val="left" w:pos="1800"/>
          <w:tab w:val="left" w:pos="2347"/>
          <w:tab w:val="left" w:pos="3427"/>
        </w:tabs>
        <w:ind w:left="2160"/>
        <w:rPr>
          <w:rFonts w:ascii="Times New Roman" w:hAnsi="Times New Roman"/>
          <w:sz w:val="22"/>
          <w:szCs w:val="22"/>
        </w:rPr>
      </w:pPr>
    </w:p>
    <w:p w:rsidR="00955516" w:rsidRDefault="00955516" w:rsidP="00427A98">
      <w:pPr>
        <w:widowControl/>
        <w:tabs>
          <w:tab w:val="left" w:pos="1267"/>
          <w:tab w:val="left" w:pos="3427"/>
        </w:tabs>
        <w:ind w:left="3060" w:hanging="450"/>
        <w:rPr>
          <w:rFonts w:ascii="Times New Roman" w:hAnsi="Times New Roman"/>
          <w:sz w:val="22"/>
          <w:szCs w:val="22"/>
        </w:rPr>
      </w:pPr>
      <w:r w:rsidRPr="00991EE7">
        <w:rPr>
          <w:rFonts w:ascii="Times New Roman" w:hAnsi="Times New Roman"/>
          <w:sz w:val="22"/>
          <w:szCs w:val="22"/>
        </w:rPr>
        <w:t>(</w:t>
      </w:r>
      <w:r>
        <w:rPr>
          <w:rFonts w:ascii="Times New Roman" w:hAnsi="Times New Roman"/>
          <w:sz w:val="22"/>
          <w:szCs w:val="22"/>
        </w:rPr>
        <w:t>i</w:t>
      </w:r>
      <w:r w:rsidRPr="00991EE7">
        <w:rPr>
          <w:rFonts w:ascii="Times New Roman" w:hAnsi="Times New Roman"/>
          <w:sz w:val="22"/>
          <w:szCs w:val="22"/>
        </w:rPr>
        <w:t>)</w:t>
      </w:r>
      <w:r>
        <w:rPr>
          <w:rFonts w:ascii="Times New Roman" w:hAnsi="Times New Roman"/>
          <w:sz w:val="22"/>
          <w:szCs w:val="22"/>
        </w:rPr>
        <w:tab/>
        <w:t xml:space="preserve">for </w:t>
      </w:r>
      <w:ins w:id="903" w:author="CTDEEP" w:date="2019-12-04T14:08:00Z">
        <w:r w:rsidR="00F8741E">
          <w:rPr>
            <w:rFonts w:ascii="Times New Roman" w:hAnsi="Times New Roman"/>
            <w:sz w:val="22"/>
            <w:szCs w:val="22"/>
          </w:rPr>
          <w:t xml:space="preserve">all </w:t>
        </w:r>
      </w:ins>
      <w:r>
        <w:rPr>
          <w:rFonts w:ascii="Times New Roman" w:hAnsi="Times New Roman"/>
          <w:sz w:val="22"/>
          <w:szCs w:val="22"/>
        </w:rPr>
        <w:t xml:space="preserve">projects </w:t>
      </w:r>
      <w:ins w:id="904" w:author="CTDEEP" w:date="2019-12-04T14:08:00Z">
        <w:r w:rsidR="00C122AF">
          <w:rPr>
            <w:rFonts w:ascii="Times New Roman" w:hAnsi="Times New Roman"/>
            <w:sz w:val="22"/>
            <w:szCs w:val="22"/>
          </w:rPr>
          <w:t>not conducted by a state agency and which</w:t>
        </w:r>
        <w:r>
          <w:rPr>
            <w:rFonts w:ascii="Times New Roman" w:hAnsi="Times New Roman"/>
            <w:sz w:val="22"/>
            <w:szCs w:val="22"/>
          </w:rPr>
          <w:t xml:space="preserve"> disturb</w:t>
        </w:r>
      </w:ins>
      <w:del w:id="905" w:author="CTDEEP" w:date="2019-12-04T14:08:00Z">
        <w:r>
          <w:rPr>
            <w:rFonts w:ascii="Times New Roman" w:hAnsi="Times New Roman"/>
            <w:sz w:val="22"/>
            <w:szCs w:val="22"/>
          </w:rPr>
          <w:delText>disturbing</w:delText>
        </w:r>
      </w:del>
      <w:r>
        <w:rPr>
          <w:rFonts w:ascii="Times New Roman" w:hAnsi="Times New Roman"/>
          <w:sz w:val="22"/>
          <w:szCs w:val="22"/>
        </w:rPr>
        <w:t xml:space="preserve"> more than one </w:t>
      </w:r>
      <w:ins w:id="906" w:author="CTDEEP" w:date="2019-12-04T14:08:00Z">
        <w:r w:rsidR="0033774B">
          <w:rPr>
            <w:rFonts w:ascii="Times New Roman" w:hAnsi="Times New Roman"/>
            <w:sz w:val="22"/>
            <w:szCs w:val="22"/>
          </w:rPr>
          <w:t xml:space="preserve">(1) </w:t>
        </w:r>
        <w:r>
          <w:rPr>
            <w:rFonts w:ascii="Times New Roman" w:hAnsi="Times New Roman"/>
            <w:sz w:val="22"/>
            <w:szCs w:val="22"/>
          </w:rPr>
          <w:t>acre</w:t>
        </w:r>
      </w:ins>
      <w:del w:id="907" w:author="CTDEEP" w:date="2019-12-04T14:08:00Z">
        <w:r>
          <w:rPr>
            <w:rFonts w:ascii="Times New Roman" w:hAnsi="Times New Roman"/>
            <w:sz w:val="22"/>
            <w:szCs w:val="22"/>
          </w:rPr>
          <w:delText>acre and less than fifteen (15) acres</w:delText>
        </w:r>
      </w:del>
      <w:r>
        <w:rPr>
          <w:rFonts w:ascii="Times New Roman" w:hAnsi="Times New Roman"/>
          <w:sz w:val="22"/>
          <w:szCs w:val="22"/>
        </w:rPr>
        <w:t>,</w:t>
      </w:r>
      <w:r w:rsidR="00AD4D01">
        <w:rPr>
          <w:rFonts w:ascii="Times New Roman" w:hAnsi="Times New Roman"/>
          <w:sz w:val="22"/>
          <w:szCs w:val="22"/>
        </w:rPr>
        <w:t xml:space="preserve"> the inspector </w:t>
      </w:r>
      <w:r w:rsidR="000F353D">
        <w:rPr>
          <w:rFonts w:ascii="Times New Roman" w:hAnsi="Times New Roman"/>
          <w:sz w:val="22"/>
          <w:szCs w:val="22"/>
        </w:rPr>
        <w:t>shall be someone who</w:t>
      </w:r>
      <w:r w:rsidR="00AD4D01">
        <w:rPr>
          <w:rFonts w:ascii="Times New Roman" w:hAnsi="Times New Roman"/>
          <w:sz w:val="22"/>
          <w:szCs w:val="22"/>
        </w:rPr>
        <w:t>:</w:t>
      </w:r>
    </w:p>
    <w:p w:rsidR="00955516" w:rsidRDefault="00955516" w:rsidP="00427A98">
      <w:pPr>
        <w:widowControl/>
        <w:tabs>
          <w:tab w:val="left" w:pos="1267"/>
          <w:tab w:val="left" w:pos="3427"/>
        </w:tabs>
        <w:ind w:left="3060" w:hanging="450"/>
        <w:rPr>
          <w:rFonts w:ascii="Times New Roman" w:hAnsi="Times New Roman"/>
          <w:sz w:val="22"/>
          <w:szCs w:val="22"/>
        </w:rPr>
      </w:pPr>
    </w:p>
    <w:p w:rsidR="00955516" w:rsidRDefault="00955516" w:rsidP="00427A98">
      <w:pPr>
        <w:widowControl/>
        <w:tabs>
          <w:tab w:val="left" w:pos="1267"/>
          <w:tab w:val="left" w:pos="3510"/>
        </w:tabs>
        <w:ind w:left="3510" w:hanging="450"/>
        <w:rPr>
          <w:rFonts w:ascii="Times New Roman" w:hAnsi="Times New Roman"/>
          <w:sz w:val="22"/>
          <w:szCs w:val="22"/>
        </w:rPr>
      </w:pPr>
      <w:r>
        <w:rPr>
          <w:rFonts w:ascii="Times New Roman" w:hAnsi="Times New Roman"/>
          <w:sz w:val="22"/>
          <w:szCs w:val="22"/>
        </w:rPr>
        <w:t>(a)</w:t>
      </w:r>
      <w:r>
        <w:rPr>
          <w:rFonts w:ascii="Times New Roman" w:hAnsi="Times New Roman"/>
          <w:sz w:val="22"/>
          <w:szCs w:val="22"/>
        </w:rPr>
        <w:tab/>
      </w:r>
      <w:r w:rsidR="000F353D">
        <w:rPr>
          <w:rFonts w:ascii="Times New Roman" w:hAnsi="Times New Roman"/>
          <w:sz w:val="22"/>
          <w:szCs w:val="22"/>
        </w:rPr>
        <w:t xml:space="preserve">is </w:t>
      </w:r>
      <w:r w:rsidRPr="00991EE7">
        <w:rPr>
          <w:rFonts w:ascii="Times New Roman" w:hAnsi="Times New Roman"/>
          <w:sz w:val="22"/>
          <w:szCs w:val="22"/>
        </w:rPr>
        <w:t>not</w:t>
      </w:r>
      <w:r w:rsidR="00AD4D01">
        <w:rPr>
          <w:rFonts w:ascii="Times New Roman" w:hAnsi="Times New Roman"/>
          <w:sz w:val="22"/>
          <w:szCs w:val="22"/>
        </w:rPr>
        <w:t xml:space="preserve"> </w:t>
      </w:r>
      <w:r w:rsidRPr="00991EE7">
        <w:rPr>
          <w:rFonts w:ascii="Times New Roman" w:hAnsi="Times New Roman"/>
          <w:sz w:val="22"/>
          <w:szCs w:val="22"/>
        </w:rPr>
        <w:t xml:space="preserve">an employee, as defined by the Internal Revenue Service </w:t>
      </w:r>
      <w:r>
        <w:rPr>
          <w:rFonts w:ascii="Times New Roman" w:hAnsi="Times New Roman"/>
          <w:sz w:val="22"/>
          <w:szCs w:val="22"/>
        </w:rPr>
        <w:t>in</w:t>
      </w:r>
      <w:r w:rsidRPr="00991EE7">
        <w:rPr>
          <w:rFonts w:ascii="Times New Roman" w:hAnsi="Times New Roman"/>
          <w:sz w:val="22"/>
          <w:szCs w:val="22"/>
        </w:rPr>
        <w:t xml:space="preserve"> the Internal Revenue Code of 1986, of the registrant</w:t>
      </w:r>
      <w:r>
        <w:rPr>
          <w:rFonts w:ascii="Times New Roman" w:hAnsi="Times New Roman"/>
          <w:sz w:val="22"/>
          <w:szCs w:val="22"/>
        </w:rPr>
        <w:t>, and</w:t>
      </w:r>
    </w:p>
    <w:p w:rsidR="00955516" w:rsidRDefault="00955516" w:rsidP="00427A98">
      <w:pPr>
        <w:widowControl/>
        <w:tabs>
          <w:tab w:val="left" w:pos="1267"/>
          <w:tab w:val="left" w:pos="3510"/>
        </w:tabs>
        <w:ind w:left="3510" w:hanging="450"/>
        <w:rPr>
          <w:rFonts w:ascii="Times New Roman" w:hAnsi="Times New Roman"/>
          <w:sz w:val="22"/>
          <w:szCs w:val="22"/>
        </w:rPr>
      </w:pPr>
    </w:p>
    <w:p w:rsidR="00955516" w:rsidRDefault="00955516" w:rsidP="00427A98">
      <w:pPr>
        <w:widowControl/>
        <w:tabs>
          <w:tab w:val="left" w:pos="1267"/>
          <w:tab w:val="left" w:pos="3510"/>
        </w:tabs>
        <w:ind w:left="3510" w:hanging="450"/>
        <w:rPr>
          <w:rFonts w:ascii="Times New Roman" w:hAnsi="Times New Roman"/>
          <w:sz w:val="22"/>
          <w:szCs w:val="22"/>
        </w:rPr>
      </w:pPr>
      <w:r>
        <w:rPr>
          <w:rFonts w:ascii="Times New Roman" w:hAnsi="Times New Roman"/>
          <w:sz w:val="22"/>
          <w:szCs w:val="22"/>
        </w:rPr>
        <w:t>(b)</w:t>
      </w:r>
      <w:r>
        <w:rPr>
          <w:rFonts w:ascii="Times New Roman" w:hAnsi="Times New Roman"/>
          <w:sz w:val="22"/>
          <w:szCs w:val="22"/>
        </w:rPr>
        <w:tab/>
      </w:r>
      <w:r w:rsidR="000F353D">
        <w:rPr>
          <w:rFonts w:ascii="Times New Roman" w:hAnsi="Times New Roman"/>
          <w:sz w:val="22"/>
          <w:szCs w:val="22"/>
        </w:rPr>
        <w:t>has</w:t>
      </w:r>
      <w:r w:rsidRPr="00A85B44">
        <w:rPr>
          <w:rFonts w:ascii="Times New Roman" w:hAnsi="Times New Roman"/>
          <w:sz w:val="22"/>
          <w:szCs w:val="22"/>
        </w:rPr>
        <w:t xml:space="preserve"> </w:t>
      </w:r>
      <w:r>
        <w:rPr>
          <w:rFonts w:ascii="Times New Roman" w:hAnsi="Times New Roman"/>
          <w:sz w:val="22"/>
          <w:szCs w:val="22"/>
        </w:rPr>
        <w:t>no</w:t>
      </w:r>
      <w:r w:rsidRPr="00A85B44">
        <w:rPr>
          <w:rFonts w:ascii="Times New Roman" w:hAnsi="Times New Roman"/>
          <w:sz w:val="22"/>
          <w:szCs w:val="22"/>
        </w:rPr>
        <w:t xml:space="preserve"> </w:t>
      </w:r>
      <w:r>
        <w:rPr>
          <w:rFonts w:ascii="Times New Roman" w:hAnsi="Times New Roman"/>
          <w:sz w:val="22"/>
          <w:szCs w:val="22"/>
        </w:rPr>
        <w:t>ownership</w:t>
      </w:r>
      <w:r w:rsidRPr="00A85B44">
        <w:rPr>
          <w:rFonts w:ascii="Times New Roman" w:hAnsi="Times New Roman"/>
          <w:sz w:val="22"/>
          <w:szCs w:val="22"/>
        </w:rPr>
        <w:t xml:space="preserve"> interest of any kind in the project for which</w:t>
      </w:r>
      <w:r>
        <w:rPr>
          <w:rFonts w:ascii="Times New Roman" w:hAnsi="Times New Roman"/>
          <w:sz w:val="22"/>
          <w:szCs w:val="22"/>
        </w:rPr>
        <w:t xml:space="preserve"> the registration </w:t>
      </w:r>
      <w:r w:rsidRPr="00A85B44">
        <w:rPr>
          <w:rFonts w:ascii="Times New Roman" w:hAnsi="Times New Roman"/>
          <w:sz w:val="22"/>
          <w:szCs w:val="22"/>
        </w:rPr>
        <w:t>is being submitted</w:t>
      </w:r>
      <w:r>
        <w:rPr>
          <w:rFonts w:ascii="Times New Roman" w:hAnsi="Times New Roman"/>
          <w:sz w:val="22"/>
          <w:szCs w:val="22"/>
        </w:rPr>
        <w:t>.</w:t>
      </w:r>
    </w:p>
    <w:p w:rsidR="00955516" w:rsidRDefault="00955516" w:rsidP="00427A98">
      <w:pPr>
        <w:widowControl/>
        <w:tabs>
          <w:tab w:val="left" w:pos="1267"/>
          <w:tab w:val="left" w:pos="3427"/>
        </w:tabs>
        <w:ind w:left="3060" w:hanging="450"/>
        <w:rPr>
          <w:rFonts w:ascii="Times New Roman" w:hAnsi="Times New Roman"/>
          <w:sz w:val="22"/>
          <w:szCs w:val="22"/>
        </w:rPr>
      </w:pPr>
    </w:p>
    <w:p w:rsidR="00955516" w:rsidRDefault="00955516" w:rsidP="00427A98">
      <w:pPr>
        <w:widowControl/>
        <w:tabs>
          <w:tab w:val="left" w:pos="1267"/>
          <w:tab w:val="left" w:pos="3427"/>
        </w:tabs>
        <w:ind w:left="3060" w:hanging="450"/>
        <w:rPr>
          <w:rFonts w:ascii="Times New Roman" w:hAnsi="Times New Roman"/>
          <w:sz w:val="22"/>
          <w:szCs w:val="22"/>
        </w:rPr>
      </w:pPr>
      <w:r w:rsidRPr="00991EE7">
        <w:rPr>
          <w:rFonts w:ascii="Times New Roman" w:hAnsi="Times New Roman"/>
          <w:sz w:val="22"/>
          <w:szCs w:val="22"/>
        </w:rPr>
        <w:t>(</w:t>
      </w:r>
      <w:r>
        <w:rPr>
          <w:rFonts w:ascii="Times New Roman" w:hAnsi="Times New Roman"/>
          <w:sz w:val="22"/>
          <w:szCs w:val="22"/>
        </w:rPr>
        <w:t>ii</w:t>
      </w:r>
      <w:r w:rsidRPr="00991EE7">
        <w:rPr>
          <w:rFonts w:ascii="Times New Roman" w:hAnsi="Times New Roman"/>
          <w:sz w:val="22"/>
          <w:szCs w:val="22"/>
        </w:rPr>
        <w:t>)</w:t>
      </w:r>
      <w:r>
        <w:rPr>
          <w:rFonts w:ascii="Times New Roman" w:hAnsi="Times New Roman"/>
          <w:sz w:val="22"/>
          <w:szCs w:val="22"/>
        </w:rPr>
        <w:tab/>
        <w:t xml:space="preserve">for projects </w:t>
      </w:r>
      <w:ins w:id="908" w:author="CTDEEP" w:date="2019-12-04T14:08:00Z">
        <w:r w:rsidR="0033774B">
          <w:rPr>
            <w:rFonts w:ascii="Times New Roman" w:hAnsi="Times New Roman"/>
            <w:sz w:val="22"/>
            <w:szCs w:val="22"/>
          </w:rPr>
          <w:t>conducted by a state agency and which disturb</w:t>
        </w:r>
      </w:ins>
      <w:del w:id="909" w:author="CTDEEP" w:date="2019-12-04T14:08:00Z">
        <w:r>
          <w:rPr>
            <w:rFonts w:ascii="Times New Roman" w:hAnsi="Times New Roman"/>
            <w:sz w:val="22"/>
            <w:szCs w:val="22"/>
          </w:rPr>
          <w:delText>disturbing fifteen (15) acres or</w:delText>
        </w:r>
      </w:del>
      <w:r>
        <w:rPr>
          <w:rFonts w:ascii="Times New Roman" w:hAnsi="Times New Roman"/>
          <w:sz w:val="22"/>
          <w:szCs w:val="22"/>
        </w:rPr>
        <w:t xml:space="preserve"> more</w:t>
      </w:r>
      <w:ins w:id="910" w:author="CTDEEP" w:date="2019-12-04T14:08:00Z">
        <w:r w:rsidR="0033774B">
          <w:rPr>
            <w:rFonts w:ascii="Times New Roman" w:hAnsi="Times New Roman"/>
            <w:sz w:val="22"/>
            <w:szCs w:val="22"/>
          </w:rPr>
          <w:t xml:space="preserve"> than one (1) acre</w:t>
        </w:r>
      </w:ins>
      <w:r>
        <w:rPr>
          <w:rFonts w:ascii="Times New Roman" w:hAnsi="Times New Roman"/>
          <w:sz w:val="22"/>
          <w:szCs w:val="22"/>
        </w:rPr>
        <w:t>,</w:t>
      </w:r>
      <w:r w:rsidR="00AD4D01">
        <w:rPr>
          <w:rFonts w:ascii="Times New Roman" w:hAnsi="Times New Roman"/>
          <w:sz w:val="22"/>
          <w:szCs w:val="22"/>
        </w:rPr>
        <w:t xml:space="preserve"> the inspector </w:t>
      </w:r>
      <w:r w:rsidR="000F353D">
        <w:rPr>
          <w:rFonts w:ascii="Times New Roman" w:hAnsi="Times New Roman"/>
          <w:sz w:val="22"/>
          <w:szCs w:val="22"/>
        </w:rPr>
        <w:t>shall be someone who</w:t>
      </w:r>
      <w:r w:rsidR="00AD4D01">
        <w:rPr>
          <w:rFonts w:ascii="Times New Roman" w:hAnsi="Times New Roman"/>
          <w:sz w:val="22"/>
          <w:szCs w:val="22"/>
        </w:rPr>
        <w:t>:</w:t>
      </w:r>
    </w:p>
    <w:p w:rsidR="00955516" w:rsidRDefault="00955516" w:rsidP="00427A98">
      <w:pPr>
        <w:widowControl/>
        <w:tabs>
          <w:tab w:val="left" w:pos="1267"/>
          <w:tab w:val="left" w:pos="3427"/>
        </w:tabs>
        <w:ind w:left="3060" w:hanging="450"/>
        <w:rPr>
          <w:rFonts w:ascii="Times New Roman" w:hAnsi="Times New Roman"/>
          <w:sz w:val="22"/>
          <w:szCs w:val="22"/>
        </w:rPr>
      </w:pPr>
    </w:p>
    <w:p w:rsidR="00C122AF" w:rsidRDefault="00955516" w:rsidP="00C122AF">
      <w:pPr>
        <w:widowControl/>
        <w:tabs>
          <w:tab w:val="left" w:pos="1267"/>
          <w:tab w:val="left" w:pos="3510"/>
        </w:tabs>
        <w:ind w:left="3510" w:hanging="450"/>
        <w:rPr>
          <w:ins w:id="911" w:author="CTDEEP" w:date="2019-12-04T14:08:00Z"/>
          <w:rFonts w:ascii="Times New Roman" w:hAnsi="Times New Roman"/>
          <w:sz w:val="22"/>
          <w:szCs w:val="22"/>
        </w:rPr>
      </w:pPr>
      <w:r>
        <w:rPr>
          <w:rFonts w:ascii="Times New Roman" w:hAnsi="Times New Roman"/>
          <w:sz w:val="22"/>
          <w:szCs w:val="22"/>
        </w:rPr>
        <w:t>(a)</w:t>
      </w:r>
      <w:r>
        <w:rPr>
          <w:rFonts w:ascii="Times New Roman" w:hAnsi="Times New Roman"/>
          <w:sz w:val="22"/>
          <w:szCs w:val="22"/>
        </w:rPr>
        <w:tab/>
      </w:r>
      <w:ins w:id="912" w:author="CTDEEP" w:date="2019-12-04T14:08:00Z">
        <w:r w:rsidR="00C122AF">
          <w:rPr>
            <w:rFonts w:ascii="Times New Roman" w:hAnsi="Times New Roman"/>
            <w:sz w:val="22"/>
            <w:szCs w:val="22"/>
          </w:rPr>
          <w:t>meets</w:t>
        </w:r>
      </w:ins>
      <w:del w:id="913" w:author="CTDEEP" w:date="2019-12-04T14:08:00Z">
        <w:r w:rsidR="000F353D">
          <w:rPr>
            <w:rFonts w:ascii="Times New Roman" w:hAnsi="Times New Roman"/>
            <w:sz w:val="22"/>
            <w:szCs w:val="22"/>
          </w:rPr>
          <w:delText xml:space="preserve">is </w:delText>
        </w:r>
        <w:r w:rsidRPr="00991EE7">
          <w:rPr>
            <w:rFonts w:ascii="Times New Roman" w:hAnsi="Times New Roman"/>
            <w:sz w:val="22"/>
            <w:szCs w:val="22"/>
          </w:rPr>
          <w:delText>not</w:delText>
        </w:r>
        <w:r w:rsidR="00AD4D01">
          <w:rPr>
            <w:rFonts w:ascii="Times New Roman" w:hAnsi="Times New Roman"/>
            <w:sz w:val="22"/>
            <w:szCs w:val="22"/>
          </w:rPr>
          <w:delText xml:space="preserve"> </w:delText>
        </w:r>
        <w:r w:rsidRPr="00991EE7">
          <w:rPr>
            <w:rFonts w:ascii="Times New Roman" w:hAnsi="Times New Roman"/>
            <w:sz w:val="22"/>
            <w:szCs w:val="22"/>
          </w:rPr>
          <w:delText>an employee, as defined by</w:delText>
        </w:r>
      </w:del>
      <w:r w:rsidRPr="00991EE7">
        <w:rPr>
          <w:rFonts w:ascii="Times New Roman" w:hAnsi="Times New Roman"/>
          <w:sz w:val="22"/>
          <w:szCs w:val="22"/>
        </w:rPr>
        <w:t xml:space="preserve"> the </w:t>
      </w:r>
      <w:ins w:id="914" w:author="CTDEEP" w:date="2019-12-04T14:08:00Z">
        <w:r w:rsidR="00C122AF">
          <w:rPr>
            <w:rFonts w:ascii="Times New Roman" w:hAnsi="Times New Roman"/>
            <w:sz w:val="22"/>
            <w:szCs w:val="22"/>
          </w:rPr>
          <w:t>requirements in subparagraph (i), above, or</w:t>
        </w:r>
      </w:ins>
    </w:p>
    <w:p w:rsidR="00C122AF" w:rsidRDefault="00C122AF" w:rsidP="00C122AF">
      <w:pPr>
        <w:widowControl/>
        <w:tabs>
          <w:tab w:val="left" w:pos="1267"/>
          <w:tab w:val="left" w:pos="3510"/>
        </w:tabs>
        <w:ind w:left="3510" w:hanging="450"/>
        <w:rPr>
          <w:ins w:id="915" w:author="CTDEEP" w:date="2019-12-04T14:08:00Z"/>
          <w:rFonts w:ascii="Times New Roman" w:hAnsi="Times New Roman"/>
          <w:sz w:val="22"/>
          <w:szCs w:val="22"/>
        </w:rPr>
      </w:pPr>
    </w:p>
    <w:p w:rsidR="00955516" w:rsidRDefault="00C122AF" w:rsidP="00427A98">
      <w:pPr>
        <w:widowControl/>
        <w:tabs>
          <w:tab w:val="left" w:pos="1267"/>
          <w:tab w:val="left" w:pos="3510"/>
        </w:tabs>
        <w:ind w:left="3510" w:hanging="450"/>
        <w:rPr>
          <w:rFonts w:ascii="Times New Roman" w:hAnsi="Times New Roman"/>
          <w:sz w:val="22"/>
          <w:szCs w:val="22"/>
        </w:rPr>
      </w:pPr>
      <w:ins w:id="916" w:author="CTDEEP" w:date="2019-12-04T14:08:00Z">
        <w:r>
          <w:rPr>
            <w:rFonts w:ascii="Times New Roman" w:hAnsi="Times New Roman"/>
            <w:sz w:val="22"/>
            <w:szCs w:val="22"/>
          </w:rPr>
          <w:t>(b)</w:t>
        </w:r>
        <w:r>
          <w:rPr>
            <w:rFonts w:ascii="Times New Roman" w:hAnsi="Times New Roman"/>
            <w:sz w:val="22"/>
            <w:szCs w:val="22"/>
          </w:rPr>
          <w:tab/>
        </w:r>
        <w:r w:rsidR="0033774B">
          <w:rPr>
            <w:rFonts w:ascii="Times New Roman" w:hAnsi="Times New Roman"/>
            <w:sz w:val="22"/>
            <w:szCs w:val="22"/>
          </w:rPr>
          <w:t>is included</w:t>
        </w:r>
      </w:ins>
      <w:del w:id="917" w:author="CTDEEP" w:date="2019-12-04T14:08:00Z">
        <w:r w:rsidR="00955516" w:rsidRPr="00991EE7">
          <w:rPr>
            <w:rFonts w:ascii="Times New Roman" w:hAnsi="Times New Roman"/>
            <w:sz w:val="22"/>
            <w:szCs w:val="22"/>
          </w:rPr>
          <w:delText>Internal Revenue Service</w:delText>
        </w:r>
      </w:del>
      <w:r w:rsidR="00955516" w:rsidRPr="00991EE7">
        <w:rPr>
          <w:rFonts w:ascii="Times New Roman" w:hAnsi="Times New Roman"/>
          <w:sz w:val="22"/>
          <w:szCs w:val="22"/>
        </w:rPr>
        <w:t xml:space="preserve"> </w:t>
      </w:r>
      <w:r w:rsidR="00955516">
        <w:rPr>
          <w:rFonts w:ascii="Times New Roman" w:hAnsi="Times New Roman"/>
          <w:sz w:val="22"/>
          <w:szCs w:val="22"/>
        </w:rPr>
        <w:t>in</w:t>
      </w:r>
      <w:r w:rsidR="00955516" w:rsidRPr="00991EE7">
        <w:rPr>
          <w:rFonts w:ascii="Times New Roman" w:hAnsi="Times New Roman"/>
          <w:sz w:val="22"/>
          <w:szCs w:val="22"/>
        </w:rPr>
        <w:t xml:space="preserve"> the </w:t>
      </w:r>
      <w:ins w:id="918" w:author="CTDEEP" w:date="2019-12-04T14:08:00Z">
        <w:r w:rsidR="0033774B">
          <w:rPr>
            <w:rFonts w:ascii="Times New Roman" w:hAnsi="Times New Roman"/>
            <w:sz w:val="22"/>
            <w:szCs w:val="22"/>
          </w:rPr>
          <w:t>list</w:t>
        </w:r>
      </w:ins>
      <w:del w:id="919" w:author="CTDEEP" w:date="2019-12-04T14:08:00Z">
        <w:r w:rsidR="00955516" w:rsidRPr="00991EE7">
          <w:rPr>
            <w:rFonts w:ascii="Times New Roman" w:hAnsi="Times New Roman"/>
            <w:sz w:val="22"/>
            <w:szCs w:val="22"/>
          </w:rPr>
          <w:delText>Internal Revenue Code</w:delText>
        </w:r>
      </w:del>
      <w:r w:rsidR="00955516" w:rsidRPr="00991EE7">
        <w:rPr>
          <w:rFonts w:ascii="Times New Roman" w:hAnsi="Times New Roman"/>
          <w:sz w:val="22"/>
          <w:szCs w:val="22"/>
        </w:rPr>
        <w:t xml:space="preserve"> of </w:t>
      </w:r>
      <w:ins w:id="920" w:author="CTDEEP" w:date="2019-12-04T14:08:00Z">
        <w:r w:rsidR="0033774B">
          <w:rPr>
            <w:rFonts w:ascii="Times New Roman" w:hAnsi="Times New Roman"/>
            <w:sz w:val="22"/>
            <w:szCs w:val="22"/>
          </w:rPr>
          <w:t>qualified professionals specified in Section 3(b)(12)(B).</w:t>
        </w:r>
      </w:ins>
      <w:del w:id="921" w:author="CTDEEP" w:date="2019-12-04T14:08:00Z">
        <w:r w:rsidR="00955516" w:rsidRPr="00991EE7">
          <w:rPr>
            <w:rFonts w:ascii="Times New Roman" w:hAnsi="Times New Roman"/>
            <w:sz w:val="22"/>
            <w:szCs w:val="22"/>
          </w:rPr>
          <w:delText>1986, of the registrant</w:delText>
        </w:r>
        <w:r w:rsidR="00955516">
          <w:rPr>
            <w:rFonts w:ascii="Times New Roman" w:hAnsi="Times New Roman"/>
            <w:sz w:val="22"/>
            <w:szCs w:val="22"/>
          </w:rPr>
          <w:delText>, and</w:delText>
        </w:r>
      </w:del>
    </w:p>
    <w:p w:rsidR="00955516" w:rsidRDefault="00955516" w:rsidP="00427A98">
      <w:pPr>
        <w:widowControl/>
        <w:tabs>
          <w:tab w:val="left" w:pos="1267"/>
          <w:tab w:val="left" w:pos="3427"/>
        </w:tabs>
        <w:ind w:left="3060" w:hanging="450"/>
        <w:rPr>
          <w:del w:id="922" w:author="CTDEEP" w:date="2019-12-04T14:08:00Z"/>
          <w:rFonts w:ascii="Times New Roman" w:hAnsi="Times New Roman"/>
          <w:sz w:val="22"/>
          <w:szCs w:val="22"/>
        </w:rPr>
      </w:pPr>
    </w:p>
    <w:p w:rsidR="00955516" w:rsidRDefault="00955516" w:rsidP="00427A98">
      <w:pPr>
        <w:widowControl/>
        <w:tabs>
          <w:tab w:val="left" w:pos="1267"/>
          <w:tab w:val="left" w:pos="3510"/>
        </w:tabs>
        <w:ind w:left="3510" w:hanging="450"/>
        <w:rPr>
          <w:del w:id="923" w:author="CTDEEP" w:date="2019-12-04T14:08:00Z"/>
          <w:rFonts w:ascii="Times New Roman" w:hAnsi="Times New Roman"/>
          <w:sz w:val="22"/>
          <w:szCs w:val="22"/>
        </w:rPr>
      </w:pPr>
      <w:del w:id="924" w:author="CTDEEP" w:date="2019-12-04T14:08:00Z">
        <w:r>
          <w:rPr>
            <w:rFonts w:ascii="Times New Roman" w:hAnsi="Times New Roman"/>
            <w:sz w:val="22"/>
            <w:szCs w:val="22"/>
          </w:rPr>
          <w:delText>(b)</w:delText>
        </w:r>
        <w:r>
          <w:rPr>
            <w:rFonts w:ascii="Times New Roman" w:hAnsi="Times New Roman"/>
            <w:sz w:val="22"/>
            <w:szCs w:val="22"/>
          </w:rPr>
          <w:tab/>
        </w:r>
        <w:r w:rsidR="000F353D">
          <w:rPr>
            <w:rFonts w:ascii="Times New Roman" w:hAnsi="Times New Roman"/>
            <w:sz w:val="22"/>
            <w:szCs w:val="22"/>
          </w:rPr>
          <w:delText xml:space="preserve">has </w:delText>
        </w:r>
        <w:r w:rsidRPr="00991EE7">
          <w:rPr>
            <w:rFonts w:ascii="Times New Roman" w:hAnsi="Times New Roman"/>
            <w:sz w:val="22"/>
            <w:szCs w:val="22"/>
          </w:rPr>
          <w:delText>not</w:delText>
        </w:r>
        <w:r w:rsidR="00AD4D01">
          <w:rPr>
            <w:rFonts w:ascii="Times New Roman" w:hAnsi="Times New Roman"/>
            <w:sz w:val="22"/>
            <w:szCs w:val="22"/>
          </w:rPr>
          <w:delText xml:space="preserve"> </w:delText>
        </w:r>
        <w:r w:rsidRPr="00991EE7">
          <w:rPr>
            <w:rFonts w:ascii="Times New Roman" w:hAnsi="Times New Roman"/>
            <w:sz w:val="22"/>
            <w:szCs w:val="22"/>
          </w:rPr>
          <w:delText>engage</w:delText>
        </w:r>
        <w:r w:rsidR="00AD4D01">
          <w:rPr>
            <w:rFonts w:ascii="Times New Roman" w:hAnsi="Times New Roman"/>
            <w:sz w:val="22"/>
            <w:szCs w:val="22"/>
          </w:rPr>
          <w:delText>d</w:delText>
        </w:r>
        <w:r w:rsidRPr="00991EE7">
          <w:rPr>
            <w:rFonts w:ascii="Times New Roman" w:hAnsi="Times New Roman"/>
            <w:sz w:val="22"/>
            <w:szCs w:val="22"/>
          </w:rPr>
          <w:delText xml:space="preserve"> in any activities associated with the preparation, planning, designing or engineering of such plan for soil erosion and sediment control or plan for engineered stormwater management syste</w:delText>
        </w:r>
        <w:r>
          <w:rPr>
            <w:rFonts w:ascii="Times New Roman" w:hAnsi="Times New Roman"/>
            <w:sz w:val="22"/>
            <w:szCs w:val="22"/>
          </w:rPr>
          <w:delText>ms on behalf of such registrant,</w:delText>
        </w:r>
        <w:r w:rsidRPr="00991EE7">
          <w:rPr>
            <w:rFonts w:ascii="Times New Roman" w:hAnsi="Times New Roman"/>
            <w:sz w:val="22"/>
            <w:szCs w:val="22"/>
          </w:rPr>
          <w:delText xml:space="preserve"> and</w:delText>
        </w:r>
      </w:del>
    </w:p>
    <w:p w:rsidR="00955516" w:rsidRDefault="00955516" w:rsidP="00427A98">
      <w:pPr>
        <w:widowControl/>
        <w:tabs>
          <w:tab w:val="left" w:pos="1267"/>
          <w:tab w:val="left" w:pos="3427"/>
        </w:tabs>
        <w:ind w:left="3060" w:hanging="450"/>
        <w:rPr>
          <w:moveFrom w:id="925" w:author="CTDEEP" w:date="2019-12-04T14:08:00Z"/>
          <w:rFonts w:ascii="Times New Roman" w:hAnsi="Times New Roman"/>
          <w:sz w:val="22"/>
          <w:szCs w:val="22"/>
        </w:rPr>
      </w:pPr>
      <w:moveFromRangeStart w:id="926" w:author="CTDEEP" w:date="2019-12-04T14:08:00Z" w:name="move26360977"/>
    </w:p>
    <w:p w:rsidR="00955516" w:rsidRDefault="00955516" w:rsidP="00427A98">
      <w:pPr>
        <w:widowControl/>
        <w:tabs>
          <w:tab w:val="left" w:pos="1267"/>
          <w:tab w:val="left" w:pos="3510"/>
        </w:tabs>
        <w:ind w:left="3510" w:hanging="450"/>
        <w:rPr>
          <w:del w:id="927" w:author="CTDEEP" w:date="2019-12-04T14:08:00Z"/>
          <w:rFonts w:ascii="Times New Roman" w:hAnsi="Times New Roman"/>
          <w:sz w:val="22"/>
          <w:szCs w:val="22"/>
        </w:rPr>
      </w:pPr>
      <w:moveFrom w:id="928" w:author="CTDEEP" w:date="2019-12-04T14:08:00Z">
        <w:r w:rsidRPr="00991EE7">
          <w:rPr>
            <w:rFonts w:ascii="Times New Roman" w:hAnsi="Times New Roman"/>
            <w:sz w:val="22"/>
            <w:szCs w:val="22"/>
          </w:rPr>
          <w:t>(</w:t>
        </w:r>
        <w:r>
          <w:rPr>
            <w:rFonts w:ascii="Times New Roman" w:hAnsi="Times New Roman"/>
            <w:sz w:val="22"/>
            <w:szCs w:val="22"/>
          </w:rPr>
          <w:t>c</w:t>
        </w:r>
        <w:r w:rsidRPr="00991EE7">
          <w:rPr>
            <w:rFonts w:ascii="Times New Roman" w:hAnsi="Times New Roman"/>
            <w:sz w:val="22"/>
            <w:szCs w:val="22"/>
          </w:rPr>
          <w:t>)</w:t>
        </w:r>
        <w:r>
          <w:rPr>
            <w:rFonts w:ascii="Times New Roman" w:hAnsi="Times New Roman"/>
            <w:sz w:val="22"/>
            <w:szCs w:val="22"/>
          </w:rPr>
          <w:tab/>
        </w:r>
      </w:moveFrom>
      <w:moveFromRangeEnd w:id="926"/>
      <w:del w:id="929" w:author="CTDEEP" w:date="2019-12-04T14:08:00Z">
        <w:r w:rsidR="000F353D">
          <w:rPr>
            <w:rFonts w:ascii="Times New Roman" w:hAnsi="Times New Roman"/>
            <w:sz w:val="22"/>
            <w:szCs w:val="22"/>
          </w:rPr>
          <w:delText xml:space="preserve">is </w:delText>
        </w:r>
        <w:r w:rsidRPr="00991EE7">
          <w:rPr>
            <w:rFonts w:ascii="Times New Roman" w:hAnsi="Times New Roman"/>
            <w:sz w:val="22"/>
            <w:szCs w:val="22"/>
          </w:rPr>
          <w:delText>not</w:delText>
        </w:r>
        <w:r w:rsidR="00AD4D01">
          <w:rPr>
            <w:rFonts w:ascii="Times New Roman" w:hAnsi="Times New Roman"/>
            <w:sz w:val="22"/>
            <w:szCs w:val="22"/>
          </w:rPr>
          <w:delText xml:space="preserve"> </w:delText>
        </w:r>
        <w:r w:rsidRPr="00991EE7">
          <w:rPr>
            <w:rFonts w:ascii="Times New Roman" w:hAnsi="Times New Roman"/>
            <w:sz w:val="22"/>
            <w:szCs w:val="22"/>
          </w:rPr>
          <w:delText>under the same employ as any person who engaged in any activities associated with the preparation, planning, designing or engineering of such plans and specifications for soil erosion and sediment control or plans and specifications for engineered stormwater management systems on behalf of such registrant</w:delText>
        </w:r>
        <w:r>
          <w:rPr>
            <w:rFonts w:ascii="Times New Roman" w:hAnsi="Times New Roman"/>
            <w:sz w:val="22"/>
            <w:szCs w:val="22"/>
          </w:rPr>
          <w:delText>, and</w:delText>
        </w:r>
      </w:del>
    </w:p>
    <w:p w:rsidR="00955516" w:rsidRDefault="00955516" w:rsidP="00427A98">
      <w:pPr>
        <w:widowControl/>
        <w:tabs>
          <w:tab w:val="left" w:pos="1267"/>
          <w:tab w:val="left" w:pos="3510"/>
        </w:tabs>
        <w:ind w:left="3510" w:hanging="450"/>
        <w:rPr>
          <w:del w:id="930" w:author="CTDEEP" w:date="2019-12-04T14:08:00Z"/>
          <w:rFonts w:ascii="Times New Roman" w:hAnsi="Times New Roman"/>
          <w:sz w:val="22"/>
          <w:szCs w:val="22"/>
        </w:rPr>
      </w:pPr>
    </w:p>
    <w:p w:rsidR="00955516" w:rsidRDefault="00955516" w:rsidP="00427A98">
      <w:pPr>
        <w:widowControl/>
        <w:tabs>
          <w:tab w:val="left" w:pos="1267"/>
          <w:tab w:val="left" w:pos="3510"/>
        </w:tabs>
        <w:ind w:left="3510" w:hanging="450"/>
        <w:rPr>
          <w:del w:id="931" w:author="CTDEEP" w:date="2019-12-04T14:08:00Z"/>
          <w:rFonts w:ascii="Times New Roman" w:hAnsi="Times New Roman"/>
          <w:sz w:val="22"/>
          <w:szCs w:val="22"/>
        </w:rPr>
      </w:pPr>
      <w:del w:id="932" w:author="CTDEEP" w:date="2019-12-04T14:08:00Z">
        <w:r>
          <w:rPr>
            <w:rFonts w:ascii="Times New Roman" w:hAnsi="Times New Roman"/>
            <w:sz w:val="22"/>
            <w:szCs w:val="22"/>
          </w:rPr>
          <w:delText>(d)</w:delText>
        </w:r>
        <w:r>
          <w:rPr>
            <w:rFonts w:ascii="Times New Roman" w:hAnsi="Times New Roman"/>
            <w:sz w:val="22"/>
            <w:szCs w:val="22"/>
          </w:rPr>
          <w:tab/>
        </w:r>
        <w:r w:rsidR="000F353D">
          <w:rPr>
            <w:rFonts w:ascii="Times New Roman" w:hAnsi="Times New Roman"/>
            <w:sz w:val="22"/>
            <w:szCs w:val="22"/>
          </w:rPr>
          <w:delText>has</w:delText>
        </w:r>
        <w:r w:rsidRPr="00A85B44">
          <w:rPr>
            <w:rFonts w:ascii="Times New Roman" w:hAnsi="Times New Roman"/>
            <w:sz w:val="22"/>
            <w:szCs w:val="22"/>
          </w:rPr>
          <w:delText xml:space="preserve"> </w:delText>
        </w:r>
        <w:r>
          <w:rPr>
            <w:rFonts w:ascii="Times New Roman" w:hAnsi="Times New Roman"/>
            <w:sz w:val="22"/>
            <w:szCs w:val="22"/>
          </w:rPr>
          <w:delText>no</w:delText>
        </w:r>
        <w:r w:rsidRPr="00A85B44">
          <w:rPr>
            <w:rFonts w:ascii="Times New Roman" w:hAnsi="Times New Roman"/>
            <w:sz w:val="22"/>
            <w:szCs w:val="22"/>
          </w:rPr>
          <w:delText xml:space="preserve"> </w:delText>
        </w:r>
        <w:r>
          <w:rPr>
            <w:rFonts w:ascii="Times New Roman" w:hAnsi="Times New Roman"/>
            <w:sz w:val="22"/>
            <w:szCs w:val="22"/>
          </w:rPr>
          <w:delText>ownership</w:delText>
        </w:r>
        <w:r w:rsidRPr="00A85B44">
          <w:rPr>
            <w:rFonts w:ascii="Times New Roman" w:hAnsi="Times New Roman"/>
            <w:sz w:val="22"/>
            <w:szCs w:val="22"/>
          </w:rPr>
          <w:delText xml:space="preserve"> interest of any kind in the project for which</w:delText>
        </w:r>
        <w:r>
          <w:rPr>
            <w:rFonts w:ascii="Times New Roman" w:hAnsi="Times New Roman"/>
            <w:sz w:val="22"/>
            <w:szCs w:val="22"/>
          </w:rPr>
          <w:delText xml:space="preserve"> the registration </w:delText>
        </w:r>
        <w:r w:rsidRPr="00A85B44">
          <w:rPr>
            <w:rFonts w:ascii="Times New Roman" w:hAnsi="Times New Roman"/>
            <w:sz w:val="22"/>
            <w:szCs w:val="22"/>
          </w:rPr>
          <w:delText>is being submitted</w:delText>
        </w:r>
        <w:r w:rsidRPr="00991EE7">
          <w:rPr>
            <w:rFonts w:ascii="Times New Roman" w:hAnsi="Times New Roman"/>
            <w:sz w:val="22"/>
            <w:szCs w:val="22"/>
          </w:rPr>
          <w:delText>.</w:delText>
        </w:r>
      </w:del>
    </w:p>
    <w:p w:rsidR="00955516" w:rsidRDefault="00955516" w:rsidP="00427A98">
      <w:pPr>
        <w:widowControl/>
        <w:tabs>
          <w:tab w:val="left" w:pos="1267"/>
          <w:tab w:val="left" w:pos="3510"/>
        </w:tabs>
        <w:ind w:left="3510" w:hanging="450"/>
        <w:rPr>
          <w:moveFrom w:id="933" w:author="CTDEEP" w:date="2019-12-04T14:08:00Z"/>
          <w:rFonts w:ascii="Times New Roman" w:hAnsi="Times New Roman"/>
          <w:sz w:val="22"/>
          <w:szCs w:val="22"/>
        </w:rPr>
      </w:pPr>
      <w:moveFromRangeStart w:id="934" w:author="CTDEEP" w:date="2019-12-04T14:08:00Z" w:name="move26360972"/>
    </w:p>
    <w:p w:rsidR="005B6C2B" w:rsidRPr="005B6C2B" w:rsidRDefault="005B6C2B" w:rsidP="00427A98">
      <w:pPr>
        <w:widowControl/>
        <w:tabs>
          <w:tab w:val="left" w:pos="1267"/>
        </w:tabs>
        <w:ind w:left="2610"/>
        <w:rPr>
          <w:del w:id="935" w:author="CTDEEP" w:date="2019-12-04T14:08:00Z"/>
          <w:rFonts w:ascii="Times New Roman" w:hAnsi="Times New Roman"/>
          <w:sz w:val="22"/>
          <w:szCs w:val="22"/>
        </w:rPr>
      </w:pPr>
      <w:moveFrom w:id="936" w:author="CTDEEP" w:date="2019-12-04T14:08:00Z">
        <w:r>
          <w:rPr>
            <w:rFonts w:ascii="Times New Roman" w:hAnsi="Times New Roman"/>
            <w:sz w:val="22"/>
            <w:szCs w:val="22"/>
          </w:rPr>
          <w:t xml:space="preserve">The </w:t>
        </w:r>
      </w:moveFrom>
      <w:moveFromRangeEnd w:id="934"/>
      <w:del w:id="937" w:author="CTDEEP" w:date="2019-12-04T14:08:00Z">
        <w:r>
          <w:rPr>
            <w:rFonts w:ascii="Times New Roman" w:hAnsi="Times New Roman"/>
            <w:sz w:val="22"/>
            <w:szCs w:val="22"/>
          </w:rPr>
          <w:delText xml:space="preserve">permittee may use, if they wish, the same person(s) that </w:delText>
        </w:r>
        <w:r w:rsidR="005C5E1D">
          <w:rPr>
            <w:rFonts w:ascii="Times New Roman" w:hAnsi="Times New Roman"/>
            <w:sz w:val="22"/>
            <w:szCs w:val="22"/>
          </w:rPr>
          <w:delText>provided</w:delText>
        </w:r>
        <w:r>
          <w:rPr>
            <w:rFonts w:ascii="Times New Roman" w:hAnsi="Times New Roman"/>
            <w:sz w:val="22"/>
            <w:szCs w:val="22"/>
          </w:rPr>
          <w:delText xml:space="preserve"> the Plan </w:delText>
        </w:r>
        <w:r w:rsidR="005C5E1D">
          <w:rPr>
            <w:rFonts w:ascii="Times New Roman" w:hAnsi="Times New Roman"/>
            <w:sz w:val="22"/>
            <w:szCs w:val="22"/>
          </w:rPr>
          <w:delText>R</w:delText>
        </w:r>
        <w:r>
          <w:rPr>
            <w:rFonts w:ascii="Times New Roman" w:hAnsi="Times New Roman"/>
            <w:sz w:val="22"/>
            <w:szCs w:val="22"/>
          </w:rPr>
          <w:delText xml:space="preserve">eview </w:delText>
        </w:r>
        <w:r w:rsidR="005C5E1D">
          <w:rPr>
            <w:rFonts w:ascii="Times New Roman" w:hAnsi="Times New Roman"/>
            <w:sz w:val="22"/>
            <w:szCs w:val="22"/>
          </w:rPr>
          <w:delText xml:space="preserve">Certification </w:delText>
        </w:r>
        <w:r>
          <w:rPr>
            <w:rFonts w:ascii="Times New Roman" w:hAnsi="Times New Roman"/>
            <w:sz w:val="22"/>
            <w:szCs w:val="22"/>
          </w:rPr>
          <w:delText>pursuant to Section 5(</w:delText>
        </w:r>
        <w:r>
          <w:rPr>
            <w:rFonts w:ascii="Times New Roman" w:hAnsi="Times New Roman"/>
            <w:i/>
            <w:sz w:val="22"/>
            <w:szCs w:val="22"/>
          </w:rPr>
          <w:delText>b</w:delText>
        </w:r>
        <w:r>
          <w:rPr>
            <w:rFonts w:ascii="Times New Roman" w:hAnsi="Times New Roman"/>
            <w:sz w:val="22"/>
            <w:szCs w:val="22"/>
          </w:rPr>
          <w:delText>)(</w:delText>
        </w:r>
        <w:r w:rsidR="00551108">
          <w:rPr>
            <w:rFonts w:ascii="Times New Roman" w:hAnsi="Times New Roman"/>
            <w:sz w:val="22"/>
            <w:szCs w:val="22"/>
          </w:rPr>
          <w:delText>11</w:delText>
        </w:r>
        <w:r>
          <w:rPr>
            <w:rFonts w:ascii="Times New Roman" w:hAnsi="Times New Roman"/>
            <w:sz w:val="22"/>
            <w:szCs w:val="22"/>
          </w:rPr>
          <w:delText>).</w:delText>
        </w:r>
      </w:del>
    </w:p>
    <w:p w:rsidR="005B6C2B" w:rsidRDefault="005B6C2B" w:rsidP="00427A98">
      <w:pPr>
        <w:widowControl/>
        <w:tabs>
          <w:tab w:val="left" w:pos="1267"/>
          <w:tab w:val="left" w:pos="3510"/>
        </w:tabs>
        <w:ind w:left="3510" w:hanging="450"/>
        <w:rPr>
          <w:rFonts w:ascii="Times New Roman" w:hAnsi="Times New Roman"/>
          <w:sz w:val="22"/>
          <w:szCs w:val="22"/>
        </w:rPr>
      </w:pPr>
    </w:p>
    <w:p w:rsidR="005C5E1D" w:rsidRDefault="005C5E1D" w:rsidP="00427A98">
      <w:pPr>
        <w:widowControl/>
        <w:tabs>
          <w:tab w:val="left" w:pos="1267"/>
          <w:tab w:val="left" w:pos="1800"/>
          <w:tab w:val="left" w:pos="2347"/>
          <w:tab w:val="left" w:pos="3427"/>
        </w:tabs>
        <w:ind w:left="2610" w:hanging="450"/>
        <w:rPr>
          <w:rFonts w:ascii="Times New Roman" w:hAnsi="Times New Roman"/>
          <w:sz w:val="22"/>
          <w:szCs w:val="22"/>
        </w:rPr>
      </w:pPr>
      <w:r>
        <w:rPr>
          <w:rFonts w:ascii="Times New Roman" w:hAnsi="Times New Roman"/>
          <w:sz w:val="22"/>
          <w:szCs w:val="22"/>
        </w:rPr>
        <w:t>(B)</w:t>
      </w:r>
      <w:r>
        <w:rPr>
          <w:rFonts w:ascii="Times New Roman" w:hAnsi="Times New Roman"/>
          <w:sz w:val="22"/>
          <w:szCs w:val="22"/>
        </w:rPr>
        <w:tab/>
        <w:t>Routine Inspections</w:t>
      </w:r>
    </w:p>
    <w:p w:rsidR="005C5E1D" w:rsidRDefault="005C5E1D" w:rsidP="00427A98">
      <w:pPr>
        <w:widowControl/>
        <w:tabs>
          <w:tab w:val="left" w:pos="1267"/>
          <w:tab w:val="left" w:pos="1800"/>
          <w:tab w:val="left" w:pos="2347"/>
          <w:tab w:val="left" w:pos="3427"/>
        </w:tabs>
        <w:ind w:left="2610" w:hanging="450"/>
        <w:rPr>
          <w:rFonts w:ascii="Times New Roman" w:hAnsi="Times New Roman"/>
          <w:sz w:val="22"/>
          <w:szCs w:val="22"/>
        </w:rPr>
      </w:pPr>
    </w:p>
    <w:p w:rsidR="00443433" w:rsidRPr="008F2512" w:rsidRDefault="005C5E1D" w:rsidP="00427A98">
      <w:pPr>
        <w:widowControl/>
        <w:tabs>
          <w:tab w:val="left" w:pos="1267"/>
          <w:tab w:val="left" w:pos="1800"/>
          <w:tab w:val="left" w:pos="2347"/>
          <w:tab w:val="left" w:pos="3510"/>
        </w:tabs>
        <w:ind w:left="2610"/>
        <w:rPr>
          <w:rFonts w:ascii="Times New Roman" w:hAnsi="Times New Roman"/>
          <w:sz w:val="22"/>
          <w:szCs w:val="22"/>
        </w:rPr>
      </w:pPr>
      <w:r>
        <w:rPr>
          <w:rFonts w:ascii="Times New Roman" w:hAnsi="Times New Roman"/>
          <w:sz w:val="22"/>
          <w:szCs w:val="22"/>
        </w:rPr>
        <w:t>The permitte</w:t>
      </w:r>
      <w:r w:rsidR="000F353D">
        <w:rPr>
          <w:rFonts w:ascii="Times New Roman" w:hAnsi="Times New Roman"/>
          <w:sz w:val="22"/>
          <w:szCs w:val="22"/>
        </w:rPr>
        <w:t>e</w:t>
      </w:r>
      <w:r>
        <w:rPr>
          <w:rFonts w:ascii="Times New Roman" w:hAnsi="Times New Roman"/>
          <w:sz w:val="22"/>
          <w:szCs w:val="22"/>
        </w:rPr>
        <w:t xml:space="preserve"> shall routinely inspect the site for compliance with the general permit and the Plan for the site until a Notice of Termination has been submitted.  </w:t>
      </w:r>
      <w:r w:rsidR="00DC6054">
        <w:rPr>
          <w:rFonts w:ascii="Times New Roman" w:hAnsi="Times New Roman"/>
          <w:sz w:val="22"/>
          <w:szCs w:val="22"/>
        </w:rPr>
        <w:t>I</w:t>
      </w:r>
      <w:r w:rsidR="00443433" w:rsidRPr="007449C0">
        <w:rPr>
          <w:rFonts w:ascii="Times New Roman" w:hAnsi="Times New Roman"/>
          <w:sz w:val="22"/>
          <w:szCs w:val="22"/>
        </w:rPr>
        <w:t>nspection procedures</w:t>
      </w:r>
      <w:r w:rsidR="0023208E">
        <w:rPr>
          <w:rFonts w:ascii="Times New Roman" w:hAnsi="Times New Roman"/>
          <w:sz w:val="22"/>
          <w:szCs w:val="22"/>
        </w:rPr>
        <w:t xml:space="preserve"> for these routine inspections</w:t>
      </w:r>
      <w:r w:rsidR="00443433" w:rsidRPr="007449C0">
        <w:rPr>
          <w:rFonts w:ascii="Times New Roman" w:hAnsi="Times New Roman"/>
          <w:sz w:val="22"/>
          <w:szCs w:val="22"/>
        </w:rPr>
        <w:t xml:space="preserve"> shall be addressed and implemented in the following manner:</w:t>
      </w:r>
    </w:p>
    <w:p w:rsidR="00443433" w:rsidRPr="008F2512" w:rsidRDefault="00443433" w:rsidP="00427A98">
      <w:pPr>
        <w:widowControl/>
        <w:tabs>
          <w:tab w:val="left" w:pos="1267"/>
          <w:tab w:val="left" w:pos="1800"/>
          <w:tab w:val="left" w:pos="2347"/>
          <w:tab w:val="left" w:pos="3427"/>
        </w:tabs>
        <w:ind w:left="2610" w:hanging="450"/>
        <w:rPr>
          <w:rFonts w:ascii="Times New Roman" w:hAnsi="Times New Roman"/>
          <w:sz w:val="22"/>
          <w:szCs w:val="22"/>
        </w:rPr>
      </w:pPr>
    </w:p>
    <w:p w:rsidR="00443433" w:rsidRPr="008F2512" w:rsidRDefault="00443433" w:rsidP="00427A98">
      <w:pPr>
        <w:widowControl/>
        <w:tabs>
          <w:tab w:val="left" w:pos="1267"/>
          <w:tab w:val="left" w:pos="1800"/>
          <w:tab w:val="left" w:pos="2347"/>
          <w:tab w:val="left" w:pos="3510"/>
        </w:tabs>
        <w:ind w:left="3060" w:hanging="450"/>
        <w:rPr>
          <w:rFonts w:ascii="Times New Roman" w:hAnsi="Times New Roman"/>
          <w:sz w:val="22"/>
          <w:szCs w:val="22"/>
        </w:rPr>
      </w:pPr>
      <w:r>
        <w:rPr>
          <w:rFonts w:ascii="Times New Roman" w:hAnsi="Times New Roman"/>
          <w:sz w:val="22"/>
          <w:szCs w:val="22"/>
        </w:rPr>
        <w:t>(</w:t>
      </w:r>
      <w:r w:rsidR="005C5E1D">
        <w:rPr>
          <w:rFonts w:ascii="Times New Roman" w:hAnsi="Times New Roman"/>
          <w:sz w:val="22"/>
          <w:szCs w:val="22"/>
        </w:rPr>
        <w:t>i</w:t>
      </w:r>
      <w:r>
        <w:rPr>
          <w:rFonts w:ascii="Times New Roman" w:hAnsi="Times New Roman"/>
          <w:sz w:val="22"/>
          <w:szCs w:val="22"/>
        </w:rPr>
        <w:t>)</w:t>
      </w:r>
      <w:r>
        <w:rPr>
          <w:rFonts w:ascii="Times New Roman" w:hAnsi="Times New Roman"/>
          <w:sz w:val="22"/>
          <w:szCs w:val="22"/>
        </w:rPr>
        <w:tab/>
      </w:r>
      <w:r w:rsidRPr="007449C0">
        <w:rPr>
          <w:rFonts w:ascii="Times New Roman" w:hAnsi="Times New Roman"/>
          <w:sz w:val="22"/>
          <w:szCs w:val="22"/>
        </w:rPr>
        <w:t xml:space="preserve">The </w:t>
      </w:r>
      <w:r>
        <w:rPr>
          <w:rFonts w:ascii="Times New Roman" w:hAnsi="Times New Roman"/>
          <w:sz w:val="22"/>
          <w:szCs w:val="22"/>
        </w:rPr>
        <w:t>permittee</w:t>
      </w:r>
      <w:r w:rsidRPr="007449C0">
        <w:rPr>
          <w:rFonts w:ascii="Times New Roman" w:hAnsi="Times New Roman"/>
          <w:sz w:val="22"/>
          <w:szCs w:val="22"/>
        </w:rPr>
        <w:t xml:space="preserve"> shall maintain a rain gauge on-site</w:t>
      </w:r>
      <w:r w:rsidR="007E3FBD">
        <w:rPr>
          <w:rFonts w:ascii="Times New Roman" w:hAnsi="Times New Roman"/>
          <w:sz w:val="22"/>
          <w:szCs w:val="22"/>
        </w:rPr>
        <w:t xml:space="preserve"> to document rainfall amounts</w:t>
      </w:r>
      <w:r w:rsidRPr="007449C0">
        <w:rPr>
          <w:rFonts w:ascii="Times New Roman" w:hAnsi="Times New Roman"/>
          <w:sz w:val="22"/>
          <w:szCs w:val="22"/>
        </w:rPr>
        <w:t xml:space="preserve">. </w:t>
      </w:r>
      <w:r w:rsidR="007E3FBD">
        <w:rPr>
          <w:rFonts w:ascii="Times New Roman" w:hAnsi="Times New Roman"/>
          <w:sz w:val="22"/>
          <w:szCs w:val="22"/>
        </w:rPr>
        <w:t xml:space="preserve"> </w:t>
      </w:r>
      <w:r w:rsidRPr="007449C0">
        <w:rPr>
          <w:rFonts w:ascii="Times New Roman" w:hAnsi="Times New Roman"/>
          <w:sz w:val="22"/>
          <w:szCs w:val="22"/>
        </w:rPr>
        <w:t xml:space="preserve">At least once a week and within 24 hours of the end of a storm that </w:t>
      </w:r>
      <w:r>
        <w:rPr>
          <w:rFonts w:ascii="Times New Roman" w:hAnsi="Times New Roman"/>
          <w:sz w:val="22"/>
          <w:szCs w:val="22"/>
        </w:rPr>
        <w:t>generates a discharge</w:t>
      </w:r>
      <w:r w:rsidRPr="007449C0">
        <w:rPr>
          <w:rFonts w:ascii="Times New Roman" w:hAnsi="Times New Roman"/>
          <w:sz w:val="22"/>
          <w:szCs w:val="22"/>
        </w:rPr>
        <w:t xml:space="preserve">, a qualified inspector (provided by the permittee), as defined in the “Definitions” section (Section 2) of this general permit, shall </w:t>
      </w:r>
      <w:r w:rsidR="00DC6054">
        <w:rPr>
          <w:rFonts w:ascii="Times New Roman" w:hAnsi="Times New Roman"/>
          <w:sz w:val="22"/>
          <w:szCs w:val="22"/>
        </w:rPr>
        <w:t>inspect</w:t>
      </w:r>
      <w:r w:rsidR="00CF755D">
        <w:rPr>
          <w:rFonts w:ascii="Times New Roman" w:hAnsi="Times New Roman"/>
          <w:sz w:val="22"/>
          <w:szCs w:val="22"/>
        </w:rPr>
        <w:t>, at a minimum,</w:t>
      </w:r>
      <w:r w:rsidR="00DC6054">
        <w:rPr>
          <w:rFonts w:ascii="Times New Roman" w:hAnsi="Times New Roman"/>
          <w:sz w:val="22"/>
          <w:szCs w:val="22"/>
        </w:rPr>
        <w:t xml:space="preserve"> the following:</w:t>
      </w:r>
      <w:r w:rsidRPr="007449C0">
        <w:rPr>
          <w:rFonts w:ascii="Times New Roman" w:hAnsi="Times New Roman"/>
          <w:sz w:val="22"/>
          <w:szCs w:val="22"/>
        </w:rPr>
        <w:t xml:space="preserve"> disturbed areas of the construction activity that have not been finally stabilized</w:t>
      </w:r>
      <w:r w:rsidR="00DC6054">
        <w:rPr>
          <w:rFonts w:ascii="Times New Roman" w:hAnsi="Times New Roman"/>
          <w:sz w:val="22"/>
          <w:szCs w:val="22"/>
        </w:rPr>
        <w:t>;</w:t>
      </w:r>
      <w:r w:rsidRPr="007449C0">
        <w:rPr>
          <w:rFonts w:ascii="Times New Roman" w:hAnsi="Times New Roman"/>
          <w:sz w:val="22"/>
          <w:szCs w:val="22"/>
        </w:rPr>
        <w:t xml:space="preserve"> all </w:t>
      </w:r>
      <w:r>
        <w:rPr>
          <w:rFonts w:ascii="Times New Roman" w:hAnsi="Times New Roman"/>
          <w:sz w:val="22"/>
          <w:szCs w:val="22"/>
        </w:rPr>
        <w:t>erosion</w:t>
      </w:r>
      <w:r w:rsidR="00DC6054">
        <w:rPr>
          <w:rFonts w:ascii="Times New Roman" w:hAnsi="Times New Roman"/>
          <w:sz w:val="22"/>
          <w:szCs w:val="22"/>
        </w:rPr>
        <w:t xml:space="preserve"> and</w:t>
      </w:r>
      <w:r>
        <w:rPr>
          <w:rFonts w:ascii="Times New Roman" w:hAnsi="Times New Roman"/>
          <w:sz w:val="22"/>
          <w:szCs w:val="22"/>
        </w:rPr>
        <w:t xml:space="preserve"> </w:t>
      </w:r>
      <w:ins w:id="938" w:author="CTDEEP" w:date="2019-12-04T14:08:00Z">
        <w:r w:rsidR="00DC6054">
          <w:rPr>
            <w:rFonts w:ascii="Times New Roman" w:hAnsi="Times New Roman"/>
            <w:sz w:val="22"/>
            <w:szCs w:val="22"/>
          </w:rPr>
          <w:t>sediment</w:t>
        </w:r>
      </w:ins>
      <w:del w:id="939" w:author="CTDEEP" w:date="2019-12-04T14:08:00Z">
        <w:r w:rsidR="00DC6054">
          <w:rPr>
            <w:rFonts w:ascii="Times New Roman" w:hAnsi="Times New Roman"/>
            <w:sz w:val="22"/>
            <w:szCs w:val="22"/>
          </w:rPr>
          <w:delText>sedimentation</w:delText>
        </w:r>
      </w:del>
      <w:r w:rsidR="00DC6054">
        <w:rPr>
          <w:rFonts w:ascii="Times New Roman" w:hAnsi="Times New Roman"/>
          <w:sz w:val="22"/>
          <w:szCs w:val="22"/>
        </w:rPr>
        <w:t xml:space="preserve"> control measures; all </w:t>
      </w:r>
      <w:r w:rsidRPr="007449C0">
        <w:rPr>
          <w:rFonts w:ascii="Times New Roman" w:hAnsi="Times New Roman"/>
          <w:sz w:val="22"/>
          <w:szCs w:val="22"/>
        </w:rPr>
        <w:t>structural control measures</w:t>
      </w:r>
      <w:r w:rsidR="00DC6054">
        <w:rPr>
          <w:rFonts w:ascii="Times New Roman" w:hAnsi="Times New Roman"/>
          <w:sz w:val="22"/>
          <w:szCs w:val="22"/>
        </w:rPr>
        <w:t>; soil stockpile areas;</w:t>
      </w:r>
      <w:r w:rsidR="00AE76E5">
        <w:rPr>
          <w:rFonts w:ascii="Times New Roman" w:hAnsi="Times New Roman"/>
          <w:sz w:val="22"/>
          <w:szCs w:val="22"/>
        </w:rPr>
        <w:t xml:space="preserve"> washout areas</w:t>
      </w:r>
      <w:r w:rsidRPr="007449C0">
        <w:rPr>
          <w:rFonts w:ascii="Times New Roman" w:hAnsi="Times New Roman"/>
          <w:sz w:val="22"/>
          <w:szCs w:val="22"/>
        </w:rPr>
        <w:t xml:space="preserve"> and locations where vehicles enter or exit the site. </w:t>
      </w:r>
      <w:r w:rsidR="00DC6054">
        <w:rPr>
          <w:rFonts w:ascii="Times New Roman" w:hAnsi="Times New Roman"/>
          <w:sz w:val="22"/>
          <w:szCs w:val="22"/>
        </w:rPr>
        <w:t xml:space="preserve"> These</w:t>
      </w:r>
      <w:r w:rsidR="00DC6054" w:rsidRPr="007449C0">
        <w:rPr>
          <w:rFonts w:ascii="Times New Roman" w:hAnsi="Times New Roman"/>
          <w:sz w:val="22"/>
          <w:szCs w:val="22"/>
        </w:rPr>
        <w:t xml:space="preserve"> areas shall be inspected for evidence of, or the potential for, pollutants entering the drainage system and impacts to the receiving waters.  Locations where vehicles enter or exit the site shall also be inspected for evidence of off</w:t>
      </w:r>
      <w:r w:rsidR="00DC6054" w:rsidRPr="007449C0">
        <w:rPr>
          <w:rFonts w:ascii="Times New Roman" w:hAnsi="Times New Roman"/>
          <w:sz w:val="22"/>
          <w:szCs w:val="22"/>
        </w:rPr>
        <w:noBreakHyphen/>
        <w:t>site sediment tracking.</w:t>
      </w:r>
      <w:r w:rsidR="00FA2E8B">
        <w:rPr>
          <w:rFonts w:ascii="Times New Roman" w:hAnsi="Times New Roman"/>
          <w:sz w:val="22"/>
          <w:szCs w:val="22"/>
        </w:rPr>
        <w:t xml:space="preserve">  For storms that </w:t>
      </w:r>
      <w:r w:rsidR="0023208E">
        <w:rPr>
          <w:rFonts w:ascii="Times New Roman" w:hAnsi="Times New Roman"/>
          <w:sz w:val="22"/>
          <w:szCs w:val="22"/>
        </w:rPr>
        <w:t>end</w:t>
      </w:r>
      <w:r w:rsidR="00FA2E8B">
        <w:rPr>
          <w:rFonts w:ascii="Times New Roman" w:hAnsi="Times New Roman"/>
          <w:sz w:val="22"/>
          <w:szCs w:val="22"/>
        </w:rPr>
        <w:t xml:space="preserve"> on a weekend</w:t>
      </w:r>
      <w:r w:rsidR="0023208E">
        <w:rPr>
          <w:rFonts w:ascii="Times New Roman" w:hAnsi="Times New Roman"/>
          <w:sz w:val="22"/>
          <w:szCs w:val="22"/>
        </w:rPr>
        <w:t>,</w:t>
      </w:r>
      <w:r w:rsidR="00FA2E8B">
        <w:rPr>
          <w:rFonts w:ascii="Times New Roman" w:hAnsi="Times New Roman"/>
          <w:sz w:val="22"/>
          <w:szCs w:val="22"/>
        </w:rPr>
        <w:t xml:space="preserve"> holiday</w:t>
      </w:r>
      <w:r w:rsidR="0023208E">
        <w:rPr>
          <w:rFonts w:ascii="Times New Roman" w:hAnsi="Times New Roman"/>
          <w:sz w:val="22"/>
          <w:szCs w:val="22"/>
        </w:rPr>
        <w:t xml:space="preserve"> or other time after which</w:t>
      </w:r>
      <w:r w:rsidR="00FA2E8B">
        <w:rPr>
          <w:rFonts w:ascii="Times New Roman" w:hAnsi="Times New Roman"/>
          <w:sz w:val="22"/>
          <w:szCs w:val="22"/>
        </w:rPr>
        <w:t xml:space="preserve"> normal working hours will not commence within 24 hours, an inspection is required within 24 hours </w:t>
      </w:r>
      <w:r w:rsidR="00FA2E8B">
        <w:rPr>
          <w:rFonts w:ascii="Times New Roman" w:hAnsi="Times New Roman"/>
          <w:sz w:val="22"/>
          <w:szCs w:val="22"/>
        </w:rPr>
        <w:lastRenderedPageBreak/>
        <w:t xml:space="preserve">only for storms that </w:t>
      </w:r>
      <w:r w:rsidR="004C5923" w:rsidRPr="000C07CA">
        <w:rPr>
          <w:rFonts w:ascii="Times New Roman" w:hAnsi="Times New Roman"/>
          <w:sz w:val="22"/>
          <w:szCs w:val="22"/>
        </w:rPr>
        <w:t xml:space="preserve">equal or </w:t>
      </w:r>
      <w:r w:rsidR="00FA2E8B" w:rsidRPr="000C07CA">
        <w:rPr>
          <w:rFonts w:ascii="Times New Roman" w:hAnsi="Times New Roman"/>
          <w:sz w:val="22"/>
          <w:szCs w:val="22"/>
        </w:rPr>
        <w:t>exceed 0.5 inches.</w:t>
      </w:r>
      <w:r w:rsidR="00DC6054" w:rsidRPr="000C07CA">
        <w:rPr>
          <w:rFonts w:ascii="Times New Roman" w:hAnsi="Times New Roman"/>
          <w:sz w:val="22"/>
          <w:szCs w:val="22"/>
        </w:rPr>
        <w:t xml:space="preserve">  </w:t>
      </w:r>
      <w:r w:rsidR="004C5923" w:rsidRPr="000C07CA">
        <w:rPr>
          <w:rFonts w:ascii="Times New Roman" w:hAnsi="Times New Roman"/>
          <w:sz w:val="22"/>
          <w:szCs w:val="22"/>
        </w:rPr>
        <w:t xml:space="preserve">For storms of less than 0.5 inches, an inspection shall occur immediately </w:t>
      </w:r>
      <w:r w:rsidR="00CE43D1" w:rsidRPr="000C07CA">
        <w:rPr>
          <w:rFonts w:ascii="Times New Roman" w:hAnsi="Times New Roman"/>
          <w:sz w:val="22"/>
          <w:szCs w:val="22"/>
        </w:rPr>
        <w:t xml:space="preserve">upon </w:t>
      </w:r>
      <w:r w:rsidR="002F664C">
        <w:rPr>
          <w:rFonts w:ascii="Times New Roman" w:hAnsi="Times New Roman"/>
          <w:sz w:val="22"/>
          <w:szCs w:val="22"/>
        </w:rPr>
        <w:t xml:space="preserve">the start </w:t>
      </w:r>
      <w:r w:rsidR="00CE43D1" w:rsidRPr="000C07CA">
        <w:rPr>
          <w:rFonts w:ascii="Times New Roman" w:hAnsi="Times New Roman"/>
          <w:sz w:val="22"/>
          <w:szCs w:val="22"/>
        </w:rPr>
        <w:t>of the subsequent</w:t>
      </w:r>
      <w:r w:rsidR="004C5923" w:rsidRPr="000C07CA">
        <w:rPr>
          <w:rFonts w:ascii="Times New Roman" w:hAnsi="Times New Roman"/>
          <w:sz w:val="22"/>
          <w:szCs w:val="22"/>
        </w:rPr>
        <w:t xml:space="preserve"> normal working hours.</w:t>
      </w:r>
      <w:r w:rsidR="004C5923">
        <w:rPr>
          <w:rFonts w:ascii="Times New Roman" w:hAnsi="Times New Roman"/>
          <w:sz w:val="22"/>
          <w:szCs w:val="22"/>
        </w:rPr>
        <w:t xml:space="preserve">  </w:t>
      </w:r>
      <w:r w:rsidRPr="007449C0">
        <w:rPr>
          <w:rFonts w:ascii="Times New Roman" w:hAnsi="Times New Roman"/>
          <w:sz w:val="22"/>
          <w:szCs w:val="22"/>
        </w:rPr>
        <w:t xml:space="preserve">Where sites have </w:t>
      </w:r>
      <w:ins w:id="940" w:author="CTDEEP" w:date="2019-12-04T14:08:00Z">
        <w:r w:rsidR="007B3C32">
          <w:rPr>
            <w:rFonts w:ascii="Times New Roman" w:hAnsi="Times New Roman"/>
            <w:sz w:val="22"/>
            <w:szCs w:val="22"/>
          </w:rPr>
          <w:t>implemented temporar</w:t>
        </w:r>
        <w:r w:rsidR="007B3C32" w:rsidRPr="007449C0">
          <w:rPr>
            <w:rFonts w:ascii="Times New Roman" w:hAnsi="Times New Roman"/>
            <w:sz w:val="22"/>
            <w:szCs w:val="22"/>
          </w:rPr>
          <w:t>y stabiliz</w:t>
        </w:r>
        <w:r w:rsidR="007B3C32">
          <w:rPr>
            <w:rFonts w:ascii="Times New Roman" w:hAnsi="Times New Roman"/>
            <w:sz w:val="22"/>
            <w:szCs w:val="22"/>
          </w:rPr>
          <w:t>ation</w:t>
        </w:r>
        <w:r w:rsidR="007B3C32" w:rsidRPr="007449C0">
          <w:rPr>
            <w:rFonts w:ascii="Times New Roman" w:hAnsi="Times New Roman"/>
            <w:sz w:val="22"/>
            <w:szCs w:val="22"/>
          </w:rPr>
          <w:t xml:space="preserve">, such inspection shall be conducted at least </w:t>
        </w:r>
        <w:r w:rsidR="007B3C32">
          <w:rPr>
            <w:rFonts w:ascii="Times New Roman" w:hAnsi="Times New Roman"/>
            <w:sz w:val="22"/>
            <w:szCs w:val="22"/>
          </w:rPr>
          <w:t xml:space="preserve">weekly until final stabilization has </w:t>
        </w:r>
      </w:ins>
      <w:r w:rsidRPr="007449C0">
        <w:rPr>
          <w:rFonts w:ascii="Times New Roman" w:hAnsi="Times New Roman"/>
          <w:sz w:val="22"/>
          <w:szCs w:val="22"/>
        </w:rPr>
        <w:t xml:space="preserve">been </w:t>
      </w:r>
      <w:ins w:id="941" w:author="CTDEEP" w:date="2019-12-04T14:08:00Z">
        <w:r w:rsidR="007B3C32">
          <w:rPr>
            <w:rFonts w:ascii="Times New Roman" w:hAnsi="Times New Roman"/>
            <w:sz w:val="22"/>
            <w:szCs w:val="22"/>
          </w:rPr>
          <w:t>achieved</w:t>
        </w:r>
        <w:r w:rsidR="007B3C32" w:rsidRPr="007449C0">
          <w:rPr>
            <w:rFonts w:ascii="Times New Roman" w:hAnsi="Times New Roman"/>
            <w:sz w:val="22"/>
            <w:szCs w:val="22"/>
          </w:rPr>
          <w:t>.</w:t>
        </w:r>
        <w:r w:rsidR="007B3C32">
          <w:rPr>
            <w:rFonts w:ascii="Times New Roman" w:hAnsi="Times New Roman"/>
            <w:sz w:val="22"/>
            <w:szCs w:val="22"/>
          </w:rPr>
          <w:t xml:space="preserve"> </w:t>
        </w:r>
        <w:r w:rsidRPr="007449C0">
          <w:rPr>
            <w:rFonts w:ascii="Times New Roman" w:hAnsi="Times New Roman"/>
            <w:sz w:val="22"/>
            <w:szCs w:val="22"/>
          </w:rPr>
          <w:t xml:space="preserve">Where sites have </w:t>
        </w:r>
        <w:r w:rsidR="007B3C32">
          <w:rPr>
            <w:rFonts w:ascii="Times New Roman" w:hAnsi="Times New Roman"/>
            <w:sz w:val="22"/>
            <w:szCs w:val="22"/>
          </w:rPr>
          <w:t>implemented</w:t>
        </w:r>
        <w:r w:rsidRPr="007449C0">
          <w:rPr>
            <w:rFonts w:ascii="Times New Roman" w:hAnsi="Times New Roman"/>
            <w:sz w:val="22"/>
            <w:szCs w:val="22"/>
          </w:rPr>
          <w:t xml:space="preserve"> final stabiliz</w:t>
        </w:r>
        <w:r w:rsidR="007B3C32">
          <w:rPr>
            <w:rFonts w:ascii="Times New Roman" w:hAnsi="Times New Roman"/>
            <w:sz w:val="22"/>
            <w:szCs w:val="22"/>
          </w:rPr>
          <w:t>ation</w:t>
        </w:r>
      </w:ins>
      <w:del w:id="942" w:author="CTDEEP" w:date="2019-12-04T14:08:00Z">
        <w:r w:rsidRPr="007449C0">
          <w:rPr>
            <w:rFonts w:ascii="Times New Roman" w:hAnsi="Times New Roman"/>
            <w:sz w:val="22"/>
            <w:szCs w:val="22"/>
          </w:rPr>
          <w:delText>temporarily or finally stabilized</w:delText>
        </w:r>
      </w:del>
      <w:r w:rsidRPr="007449C0">
        <w:rPr>
          <w:rFonts w:ascii="Times New Roman" w:hAnsi="Times New Roman"/>
          <w:sz w:val="22"/>
          <w:szCs w:val="22"/>
        </w:rPr>
        <w:t>, such inspection shall be conducted at least once every month for three months.</w:t>
      </w:r>
      <w:ins w:id="943" w:author="CTDEEP" w:date="2019-12-04T14:08:00Z">
        <w:r w:rsidR="007B3C32">
          <w:rPr>
            <w:rFonts w:ascii="Times New Roman" w:hAnsi="Times New Roman"/>
            <w:sz w:val="22"/>
            <w:szCs w:val="22"/>
          </w:rPr>
          <w:t xml:space="preserve"> </w:t>
        </w:r>
      </w:ins>
    </w:p>
    <w:p w:rsidR="00443433" w:rsidRPr="008F2512" w:rsidRDefault="00443433" w:rsidP="00427A98">
      <w:pPr>
        <w:widowControl/>
        <w:tabs>
          <w:tab w:val="left" w:pos="1267"/>
          <w:tab w:val="left" w:pos="1800"/>
          <w:tab w:val="left" w:pos="2347"/>
          <w:tab w:val="left" w:pos="2880"/>
          <w:tab w:val="left" w:pos="3427"/>
        </w:tabs>
        <w:ind w:left="3060" w:hanging="450"/>
        <w:rPr>
          <w:rFonts w:ascii="Times New Roman" w:hAnsi="Times New Roman"/>
          <w:sz w:val="22"/>
          <w:szCs w:val="22"/>
        </w:rPr>
      </w:pPr>
    </w:p>
    <w:p w:rsidR="00443433" w:rsidRPr="008F2512" w:rsidRDefault="00443433" w:rsidP="00427A98">
      <w:pPr>
        <w:widowControl/>
        <w:tabs>
          <w:tab w:val="left" w:pos="1267"/>
          <w:tab w:val="left" w:pos="1800"/>
          <w:tab w:val="left" w:pos="2347"/>
          <w:tab w:val="left" w:pos="3060"/>
          <w:tab w:val="left" w:pos="3427"/>
          <w:tab w:val="left" w:pos="3510"/>
        </w:tabs>
        <w:ind w:left="3060" w:hanging="450"/>
        <w:rPr>
          <w:rFonts w:ascii="Times New Roman" w:hAnsi="Times New Roman"/>
          <w:sz w:val="22"/>
          <w:szCs w:val="22"/>
        </w:rPr>
      </w:pPr>
      <w:r>
        <w:rPr>
          <w:rFonts w:ascii="Times New Roman" w:hAnsi="Times New Roman"/>
          <w:sz w:val="22"/>
          <w:szCs w:val="22"/>
        </w:rPr>
        <w:t>(</w:t>
      </w:r>
      <w:r w:rsidR="005C5E1D">
        <w:rPr>
          <w:rFonts w:ascii="Times New Roman" w:hAnsi="Times New Roman"/>
          <w:sz w:val="22"/>
          <w:szCs w:val="22"/>
        </w:rPr>
        <w:t>ii</w:t>
      </w:r>
      <w:r>
        <w:rPr>
          <w:rFonts w:ascii="Times New Roman" w:hAnsi="Times New Roman"/>
          <w:sz w:val="22"/>
          <w:szCs w:val="22"/>
        </w:rPr>
        <w:t>)</w:t>
      </w:r>
      <w:r>
        <w:rPr>
          <w:rFonts w:ascii="Times New Roman" w:hAnsi="Times New Roman"/>
          <w:sz w:val="22"/>
          <w:szCs w:val="22"/>
        </w:rPr>
        <w:tab/>
      </w:r>
      <w:r w:rsidRPr="007449C0">
        <w:rPr>
          <w:rFonts w:ascii="Times New Roman" w:hAnsi="Times New Roman"/>
          <w:sz w:val="22"/>
          <w:szCs w:val="22"/>
        </w:rPr>
        <w:t>The qualified inspector(s</w:t>
      </w:r>
      <w:ins w:id="944" w:author="CTDEEP" w:date="2019-12-04T14:08:00Z">
        <w:r w:rsidRPr="007449C0">
          <w:rPr>
            <w:rFonts w:ascii="Times New Roman" w:hAnsi="Times New Roman"/>
            <w:sz w:val="22"/>
            <w:szCs w:val="22"/>
          </w:rPr>
          <w:t>)</w:t>
        </w:r>
        <w:r w:rsidR="00874517">
          <w:rPr>
            <w:rFonts w:ascii="Times New Roman" w:hAnsi="Times New Roman"/>
            <w:sz w:val="22"/>
            <w:szCs w:val="22"/>
          </w:rPr>
          <w:t xml:space="preserve"> (as defined in Section 2</w:t>
        </w:r>
      </w:ins>
      <w:r w:rsidRPr="007449C0">
        <w:rPr>
          <w:rFonts w:ascii="Times New Roman" w:hAnsi="Times New Roman"/>
          <w:sz w:val="22"/>
          <w:szCs w:val="22"/>
        </w:rPr>
        <w:t xml:space="preserve">) shall evaluate the effectiveness of erosion and sediment controls, </w:t>
      </w:r>
      <w:r w:rsidR="007E3FBD">
        <w:rPr>
          <w:rFonts w:ascii="Times New Roman" w:hAnsi="Times New Roman"/>
          <w:sz w:val="22"/>
          <w:szCs w:val="22"/>
        </w:rPr>
        <w:t xml:space="preserve">structural controls, </w:t>
      </w:r>
      <w:r w:rsidRPr="007449C0">
        <w:rPr>
          <w:rFonts w:ascii="Times New Roman" w:hAnsi="Times New Roman"/>
          <w:sz w:val="22"/>
          <w:szCs w:val="22"/>
        </w:rPr>
        <w:t>stabilization practices, and any other controls implemented to prevent pollution and determine if it is necessary to install, maintain, or repair such controls and/or practices to improve the quality of stormwater discharge(s).</w:t>
      </w:r>
    </w:p>
    <w:p w:rsidR="00443433" w:rsidRPr="008F2512" w:rsidRDefault="00443433" w:rsidP="00427A98">
      <w:pPr>
        <w:widowControl/>
        <w:tabs>
          <w:tab w:val="left" w:pos="1267"/>
          <w:tab w:val="left" w:pos="1800"/>
          <w:tab w:val="left" w:pos="2347"/>
          <w:tab w:val="left" w:pos="2880"/>
          <w:tab w:val="left" w:pos="3427"/>
          <w:tab w:val="left" w:pos="3510"/>
        </w:tabs>
        <w:ind w:left="3060" w:hanging="450"/>
        <w:rPr>
          <w:rFonts w:ascii="Times New Roman" w:hAnsi="Times New Roman"/>
          <w:sz w:val="22"/>
          <w:szCs w:val="22"/>
        </w:rPr>
      </w:pPr>
    </w:p>
    <w:p w:rsidR="00443433" w:rsidRPr="008F2512" w:rsidRDefault="00443433" w:rsidP="00427A98">
      <w:pPr>
        <w:widowControl/>
        <w:tabs>
          <w:tab w:val="left" w:pos="1267"/>
          <w:tab w:val="left" w:pos="1800"/>
          <w:tab w:val="left" w:pos="2347"/>
          <w:tab w:val="left" w:pos="2880"/>
          <w:tab w:val="left" w:pos="3427"/>
          <w:tab w:val="left" w:pos="3510"/>
        </w:tabs>
        <w:ind w:left="3060" w:hanging="450"/>
        <w:rPr>
          <w:rFonts w:ascii="Times New Roman" w:hAnsi="Times New Roman"/>
          <w:sz w:val="22"/>
          <w:szCs w:val="22"/>
        </w:rPr>
      </w:pPr>
      <w:r>
        <w:rPr>
          <w:rFonts w:ascii="Times New Roman" w:hAnsi="Times New Roman"/>
          <w:sz w:val="22"/>
          <w:szCs w:val="22"/>
        </w:rPr>
        <w:t>(</w:t>
      </w:r>
      <w:r w:rsidR="005C5E1D">
        <w:rPr>
          <w:rFonts w:ascii="Times New Roman" w:hAnsi="Times New Roman"/>
          <w:sz w:val="22"/>
          <w:szCs w:val="22"/>
        </w:rPr>
        <w:t>iii</w:t>
      </w:r>
      <w:r>
        <w:rPr>
          <w:rFonts w:ascii="Times New Roman" w:hAnsi="Times New Roman"/>
          <w:sz w:val="22"/>
          <w:szCs w:val="22"/>
        </w:rPr>
        <w:t>)</w:t>
      </w:r>
      <w:r>
        <w:rPr>
          <w:rFonts w:ascii="Times New Roman" w:hAnsi="Times New Roman"/>
          <w:sz w:val="22"/>
          <w:szCs w:val="22"/>
        </w:rPr>
        <w:tab/>
      </w:r>
      <w:r w:rsidRPr="007449C0">
        <w:rPr>
          <w:rFonts w:ascii="Times New Roman" w:hAnsi="Times New Roman"/>
          <w:sz w:val="22"/>
          <w:szCs w:val="22"/>
        </w:rPr>
        <w:t xml:space="preserve">A report </w:t>
      </w:r>
      <w:r w:rsidR="007E3FBD" w:rsidRPr="007449C0">
        <w:rPr>
          <w:rFonts w:ascii="Times New Roman" w:hAnsi="Times New Roman"/>
          <w:sz w:val="22"/>
          <w:szCs w:val="22"/>
        </w:rPr>
        <w:t>shall be prepared and retained as part of the Plan.</w:t>
      </w:r>
      <w:r w:rsidR="007E3FBD">
        <w:rPr>
          <w:rFonts w:ascii="Times New Roman" w:hAnsi="Times New Roman"/>
          <w:sz w:val="22"/>
          <w:szCs w:val="22"/>
        </w:rPr>
        <w:t xml:space="preserve">  </w:t>
      </w:r>
      <w:ins w:id="945" w:author="CTDEEP" w:date="2019-12-04T14:08:00Z">
        <w:r w:rsidR="00CD13FB">
          <w:rPr>
            <w:rFonts w:ascii="Times New Roman" w:hAnsi="Times New Roman"/>
            <w:sz w:val="22"/>
            <w:szCs w:val="22"/>
          </w:rPr>
          <w:t>A copy shall be submitted electronically in accordance with Section 5(</w:t>
        </w:r>
        <w:r w:rsidR="00CD13FB" w:rsidRPr="00CD13FB">
          <w:rPr>
            <w:rFonts w:ascii="Times New Roman" w:hAnsi="Times New Roman"/>
            <w:i/>
            <w:sz w:val="22"/>
            <w:szCs w:val="22"/>
          </w:rPr>
          <w:t>c</w:t>
        </w:r>
        <w:r w:rsidR="00CD13FB">
          <w:rPr>
            <w:rFonts w:ascii="Times New Roman" w:hAnsi="Times New Roman"/>
            <w:sz w:val="22"/>
            <w:szCs w:val="22"/>
          </w:rPr>
          <w:t>)(3).</w:t>
        </w:r>
        <w:r w:rsidR="00CD13FB" w:rsidRPr="007449C0">
          <w:rPr>
            <w:rFonts w:ascii="Times New Roman" w:hAnsi="Times New Roman"/>
            <w:sz w:val="22"/>
            <w:szCs w:val="22"/>
          </w:rPr>
          <w:t xml:space="preserve"> </w:t>
        </w:r>
      </w:ins>
      <w:r w:rsidR="007E3FBD">
        <w:rPr>
          <w:rFonts w:ascii="Times New Roman" w:hAnsi="Times New Roman"/>
          <w:sz w:val="22"/>
          <w:szCs w:val="22"/>
        </w:rPr>
        <w:t>This report shall summarize:</w:t>
      </w:r>
      <w:r w:rsidRPr="007449C0">
        <w:rPr>
          <w:rFonts w:ascii="Times New Roman" w:hAnsi="Times New Roman"/>
          <w:sz w:val="22"/>
          <w:szCs w:val="22"/>
        </w:rPr>
        <w:t xml:space="preserve"> the scope of the inspection</w:t>
      </w:r>
      <w:r w:rsidR="007E3FBD">
        <w:rPr>
          <w:rFonts w:ascii="Times New Roman" w:hAnsi="Times New Roman"/>
          <w:sz w:val="22"/>
          <w:szCs w:val="22"/>
        </w:rPr>
        <w:t>;</w:t>
      </w:r>
      <w:r w:rsidRPr="007449C0">
        <w:rPr>
          <w:rFonts w:ascii="Times New Roman" w:hAnsi="Times New Roman"/>
          <w:sz w:val="22"/>
          <w:szCs w:val="22"/>
        </w:rPr>
        <w:t xml:space="preserve"> name(s) and qualifications of </w:t>
      </w:r>
      <w:r w:rsidR="007E3FBD">
        <w:rPr>
          <w:rFonts w:ascii="Times New Roman" w:hAnsi="Times New Roman"/>
          <w:sz w:val="22"/>
          <w:szCs w:val="22"/>
        </w:rPr>
        <w:t xml:space="preserve">personnel </w:t>
      </w:r>
      <w:ins w:id="946" w:author="CTDEEP" w:date="2019-12-04T14:08:00Z">
        <w:r w:rsidR="000111D5">
          <w:rPr>
            <w:rFonts w:ascii="Times New Roman" w:hAnsi="Times New Roman"/>
            <w:sz w:val="22"/>
            <w:szCs w:val="22"/>
          </w:rPr>
          <w:t>conducting</w:t>
        </w:r>
      </w:ins>
      <w:del w:id="947" w:author="CTDEEP" w:date="2019-12-04T14:08:00Z">
        <w:r w:rsidR="007E3FBD">
          <w:rPr>
            <w:rFonts w:ascii="Times New Roman" w:hAnsi="Times New Roman"/>
            <w:sz w:val="22"/>
            <w:szCs w:val="22"/>
          </w:rPr>
          <w:delText>making</w:delText>
        </w:r>
      </w:del>
      <w:r w:rsidR="007E3FBD">
        <w:rPr>
          <w:rFonts w:ascii="Times New Roman" w:hAnsi="Times New Roman"/>
          <w:sz w:val="22"/>
          <w:szCs w:val="22"/>
        </w:rPr>
        <w:t xml:space="preserve"> the inspection;</w:t>
      </w:r>
      <w:r w:rsidRPr="007449C0">
        <w:rPr>
          <w:rFonts w:ascii="Times New Roman" w:hAnsi="Times New Roman"/>
          <w:sz w:val="22"/>
          <w:szCs w:val="22"/>
        </w:rPr>
        <w:t xml:space="preserve"> the date(s) of the inspection</w:t>
      </w:r>
      <w:r w:rsidR="007E3FBD">
        <w:rPr>
          <w:rFonts w:ascii="Times New Roman" w:hAnsi="Times New Roman"/>
          <w:sz w:val="22"/>
          <w:szCs w:val="22"/>
        </w:rPr>
        <w:t>;</w:t>
      </w:r>
      <w:r w:rsidRPr="007449C0">
        <w:rPr>
          <w:rFonts w:ascii="Times New Roman" w:hAnsi="Times New Roman"/>
          <w:sz w:val="22"/>
          <w:szCs w:val="22"/>
        </w:rPr>
        <w:t xml:space="preserve"> weather conditions including precipitation information</w:t>
      </w:r>
      <w:r w:rsidR="007E3FBD">
        <w:rPr>
          <w:rFonts w:ascii="Times New Roman" w:hAnsi="Times New Roman"/>
          <w:sz w:val="22"/>
          <w:szCs w:val="22"/>
        </w:rPr>
        <w:t>;</w:t>
      </w:r>
      <w:r w:rsidRPr="007449C0">
        <w:rPr>
          <w:rFonts w:ascii="Times New Roman" w:hAnsi="Times New Roman"/>
          <w:sz w:val="22"/>
          <w:szCs w:val="22"/>
        </w:rPr>
        <w:t xml:space="preserve"> major observations relating to erosion and sediment controls and the implementation of the Plan</w:t>
      </w:r>
      <w:r w:rsidR="007E3FBD">
        <w:rPr>
          <w:rFonts w:ascii="Times New Roman" w:hAnsi="Times New Roman"/>
          <w:sz w:val="22"/>
          <w:szCs w:val="22"/>
        </w:rPr>
        <w:t>;</w:t>
      </w:r>
      <w:r w:rsidRPr="007449C0">
        <w:rPr>
          <w:rFonts w:ascii="Times New Roman" w:hAnsi="Times New Roman"/>
          <w:sz w:val="22"/>
          <w:szCs w:val="22"/>
        </w:rPr>
        <w:t xml:space="preserve"> a description of the stormwater discharge(s) from the site</w:t>
      </w:r>
      <w:r w:rsidR="007E3FBD">
        <w:rPr>
          <w:rFonts w:ascii="Times New Roman" w:hAnsi="Times New Roman"/>
          <w:sz w:val="22"/>
          <w:szCs w:val="22"/>
        </w:rPr>
        <w:t>;</w:t>
      </w:r>
      <w:r w:rsidRPr="007449C0">
        <w:rPr>
          <w:rFonts w:ascii="Times New Roman" w:hAnsi="Times New Roman"/>
          <w:sz w:val="22"/>
          <w:szCs w:val="22"/>
        </w:rPr>
        <w:t xml:space="preserve"> and any water quality monitoring performed during the inspection</w:t>
      </w:r>
      <w:r w:rsidR="007E3FBD">
        <w:rPr>
          <w:rFonts w:ascii="Times New Roman" w:hAnsi="Times New Roman"/>
          <w:sz w:val="22"/>
          <w:szCs w:val="22"/>
        </w:rPr>
        <w:t xml:space="preserve">. </w:t>
      </w:r>
      <w:r w:rsidRPr="007449C0">
        <w:rPr>
          <w:rFonts w:ascii="Times New Roman" w:hAnsi="Times New Roman"/>
          <w:sz w:val="22"/>
          <w:szCs w:val="22"/>
        </w:rPr>
        <w:t xml:space="preserve"> The report shall be signed by the permittee or his/her authorized representative in accordance with the “Certification of Documents” section (subsection 5(</w:t>
      </w:r>
      <w:r w:rsidRPr="007449C0">
        <w:rPr>
          <w:rFonts w:ascii="Times New Roman" w:hAnsi="Times New Roman"/>
          <w:i/>
          <w:iCs/>
          <w:sz w:val="22"/>
          <w:szCs w:val="22"/>
        </w:rPr>
        <w:t>i</w:t>
      </w:r>
      <w:r w:rsidRPr="007449C0">
        <w:rPr>
          <w:rFonts w:ascii="Times New Roman" w:hAnsi="Times New Roman"/>
          <w:sz w:val="22"/>
          <w:szCs w:val="22"/>
        </w:rPr>
        <w:t>)) of this general permit.</w:t>
      </w:r>
    </w:p>
    <w:p w:rsidR="00443433" w:rsidRPr="008F2512" w:rsidRDefault="00443433" w:rsidP="00427A98">
      <w:pPr>
        <w:widowControl/>
        <w:tabs>
          <w:tab w:val="left" w:pos="1267"/>
          <w:tab w:val="left" w:pos="1800"/>
          <w:tab w:val="left" w:pos="2347"/>
          <w:tab w:val="left" w:pos="2880"/>
          <w:tab w:val="left" w:pos="3427"/>
          <w:tab w:val="left" w:pos="3510"/>
        </w:tabs>
        <w:ind w:left="3060" w:hanging="450"/>
        <w:rPr>
          <w:rFonts w:ascii="Times New Roman" w:hAnsi="Times New Roman"/>
          <w:sz w:val="22"/>
          <w:szCs w:val="22"/>
        </w:rPr>
      </w:pPr>
    </w:p>
    <w:p w:rsidR="00443433" w:rsidRPr="008F2512" w:rsidRDefault="00CF755D" w:rsidP="00427A98">
      <w:pPr>
        <w:widowControl/>
        <w:tabs>
          <w:tab w:val="left" w:pos="1267"/>
          <w:tab w:val="left" w:pos="1800"/>
          <w:tab w:val="left" w:pos="2347"/>
          <w:tab w:val="left" w:pos="3510"/>
        </w:tabs>
        <w:ind w:left="3060"/>
        <w:rPr>
          <w:rFonts w:ascii="Times New Roman" w:hAnsi="Times New Roman"/>
          <w:sz w:val="22"/>
          <w:szCs w:val="22"/>
        </w:rPr>
      </w:pPr>
      <w:r>
        <w:rPr>
          <w:rFonts w:ascii="Times New Roman" w:hAnsi="Times New Roman"/>
          <w:sz w:val="22"/>
          <w:szCs w:val="22"/>
        </w:rPr>
        <w:t>The report shall include a</w:t>
      </w:r>
      <w:r w:rsidR="00443433" w:rsidRPr="007449C0">
        <w:rPr>
          <w:rFonts w:ascii="Times New Roman" w:hAnsi="Times New Roman"/>
          <w:sz w:val="22"/>
          <w:szCs w:val="22"/>
        </w:rPr>
        <w:t xml:space="preserve"> statement that, in the judgment of the qualified inspector(s) conducting the site inspection, the site is either in compliance or out of compliance with the terms and conditions of the Plan and permit.  If the site inspection indicates that the site is out of compliance, the inspection report shall include a summary of the remedial actions required to bring the site back into compliance. Non-engineered corrective actions</w:t>
      </w:r>
      <w:r w:rsidR="00443433" w:rsidRPr="008F2512">
        <w:rPr>
          <w:rFonts w:ascii="Times New Roman" w:hAnsi="Times New Roman"/>
          <w:sz w:val="22"/>
          <w:szCs w:val="22"/>
        </w:rPr>
        <w:t xml:space="preserve"> (as identified in the Guidelines)</w:t>
      </w:r>
      <w:r w:rsidR="00443433" w:rsidRPr="007449C0">
        <w:rPr>
          <w:rFonts w:ascii="Times New Roman" w:hAnsi="Times New Roman"/>
          <w:sz w:val="22"/>
          <w:szCs w:val="22"/>
        </w:rPr>
        <w:t xml:space="preserve"> shall be implemented on site within 24 hours and incorporated into a revised Plan within three (3) calendar days of the date of inspection</w:t>
      </w:r>
      <w:r w:rsidR="009403C7">
        <w:rPr>
          <w:rFonts w:ascii="Times New Roman" w:hAnsi="Times New Roman"/>
          <w:sz w:val="22"/>
          <w:szCs w:val="22"/>
        </w:rPr>
        <w:t xml:space="preserve"> unless another schedule is specified in the Guidelines</w:t>
      </w:r>
      <w:r w:rsidR="00443433" w:rsidRPr="007449C0">
        <w:rPr>
          <w:rFonts w:ascii="Times New Roman" w:hAnsi="Times New Roman"/>
          <w:sz w:val="22"/>
          <w:szCs w:val="22"/>
        </w:rPr>
        <w:t xml:space="preserve">.  Engineered corrective actions </w:t>
      </w:r>
      <w:r w:rsidR="00443433" w:rsidRPr="008F2512">
        <w:rPr>
          <w:rFonts w:ascii="Times New Roman" w:hAnsi="Times New Roman"/>
          <w:sz w:val="22"/>
          <w:szCs w:val="22"/>
        </w:rPr>
        <w:t xml:space="preserve">(as identified in the Guidelines) </w:t>
      </w:r>
      <w:r w:rsidR="00443433" w:rsidRPr="007449C0">
        <w:rPr>
          <w:rFonts w:ascii="Times New Roman" w:hAnsi="Times New Roman"/>
          <w:sz w:val="22"/>
          <w:szCs w:val="22"/>
        </w:rPr>
        <w:t xml:space="preserve">shall be implemented on site within seven (7) </w:t>
      </w:r>
      <w:ins w:id="948" w:author="CTDEEP" w:date="2019-12-04T14:08:00Z">
        <w:r w:rsidR="00874517">
          <w:rPr>
            <w:rFonts w:ascii="Times New Roman" w:hAnsi="Times New Roman"/>
            <w:sz w:val="22"/>
            <w:szCs w:val="22"/>
          </w:rPr>
          <w:t>calendar</w:t>
        </w:r>
        <w:r w:rsidR="00443433" w:rsidRPr="007449C0">
          <w:rPr>
            <w:rFonts w:ascii="Times New Roman" w:hAnsi="Times New Roman"/>
            <w:sz w:val="22"/>
            <w:szCs w:val="22"/>
          </w:rPr>
          <w:t xml:space="preserve"> </w:t>
        </w:r>
      </w:ins>
      <w:r w:rsidR="00443433" w:rsidRPr="007449C0">
        <w:rPr>
          <w:rFonts w:ascii="Times New Roman" w:hAnsi="Times New Roman"/>
          <w:sz w:val="22"/>
          <w:szCs w:val="22"/>
        </w:rPr>
        <w:t>days and incorporated into a revised Plan within ten (10)</w:t>
      </w:r>
      <w:ins w:id="949" w:author="CTDEEP" w:date="2019-12-04T14:08:00Z">
        <w:r w:rsidR="00443433" w:rsidRPr="007449C0">
          <w:rPr>
            <w:rFonts w:ascii="Times New Roman" w:hAnsi="Times New Roman"/>
            <w:sz w:val="22"/>
            <w:szCs w:val="22"/>
          </w:rPr>
          <w:t xml:space="preserve"> </w:t>
        </w:r>
        <w:r w:rsidR="005206AA">
          <w:rPr>
            <w:rFonts w:ascii="Times New Roman" w:hAnsi="Times New Roman"/>
            <w:sz w:val="22"/>
            <w:szCs w:val="22"/>
          </w:rPr>
          <w:t>calendar</w:t>
        </w:r>
      </w:ins>
      <w:r w:rsidR="00443433" w:rsidRPr="007449C0">
        <w:rPr>
          <w:rFonts w:ascii="Times New Roman" w:hAnsi="Times New Roman"/>
          <w:sz w:val="22"/>
          <w:szCs w:val="22"/>
        </w:rPr>
        <w:t xml:space="preserve"> days of the date of inspection, unless another schedule</w:t>
      </w:r>
      <w:r w:rsidR="009403C7">
        <w:rPr>
          <w:rFonts w:ascii="Times New Roman" w:hAnsi="Times New Roman"/>
          <w:sz w:val="22"/>
          <w:szCs w:val="22"/>
        </w:rPr>
        <w:t xml:space="preserve"> is specified in the Guidelines or</w:t>
      </w:r>
      <w:r w:rsidR="00443433" w:rsidRPr="007449C0">
        <w:rPr>
          <w:rFonts w:ascii="Times New Roman" w:hAnsi="Times New Roman"/>
          <w:sz w:val="22"/>
          <w:szCs w:val="22"/>
        </w:rPr>
        <w:t xml:space="preserve"> is approved by the commissioner.</w:t>
      </w:r>
      <w:r w:rsidR="00890609">
        <w:rPr>
          <w:rFonts w:ascii="Times New Roman" w:hAnsi="Times New Roman"/>
          <w:sz w:val="22"/>
          <w:szCs w:val="22"/>
        </w:rPr>
        <w:t xml:space="preserve">  During the period in which any corrective actions are being developed and have not yet been</w:t>
      </w:r>
      <w:r w:rsidR="009736DB">
        <w:rPr>
          <w:rFonts w:ascii="Times New Roman" w:hAnsi="Times New Roman"/>
          <w:sz w:val="22"/>
          <w:szCs w:val="22"/>
        </w:rPr>
        <w:t xml:space="preserve"> fully</w:t>
      </w:r>
      <w:r w:rsidR="00890609">
        <w:rPr>
          <w:rFonts w:ascii="Times New Roman" w:hAnsi="Times New Roman"/>
          <w:sz w:val="22"/>
          <w:szCs w:val="22"/>
        </w:rPr>
        <w:t xml:space="preserve"> implemented, interim measures shall be implemented to minimize the potential for the discharge of pollutants from the site.</w:t>
      </w:r>
    </w:p>
    <w:p w:rsidR="00443433" w:rsidRPr="008F2512" w:rsidRDefault="00443433" w:rsidP="00427A98">
      <w:pPr>
        <w:widowControl/>
        <w:tabs>
          <w:tab w:val="left" w:pos="1267"/>
          <w:tab w:val="left" w:pos="1800"/>
          <w:tab w:val="left" w:pos="2347"/>
          <w:tab w:val="left" w:pos="2880"/>
          <w:tab w:val="left" w:pos="3510"/>
        </w:tabs>
        <w:ind w:left="3060" w:hanging="450"/>
        <w:rPr>
          <w:rFonts w:ascii="Times New Roman" w:hAnsi="Times New Roman"/>
          <w:sz w:val="22"/>
          <w:szCs w:val="22"/>
        </w:rPr>
      </w:pPr>
    </w:p>
    <w:p w:rsidR="00443433" w:rsidRPr="008F2512" w:rsidRDefault="00443433" w:rsidP="00427A98">
      <w:pPr>
        <w:widowControl/>
        <w:tabs>
          <w:tab w:val="left" w:pos="1267"/>
          <w:tab w:val="left" w:pos="1800"/>
          <w:tab w:val="left" w:pos="2347"/>
          <w:tab w:val="left" w:pos="2880"/>
          <w:tab w:val="left" w:pos="3510"/>
        </w:tabs>
        <w:ind w:left="3060" w:hanging="450"/>
        <w:rPr>
          <w:rFonts w:ascii="Times New Roman" w:hAnsi="Times New Roman"/>
          <w:sz w:val="22"/>
          <w:szCs w:val="22"/>
        </w:rPr>
      </w:pPr>
      <w:r w:rsidRPr="007449C0">
        <w:rPr>
          <w:rFonts w:ascii="Times New Roman" w:hAnsi="Times New Roman"/>
          <w:sz w:val="22"/>
          <w:szCs w:val="22"/>
        </w:rPr>
        <w:t>(</w:t>
      </w:r>
      <w:r w:rsidR="005C5E1D">
        <w:rPr>
          <w:rFonts w:ascii="Times New Roman" w:hAnsi="Times New Roman"/>
          <w:sz w:val="22"/>
          <w:szCs w:val="22"/>
        </w:rPr>
        <w:t>iv</w:t>
      </w:r>
      <w:r w:rsidRPr="007449C0">
        <w:rPr>
          <w:rFonts w:ascii="Times New Roman" w:hAnsi="Times New Roman"/>
          <w:sz w:val="22"/>
          <w:szCs w:val="22"/>
        </w:rPr>
        <w:t>)</w:t>
      </w:r>
      <w:r w:rsidRPr="007449C0">
        <w:rPr>
          <w:rFonts w:ascii="Times New Roman" w:hAnsi="Times New Roman"/>
          <w:sz w:val="22"/>
          <w:szCs w:val="22"/>
        </w:rPr>
        <w:tab/>
        <w:t xml:space="preserve">Inspectors from the </w:t>
      </w:r>
      <w:r w:rsidR="00443B85">
        <w:rPr>
          <w:rFonts w:ascii="Times New Roman" w:hAnsi="Times New Roman"/>
          <w:sz w:val="22"/>
          <w:szCs w:val="22"/>
        </w:rPr>
        <w:t>DEEP</w:t>
      </w:r>
      <w:r w:rsidRPr="007449C0">
        <w:rPr>
          <w:rFonts w:ascii="Times New Roman" w:hAnsi="Times New Roman"/>
          <w:sz w:val="22"/>
          <w:szCs w:val="22"/>
        </w:rPr>
        <w:t xml:space="preserve"> and the appropriate District may inspect the site for compliance with this general permit at any time construction activities are ongoing and upon completion of construction activities to verify the final stabilization of the site and/or the installation of post-construction stormwater management measures</w:t>
      </w:r>
      <w:r w:rsidR="009736DB">
        <w:rPr>
          <w:rFonts w:ascii="Times New Roman" w:hAnsi="Times New Roman"/>
          <w:sz w:val="22"/>
          <w:szCs w:val="22"/>
        </w:rPr>
        <w:t xml:space="preserve"> pursuant to Section 6(</w:t>
      </w:r>
      <w:r w:rsidR="009736DB">
        <w:rPr>
          <w:rFonts w:ascii="Times New Roman" w:hAnsi="Times New Roman"/>
          <w:i/>
          <w:sz w:val="22"/>
          <w:szCs w:val="22"/>
        </w:rPr>
        <w:t>a</w:t>
      </w:r>
      <w:r w:rsidR="009736DB">
        <w:rPr>
          <w:rFonts w:ascii="Times New Roman" w:hAnsi="Times New Roman"/>
          <w:sz w:val="22"/>
          <w:szCs w:val="22"/>
        </w:rPr>
        <w:t>)</w:t>
      </w:r>
      <w:r w:rsidRPr="007449C0">
        <w:rPr>
          <w:rFonts w:ascii="Times New Roman" w:hAnsi="Times New Roman"/>
          <w:sz w:val="22"/>
          <w:szCs w:val="22"/>
        </w:rPr>
        <w:t>.</w:t>
      </w:r>
    </w:p>
    <w:p w:rsidR="00443433" w:rsidRPr="008F2512" w:rsidRDefault="00443433" w:rsidP="00427A98">
      <w:pPr>
        <w:widowControl/>
        <w:tabs>
          <w:tab w:val="left" w:pos="1267"/>
          <w:tab w:val="left" w:pos="1800"/>
          <w:tab w:val="left" w:pos="2347"/>
          <w:tab w:val="left" w:pos="2880"/>
          <w:tab w:val="left" w:pos="3510"/>
        </w:tabs>
        <w:ind w:left="3060" w:hanging="450"/>
        <w:rPr>
          <w:rFonts w:ascii="Times New Roman" w:hAnsi="Times New Roman"/>
          <w:sz w:val="22"/>
          <w:szCs w:val="22"/>
        </w:rPr>
      </w:pPr>
    </w:p>
    <w:p w:rsidR="00443433" w:rsidRPr="008F2512" w:rsidRDefault="00443433" w:rsidP="00427A98">
      <w:pPr>
        <w:widowControl/>
        <w:tabs>
          <w:tab w:val="left" w:pos="1267"/>
          <w:tab w:val="left" w:pos="1800"/>
          <w:tab w:val="left" w:pos="2610"/>
          <w:tab w:val="left" w:pos="2880"/>
          <w:tab w:val="left" w:pos="3510"/>
        </w:tabs>
        <w:ind w:left="3060" w:hanging="450"/>
        <w:rPr>
          <w:del w:id="950" w:author="CTDEEP" w:date="2019-12-04T14:08:00Z"/>
          <w:rFonts w:ascii="Times New Roman" w:hAnsi="Times New Roman"/>
          <w:sz w:val="22"/>
          <w:szCs w:val="22"/>
        </w:rPr>
      </w:pPr>
      <w:del w:id="951" w:author="CTDEEP" w:date="2019-12-04T14:08:00Z">
        <w:r w:rsidRPr="008F2512">
          <w:rPr>
            <w:rFonts w:ascii="Times New Roman" w:hAnsi="Times New Roman"/>
            <w:sz w:val="22"/>
            <w:szCs w:val="22"/>
          </w:rPr>
          <w:delText>(</w:delText>
        </w:r>
        <w:r w:rsidR="005C5E1D">
          <w:rPr>
            <w:rFonts w:ascii="Times New Roman" w:hAnsi="Times New Roman"/>
            <w:sz w:val="22"/>
            <w:szCs w:val="22"/>
          </w:rPr>
          <w:delText>v</w:delText>
        </w:r>
        <w:r w:rsidR="00B8643B">
          <w:rPr>
            <w:rFonts w:ascii="Times New Roman" w:hAnsi="Times New Roman"/>
            <w:sz w:val="22"/>
            <w:szCs w:val="22"/>
          </w:rPr>
          <w:delText>)</w:delText>
        </w:r>
        <w:r w:rsidR="009736DB">
          <w:rPr>
            <w:rFonts w:ascii="Times New Roman" w:hAnsi="Times New Roman"/>
            <w:sz w:val="22"/>
            <w:szCs w:val="22"/>
          </w:rPr>
          <w:tab/>
        </w:r>
        <w:r w:rsidR="00B8643B">
          <w:rPr>
            <w:rFonts w:ascii="Times New Roman" w:hAnsi="Times New Roman"/>
            <w:sz w:val="22"/>
            <w:szCs w:val="22"/>
          </w:rPr>
          <w:tab/>
        </w:r>
        <w:r w:rsidRPr="008F2512">
          <w:rPr>
            <w:rFonts w:ascii="Times New Roman" w:hAnsi="Times New Roman"/>
            <w:sz w:val="22"/>
            <w:szCs w:val="22"/>
          </w:rPr>
          <w:delText>Additional inspections, reports and documentation may also be required to comply with the “Monitoring Requirements” section (Section 5(</w:delText>
        </w:r>
        <w:r w:rsidRPr="008F2512">
          <w:rPr>
            <w:rFonts w:ascii="Times New Roman" w:hAnsi="Times New Roman"/>
            <w:i/>
            <w:sz w:val="22"/>
            <w:szCs w:val="22"/>
          </w:rPr>
          <w:delText>c</w:delText>
        </w:r>
        <w:r w:rsidRPr="008F2512">
          <w:rPr>
            <w:rFonts w:ascii="Times New Roman" w:hAnsi="Times New Roman"/>
            <w:sz w:val="22"/>
            <w:szCs w:val="22"/>
          </w:rPr>
          <w:delText>)).</w:delText>
        </w:r>
      </w:del>
    </w:p>
    <w:p w:rsidR="00443433" w:rsidRPr="008F2512" w:rsidRDefault="00443433" w:rsidP="00427A98">
      <w:pPr>
        <w:widowControl/>
        <w:tabs>
          <w:tab w:val="left" w:pos="1267"/>
          <w:tab w:val="left" w:pos="1800"/>
          <w:tab w:val="left" w:pos="2347"/>
          <w:tab w:val="left" w:pos="2880"/>
          <w:tab w:val="left" w:pos="3510"/>
        </w:tabs>
        <w:ind w:left="3060" w:hanging="450"/>
        <w:rPr>
          <w:del w:id="952" w:author="CTDEEP" w:date="2019-12-04T14:08:00Z"/>
          <w:rFonts w:ascii="Times New Roman" w:hAnsi="Times New Roman"/>
          <w:sz w:val="22"/>
          <w:szCs w:val="22"/>
        </w:rPr>
      </w:pPr>
    </w:p>
    <w:p w:rsidR="00483767" w:rsidRPr="008F2512" w:rsidRDefault="00CF755D"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r>
        <w:rPr>
          <w:rFonts w:ascii="Times New Roman" w:hAnsi="Times New Roman"/>
          <w:sz w:val="22"/>
          <w:szCs w:val="22"/>
        </w:rPr>
        <w:t xml:space="preserve"> </w:t>
      </w:r>
      <w:r w:rsidR="00443433">
        <w:rPr>
          <w:rFonts w:ascii="Times New Roman" w:hAnsi="Times New Roman"/>
          <w:sz w:val="22"/>
          <w:szCs w:val="22"/>
        </w:rPr>
        <w:t>(5)</w:t>
      </w:r>
      <w:r w:rsidR="00443433">
        <w:rPr>
          <w:rFonts w:ascii="Times New Roman" w:hAnsi="Times New Roman"/>
          <w:sz w:val="22"/>
          <w:szCs w:val="22"/>
        </w:rPr>
        <w:tab/>
      </w:r>
      <w:r w:rsidR="007449C0" w:rsidRPr="007449C0">
        <w:rPr>
          <w:rFonts w:ascii="Times New Roman" w:hAnsi="Times New Roman"/>
          <w:sz w:val="22"/>
          <w:szCs w:val="22"/>
        </w:rPr>
        <w:t>Keeping Plans Current</w:t>
      </w:r>
    </w:p>
    <w:p w:rsidR="00483767" w:rsidRPr="008F2512" w:rsidRDefault="00483767" w:rsidP="00427A98">
      <w:pPr>
        <w:widowControl/>
        <w:tabs>
          <w:tab w:val="left" w:pos="1267"/>
          <w:tab w:val="left" w:pos="1800"/>
          <w:tab w:val="left" w:pos="2880"/>
          <w:tab w:val="left" w:pos="3427"/>
        </w:tabs>
        <w:ind w:left="2340"/>
        <w:rPr>
          <w:rFonts w:ascii="Times New Roman" w:hAnsi="Times New Roman"/>
          <w:sz w:val="22"/>
          <w:szCs w:val="22"/>
        </w:rPr>
      </w:pPr>
    </w:p>
    <w:p w:rsidR="009E09B8" w:rsidRDefault="009E09B8" w:rsidP="00427A98">
      <w:pPr>
        <w:widowControl/>
        <w:tabs>
          <w:tab w:val="left" w:pos="1267"/>
          <w:tab w:val="left" w:pos="1800"/>
          <w:tab w:val="left" w:pos="2160"/>
          <w:tab w:val="left" w:pos="3427"/>
        </w:tabs>
        <w:ind w:left="2160"/>
        <w:rPr>
          <w:rFonts w:ascii="Times New Roman" w:hAnsi="Times New Roman"/>
          <w:sz w:val="22"/>
          <w:szCs w:val="22"/>
        </w:rPr>
      </w:pPr>
      <w:r>
        <w:rPr>
          <w:rFonts w:ascii="Times New Roman" w:hAnsi="Times New Roman"/>
          <w:sz w:val="22"/>
          <w:szCs w:val="22"/>
        </w:rPr>
        <w:t>The Permittee is responsible for keeping their Plan in compliance with this general permit at all times.  This may involve any or all of the following:</w:t>
      </w:r>
    </w:p>
    <w:p w:rsidR="009E09B8" w:rsidRDefault="009E09B8" w:rsidP="00427A98">
      <w:pPr>
        <w:widowControl/>
        <w:tabs>
          <w:tab w:val="left" w:pos="1267"/>
          <w:tab w:val="left" w:pos="1800"/>
          <w:tab w:val="left" w:pos="261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left" w:pos="2610"/>
          <w:tab w:val="left" w:pos="3427"/>
        </w:tabs>
        <w:ind w:left="2610" w:hanging="450"/>
        <w:rPr>
          <w:rFonts w:ascii="Times New Roman" w:hAnsi="Times New Roman"/>
          <w:sz w:val="22"/>
          <w:szCs w:val="22"/>
        </w:rPr>
      </w:pPr>
      <w:r w:rsidRPr="007449C0">
        <w:rPr>
          <w:rFonts w:ascii="Times New Roman" w:hAnsi="Times New Roman"/>
          <w:sz w:val="22"/>
          <w:szCs w:val="22"/>
        </w:rPr>
        <w:t>(A)</w:t>
      </w:r>
      <w:r w:rsidRPr="007449C0">
        <w:rPr>
          <w:rFonts w:ascii="Times New Roman" w:hAnsi="Times New Roman"/>
          <w:sz w:val="22"/>
          <w:szCs w:val="22"/>
        </w:rPr>
        <w:tab/>
        <w:t xml:space="preserve">The </w:t>
      </w:r>
      <w:r w:rsidR="00441F82">
        <w:rPr>
          <w:rFonts w:ascii="Times New Roman" w:hAnsi="Times New Roman"/>
          <w:sz w:val="22"/>
          <w:szCs w:val="22"/>
        </w:rPr>
        <w:t>permittee</w:t>
      </w:r>
      <w:r w:rsidRPr="007449C0">
        <w:rPr>
          <w:rFonts w:ascii="Times New Roman" w:hAnsi="Times New Roman"/>
          <w:sz w:val="22"/>
          <w:szCs w:val="22"/>
        </w:rPr>
        <w:t xml:space="preserve"> shall amend the Plan if the actions required by the Plan fail to prevent pollution</w:t>
      </w:r>
      <w:r w:rsidR="00467B0B" w:rsidRPr="008F2512">
        <w:rPr>
          <w:rFonts w:ascii="Times New Roman" w:hAnsi="Times New Roman"/>
          <w:sz w:val="22"/>
          <w:szCs w:val="22"/>
        </w:rPr>
        <w:t xml:space="preserve"> or fail to otherwise comply with any other provision of this general permit</w:t>
      </w:r>
      <w:r w:rsidRPr="007449C0">
        <w:rPr>
          <w:rFonts w:ascii="Times New Roman" w:hAnsi="Times New Roman"/>
          <w:sz w:val="22"/>
          <w:szCs w:val="22"/>
        </w:rPr>
        <w:t xml:space="preserve">.  The </w:t>
      </w:r>
      <w:r w:rsidRPr="007449C0">
        <w:rPr>
          <w:rFonts w:ascii="Times New Roman" w:hAnsi="Times New Roman"/>
          <w:sz w:val="22"/>
          <w:szCs w:val="22"/>
        </w:rPr>
        <w:lastRenderedPageBreak/>
        <w:t xml:space="preserve">Plan shall also be amended whenever there is </w:t>
      </w:r>
      <w:ins w:id="953" w:author="CTDEEP" w:date="2019-12-04T14:08:00Z">
        <w:r w:rsidR="001F47FF">
          <w:rPr>
            <w:rFonts w:ascii="Times New Roman" w:hAnsi="Times New Roman"/>
            <w:sz w:val="22"/>
            <w:szCs w:val="22"/>
          </w:rPr>
          <w:t xml:space="preserve">an addition of or </w:t>
        </w:r>
      </w:ins>
      <w:r w:rsidRPr="007449C0">
        <w:rPr>
          <w:rFonts w:ascii="Times New Roman" w:hAnsi="Times New Roman"/>
          <w:sz w:val="22"/>
          <w:szCs w:val="22"/>
        </w:rPr>
        <w:t xml:space="preserve">a change in contractors or subcontractors at the site, or a change in design, construction, operation, or maintenance at the site which has </w:t>
      </w:r>
      <w:ins w:id="954" w:author="CTDEEP" w:date="2019-12-04T14:08:00Z">
        <w:r w:rsidRPr="007449C0">
          <w:rPr>
            <w:rFonts w:ascii="Times New Roman" w:hAnsi="Times New Roman"/>
            <w:sz w:val="22"/>
            <w:szCs w:val="22"/>
          </w:rPr>
          <w:t>not otherwise been addressed in the Plan.</w:t>
        </w:r>
        <w:r w:rsidR="001B4473">
          <w:rPr>
            <w:rFonts w:ascii="Times New Roman" w:hAnsi="Times New Roman"/>
            <w:sz w:val="22"/>
            <w:szCs w:val="22"/>
          </w:rPr>
          <w:t xml:space="preserve"> </w:t>
        </w:r>
        <w:r w:rsidR="002553E7">
          <w:rPr>
            <w:rFonts w:ascii="Times New Roman" w:hAnsi="Times New Roman"/>
            <w:sz w:val="22"/>
            <w:szCs w:val="22"/>
          </w:rPr>
          <w:t>I</w:t>
        </w:r>
        <w:r w:rsidR="001B4473">
          <w:rPr>
            <w:rFonts w:ascii="Times New Roman" w:hAnsi="Times New Roman"/>
            <w:sz w:val="22"/>
            <w:szCs w:val="22"/>
          </w:rPr>
          <w:t xml:space="preserve">f the amount of disturbed area increases </w:t>
        </w:r>
        <w:r w:rsidR="00B04E16">
          <w:rPr>
            <w:rFonts w:ascii="Times New Roman" w:hAnsi="Times New Roman"/>
            <w:sz w:val="22"/>
            <w:szCs w:val="22"/>
          </w:rPr>
          <w:t>from</w:t>
        </w:r>
        <w:r w:rsidR="001B4473">
          <w:rPr>
            <w:rFonts w:ascii="Times New Roman" w:hAnsi="Times New Roman"/>
            <w:sz w:val="22"/>
            <w:szCs w:val="22"/>
          </w:rPr>
          <w:t xml:space="preserve"> the amount specified on the original registration for the site</w:t>
        </w:r>
        <w:r w:rsidR="002553E7">
          <w:rPr>
            <w:rFonts w:ascii="Times New Roman" w:hAnsi="Times New Roman"/>
            <w:sz w:val="22"/>
            <w:szCs w:val="22"/>
          </w:rPr>
          <w:t xml:space="preserve"> or there are changes to engineered or non-engineered construction or post-construction control measures</w:t>
        </w:r>
        <w:r w:rsidR="00B52CEF">
          <w:rPr>
            <w:rFonts w:ascii="Times New Roman" w:hAnsi="Times New Roman"/>
            <w:sz w:val="22"/>
            <w:szCs w:val="22"/>
          </w:rPr>
          <w:t>,</w:t>
        </w:r>
        <w:r w:rsidR="002553E7">
          <w:rPr>
            <w:rFonts w:ascii="Times New Roman" w:hAnsi="Times New Roman"/>
            <w:sz w:val="22"/>
            <w:szCs w:val="22"/>
          </w:rPr>
          <w:t xml:space="preserve"> that have </w:t>
        </w:r>
        <w:r w:rsidR="00B52CEF">
          <w:rPr>
            <w:rFonts w:ascii="Times New Roman" w:hAnsi="Times New Roman"/>
            <w:sz w:val="22"/>
            <w:szCs w:val="22"/>
          </w:rPr>
          <w:t>the</w:t>
        </w:r>
        <w:r w:rsidR="002553E7">
          <w:rPr>
            <w:rFonts w:ascii="Times New Roman" w:hAnsi="Times New Roman"/>
            <w:sz w:val="22"/>
            <w:szCs w:val="22"/>
          </w:rPr>
          <w:t xml:space="preserve"> potential to increase the quantity or amount of pollutants in the site’s stormwater discharges, the permittee shall submit a new registration to the commissioner in accordance with Section 4 of this general permit</w:t>
        </w:r>
      </w:ins>
      <w:del w:id="955" w:author="CTDEEP" w:date="2019-12-04T14:08:00Z">
        <w:r w:rsidRPr="007449C0">
          <w:rPr>
            <w:rFonts w:ascii="Times New Roman" w:hAnsi="Times New Roman"/>
            <w:sz w:val="22"/>
            <w:szCs w:val="22"/>
          </w:rPr>
          <w:delText>the potential for the discharge of pollutants to the waters of the state and which has not otherwise been addressed in the Plan</w:delText>
        </w:r>
      </w:del>
      <w:r w:rsidRPr="007449C0">
        <w:rPr>
          <w:rFonts w:ascii="Times New Roman" w:hAnsi="Times New Roman"/>
          <w:sz w:val="22"/>
          <w:szCs w:val="22"/>
        </w:rPr>
        <w:t>.</w:t>
      </w:r>
    </w:p>
    <w:p w:rsidR="00483767" w:rsidRPr="008F2512" w:rsidRDefault="00483767" w:rsidP="00427A98">
      <w:pPr>
        <w:widowControl/>
        <w:tabs>
          <w:tab w:val="left" w:pos="1267"/>
          <w:tab w:val="left" w:pos="1800"/>
          <w:tab w:val="left" w:pos="2610"/>
          <w:tab w:val="num" w:pos="270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left" w:pos="2610"/>
          <w:tab w:val="left" w:pos="3427"/>
        </w:tabs>
        <w:ind w:left="2610" w:hanging="450"/>
        <w:rPr>
          <w:rFonts w:ascii="Times New Roman" w:hAnsi="Times New Roman"/>
          <w:sz w:val="22"/>
          <w:szCs w:val="22"/>
        </w:rPr>
      </w:pPr>
      <w:r w:rsidRPr="007449C0">
        <w:rPr>
          <w:rFonts w:ascii="Times New Roman" w:hAnsi="Times New Roman"/>
          <w:sz w:val="22"/>
          <w:szCs w:val="22"/>
        </w:rPr>
        <w:t>(B)</w:t>
      </w:r>
      <w:r w:rsidRPr="007449C0">
        <w:rPr>
          <w:rFonts w:ascii="Times New Roman" w:hAnsi="Times New Roman"/>
          <w:sz w:val="22"/>
          <w:szCs w:val="22"/>
        </w:rPr>
        <w:tab/>
        <w:t>The commissioner may notify the permittee at any time that the Plan and/or the site do not meet one or more of the minimum requirements of this general permit. Within 7 days of such notice, or such other time as the commissioner may allow, the permittee shall make the required changes to the Plan and perform all actions required by such revised Plan. Within 15 days of such notice, or such other time as the commissioner may allow, the permittee shall submit to the commissioner a written certification that the requested changes have been made and implemented and such other information as the commissioner requires, in accordance with the ‘Duty to Provide Information” and “Certification of Documents” sections (subsections 5(</w:t>
      </w:r>
      <w:r w:rsidRPr="007449C0">
        <w:rPr>
          <w:rFonts w:ascii="Times New Roman" w:hAnsi="Times New Roman"/>
          <w:i/>
          <w:iCs/>
          <w:sz w:val="22"/>
          <w:szCs w:val="22"/>
        </w:rPr>
        <w:t>h</w:t>
      </w:r>
      <w:r w:rsidRPr="007449C0">
        <w:rPr>
          <w:rFonts w:ascii="Times New Roman" w:hAnsi="Times New Roman"/>
          <w:sz w:val="22"/>
          <w:szCs w:val="22"/>
        </w:rPr>
        <w:t>) and 5(</w:t>
      </w:r>
      <w:r w:rsidRPr="007449C0">
        <w:rPr>
          <w:rFonts w:ascii="Times New Roman" w:hAnsi="Times New Roman"/>
          <w:i/>
          <w:iCs/>
          <w:sz w:val="22"/>
          <w:szCs w:val="22"/>
        </w:rPr>
        <w:t>i</w:t>
      </w:r>
      <w:r w:rsidRPr="007449C0">
        <w:rPr>
          <w:rFonts w:ascii="Times New Roman" w:hAnsi="Times New Roman"/>
          <w:sz w:val="22"/>
          <w:szCs w:val="22"/>
        </w:rPr>
        <w:t>)) of this general permit.</w:t>
      </w:r>
    </w:p>
    <w:p w:rsidR="00483767" w:rsidRPr="008F2512" w:rsidRDefault="00483767" w:rsidP="00427A98">
      <w:pPr>
        <w:widowControl/>
        <w:tabs>
          <w:tab w:val="left" w:pos="1267"/>
          <w:tab w:val="left" w:pos="1800"/>
          <w:tab w:val="left" w:pos="2610"/>
          <w:tab w:val="left" w:pos="3427"/>
        </w:tabs>
        <w:ind w:left="2610" w:hanging="450"/>
        <w:rPr>
          <w:rFonts w:ascii="Times New Roman" w:hAnsi="Times New Roman"/>
          <w:sz w:val="22"/>
          <w:szCs w:val="22"/>
        </w:rPr>
      </w:pPr>
    </w:p>
    <w:p w:rsidR="00483767" w:rsidRPr="00B50763" w:rsidRDefault="007449C0" w:rsidP="00427A98">
      <w:pPr>
        <w:widowControl/>
        <w:tabs>
          <w:tab w:val="left" w:pos="1267"/>
          <w:tab w:val="left" w:pos="1800"/>
          <w:tab w:val="left" w:pos="2610"/>
          <w:tab w:val="left" w:pos="3427"/>
        </w:tabs>
        <w:ind w:left="2610" w:hanging="450"/>
        <w:rPr>
          <w:rFonts w:ascii="Times New Roman" w:hAnsi="Times New Roman"/>
          <w:sz w:val="22"/>
          <w:szCs w:val="22"/>
        </w:rPr>
      </w:pPr>
      <w:r w:rsidRPr="007449C0">
        <w:rPr>
          <w:rFonts w:ascii="Times New Roman" w:hAnsi="Times New Roman"/>
          <w:sz w:val="22"/>
          <w:szCs w:val="22"/>
        </w:rPr>
        <w:t>(C)</w:t>
      </w:r>
      <w:r w:rsidRPr="007449C0">
        <w:rPr>
          <w:rFonts w:ascii="Times New Roman" w:hAnsi="Times New Roman"/>
          <w:sz w:val="22"/>
          <w:szCs w:val="22"/>
        </w:rPr>
        <w:tab/>
        <w:t>For any stormwater discharges authorized under</w:t>
      </w:r>
      <w:r w:rsidR="00467B0B" w:rsidRPr="008F2512">
        <w:rPr>
          <w:rFonts w:ascii="Times New Roman" w:hAnsi="Times New Roman"/>
          <w:sz w:val="22"/>
          <w:szCs w:val="22"/>
        </w:rPr>
        <w:t xml:space="preserve"> any previous version of this general permit</w:t>
      </w:r>
      <w:r w:rsidRPr="007449C0">
        <w:rPr>
          <w:rFonts w:ascii="Times New Roman" w:hAnsi="Times New Roman"/>
          <w:sz w:val="22"/>
          <w:szCs w:val="22"/>
        </w:rPr>
        <w:t>, the existing Plan shall be updated</w:t>
      </w:r>
      <w:r w:rsidR="00250232">
        <w:rPr>
          <w:rFonts w:ascii="Times New Roman" w:hAnsi="Times New Roman"/>
          <w:sz w:val="22"/>
          <w:szCs w:val="22"/>
        </w:rPr>
        <w:t xml:space="preserve"> </w:t>
      </w:r>
      <w:ins w:id="956" w:author="CTDEEP" w:date="2019-12-04T14:08:00Z">
        <w:r w:rsidR="00874517">
          <w:rPr>
            <w:rFonts w:ascii="Times New Roman" w:hAnsi="Times New Roman"/>
            <w:sz w:val="22"/>
            <w:szCs w:val="22"/>
          </w:rPr>
          <w:t>within one hundred twenty (120) days of the effective date of th</w:t>
        </w:r>
        <w:r w:rsidR="004D0941">
          <w:rPr>
            <w:rFonts w:ascii="Times New Roman" w:hAnsi="Times New Roman"/>
            <w:sz w:val="22"/>
            <w:szCs w:val="22"/>
          </w:rPr>
          <w:t>is</w:t>
        </w:r>
        <w:r w:rsidR="00874517">
          <w:rPr>
            <w:rFonts w:ascii="Times New Roman" w:hAnsi="Times New Roman"/>
            <w:sz w:val="22"/>
            <w:szCs w:val="22"/>
          </w:rPr>
          <w:t xml:space="preserve"> permit</w:t>
        </w:r>
        <w:r w:rsidRPr="007449C0">
          <w:rPr>
            <w:rFonts w:ascii="Times New Roman" w:hAnsi="Times New Roman"/>
            <w:sz w:val="22"/>
            <w:szCs w:val="22"/>
          </w:rPr>
          <w:t>,</w:t>
        </w:r>
      </w:ins>
      <w:del w:id="957" w:author="CTDEEP" w:date="2019-12-04T14:08:00Z">
        <w:r w:rsidR="0050482C">
          <w:rPr>
            <w:rFonts w:ascii="Times New Roman" w:hAnsi="Times New Roman"/>
            <w:sz w:val="22"/>
            <w:szCs w:val="22"/>
          </w:rPr>
          <w:delText>by February 1, 2014</w:delText>
        </w:r>
        <w:r w:rsidRPr="007449C0">
          <w:rPr>
            <w:rFonts w:ascii="Times New Roman" w:hAnsi="Times New Roman"/>
            <w:sz w:val="22"/>
            <w:szCs w:val="22"/>
          </w:rPr>
          <w:delText>,</w:delText>
        </w:r>
      </w:del>
      <w:r w:rsidRPr="007449C0">
        <w:rPr>
          <w:rFonts w:ascii="Times New Roman" w:hAnsi="Times New Roman"/>
          <w:sz w:val="22"/>
          <w:szCs w:val="22"/>
        </w:rPr>
        <w:t xml:space="preserve"> as applicable, in accordance with </w:t>
      </w:r>
      <w:ins w:id="958" w:author="CTDEEP" w:date="2019-12-04T14:08:00Z">
        <w:r w:rsidR="001F47FF" w:rsidRPr="007449C0">
          <w:rPr>
            <w:rFonts w:ascii="Times New Roman" w:hAnsi="Times New Roman"/>
            <w:sz w:val="22"/>
            <w:szCs w:val="22"/>
          </w:rPr>
          <w:t>subsection 5(</w:t>
        </w:r>
        <w:r w:rsidR="001F47FF" w:rsidRPr="007449C0">
          <w:rPr>
            <w:rFonts w:ascii="Times New Roman" w:hAnsi="Times New Roman"/>
            <w:i/>
            <w:iCs/>
            <w:sz w:val="22"/>
            <w:szCs w:val="22"/>
          </w:rPr>
          <w:t>b</w:t>
        </w:r>
        <w:r w:rsidR="001F47FF" w:rsidRPr="007449C0">
          <w:rPr>
            <w:rFonts w:ascii="Times New Roman" w:hAnsi="Times New Roman"/>
            <w:sz w:val="22"/>
            <w:szCs w:val="22"/>
          </w:rPr>
          <w:t>)(1)</w:t>
        </w:r>
        <w:r w:rsidRPr="007449C0">
          <w:rPr>
            <w:rFonts w:ascii="Times New Roman" w:hAnsi="Times New Roman"/>
            <w:sz w:val="22"/>
            <w:szCs w:val="22"/>
          </w:rPr>
          <w:t xml:space="preserve">  </w:t>
        </w:r>
        <w:r w:rsidR="001F47FF">
          <w:rPr>
            <w:rFonts w:ascii="Times New Roman" w:hAnsi="Times New Roman"/>
            <w:sz w:val="22"/>
            <w:szCs w:val="22"/>
          </w:rPr>
          <w:t>(</w:t>
        </w:r>
        <w:r w:rsidRPr="007449C0">
          <w:rPr>
            <w:rFonts w:ascii="Times New Roman" w:hAnsi="Times New Roman"/>
            <w:sz w:val="22"/>
            <w:szCs w:val="22"/>
          </w:rPr>
          <w:t>“</w:t>
        </w:r>
      </w:ins>
      <w:del w:id="959" w:author="CTDEEP" w:date="2019-12-04T14:08:00Z">
        <w:r w:rsidRPr="007449C0">
          <w:rPr>
            <w:rFonts w:ascii="Times New Roman" w:hAnsi="Times New Roman"/>
            <w:sz w:val="22"/>
            <w:szCs w:val="22"/>
          </w:rPr>
          <w:delText>the “</w:delText>
        </w:r>
      </w:del>
      <w:r w:rsidRPr="007449C0">
        <w:rPr>
          <w:rFonts w:ascii="Times New Roman" w:hAnsi="Times New Roman"/>
          <w:sz w:val="22"/>
          <w:szCs w:val="22"/>
        </w:rPr>
        <w:t>Development and Contents of the Plan</w:t>
      </w:r>
      <w:ins w:id="960" w:author="CTDEEP" w:date="2019-12-04T14:08:00Z">
        <w:r w:rsidRPr="007449C0">
          <w:rPr>
            <w:rFonts w:ascii="Times New Roman" w:hAnsi="Times New Roman"/>
            <w:sz w:val="22"/>
            <w:szCs w:val="22"/>
          </w:rPr>
          <w:t>”</w:t>
        </w:r>
        <w:r w:rsidR="001F47FF">
          <w:rPr>
            <w:rFonts w:ascii="Times New Roman" w:hAnsi="Times New Roman"/>
            <w:sz w:val="22"/>
            <w:szCs w:val="22"/>
          </w:rPr>
          <w:t>)</w:t>
        </w:r>
        <w:r w:rsidR="006D3BB2">
          <w:rPr>
            <w:rFonts w:ascii="Times New Roman" w:hAnsi="Times New Roman"/>
            <w:sz w:val="22"/>
            <w:szCs w:val="22"/>
          </w:rPr>
          <w:t>,</w:t>
        </w:r>
        <w:r w:rsidRPr="007449C0">
          <w:rPr>
            <w:rFonts w:ascii="Times New Roman" w:hAnsi="Times New Roman"/>
            <w:sz w:val="22"/>
            <w:szCs w:val="22"/>
          </w:rPr>
          <w:t xml:space="preserve"> (</w:t>
        </w:r>
        <w:r w:rsidR="00B50763">
          <w:rPr>
            <w:rFonts w:ascii="Times New Roman" w:hAnsi="Times New Roman"/>
            <w:sz w:val="22"/>
            <w:szCs w:val="22"/>
          </w:rPr>
          <w:t>“</w:t>
        </w:r>
      </w:ins>
      <w:del w:id="961" w:author="CTDEEP" w:date="2019-12-04T14:08:00Z">
        <w:r w:rsidRPr="007449C0">
          <w:rPr>
            <w:rFonts w:ascii="Times New Roman" w:hAnsi="Times New Roman"/>
            <w:sz w:val="22"/>
            <w:szCs w:val="22"/>
          </w:rPr>
          <w:delText>” (subsection 5(</w:delText>
        </w:r>
        <w:r w:rsidRPr="007449C0">
          <w:rPr>
            <w:rFonts w:ascii="Times New Roman" w:hAnsi="Times New Roman"/>
            <w:i/>
            <w:iCs/>
            <w:sz w:val="22"/>
            <w:szCs w:val="22"/>
          </w:rPr>
          <w:delText>b</w:delText>
        </w:r>
        <w:r w:rsidRPr="007449C0">
          <w:rPr>
            <w:rFonts w:ascii="Times New Roman" w:hAnsi="Times New Roman"/>
            <w:sz w:val="22"/>
            <w:szCs w:val="22"/>
          </w:rPr>
          <w:delText>)(1))</w:delText>
        </w:r>
        <w:r w:rsidR="00B50763">
          <w:rPr>
            <w:rFonts w:ascii="Times New Roman" w:hAnsi="Times New Roman"/>
            <w:sz w:val="22"/>
            <w:szCs w:val="22"/>
          </w:rPr>
          <w:delText>, “</w:delText>
        </w:r>
      </w:del>
      <w:r w:rsidR="00B50763">
        <w:rPr>
          <w:rFonts w:ascii="Times New Roman" w:hAnsi="Times New Roman"/>
          <w:sz w:val="22"/>
          <w:szCs w:val="22"/>
        </w:rPr>
        <w:t>Stormwater Control Measures” (subsection 5(</w:t>
      </w:r>
      <w:r w:rsidR="00B50763">
        <w:rPr>
          <w:rFonts w:ascii="Times New Roman" w:hAnsi="Times New Roman"/>
          <w:i/>
          <w:sz w:val="22"/>
          <w:szCs w:val="22"/>
        </w:rPr>
        <w:t>b</w:t>
      </w:r>
      <w:r w:rsidR="00B50763">
        <w:rPr>
          <w:rFonts w:ascii="Times New Roman" w:hAnsi="Times New Roman"/>
          <w:sz w:val="22"/>
          <w:szCs w:val="22"/>
        </w:rPr>
        <w:t xml:space="preserve">)(2)), </w:t>
      </w:r>
      <w:ins w:id="962" w:author="CTDEEP" w:date="2019-12-04T14:08:00Z">
        <w:r w:rsidR="001072DD">
          <w:rPr>
            <w:rFonts w:ascii="Times New Roman" w:hAnsi="Times New Roman"/>
            <w:sz w:val="22"/>
            <w:szCs w:val="22"/>
          </w:rPr>
          <w:t xml:space="preserve">and </w:t>
        </w:r>
      </w:ins>
      <w:r w:rsidR="00B50763">
        <w:rPr>
          <w:rFonts w:ascii="Times New Roman" w:hAnsi="Times New Roman"/>
          <w:sz w:val="22"/>
          <w:szCs w:val="22"/>
        </w:rPr>
        <w:t>“</w:t>
      </w:r>
      <w:r w:rsidR="00800E5E">
        <w:rPr>
          <w:rFonts w:ascii="Times New Roman" w:hAnsi="Times New Roman"/>
          <w:sz w:val="22"/>
          <w:szCs w:val="22"/>
        </w:rPr>
        <w:t xml:space="preserve">Routine </w:t>
      </w:r>
      <w:r w:rsidR="00B50763">
        <w:rPr>
          <w:rFonts w:ascii="Times New Roman" w:hAnsi="Times New Roman"/>
          <w:sz w:val="22"/>
          <w:szCs w:val="22"/>
        </w:rPr>
        <w:t>Inspections” (subsection 5(</w:t>
      </w:r>
      <w:r w:rsidR="00B50763">
        <w:rPr>
          <w:rFonts w:ascii="Times New Roman" w:hAnsi="Times New Roman"/>
          <w:i/>
          <w:sz w:val="22"/>
          <w:szCs w:val="22"/>
        </w:rPr>
        <w:t>b</w:t>
      </w:r>
      <w:r w:rsidR="00B50763">
        <w:rPr>
          <w:rFonts w:ascii="Times New Roman" w:hAnsi="Times New Roman"/>
          <w:sz w:val="22"/>
          <w:szCs w:val="22"/>
        </w:rPr>
        <w:t>)(4)</w:t>
      </w:r>
      <w:r w:rsidR="00800E5E">
        <w:rPr>
          <w:rFonts w:ascii="Times New Roman" w:hAnsi="Times New Roman"/>
          <w:sz w:val="22"/>
          <w:szCs w:val="22"/>
        </w:rPr>
        <w:t>(B)</w:t>
      </w:r>
      <w:r w:rsidR="00B50763">
        <w:rPr>
          <w:rFonts w:ascii="Times New Roman" w:hAnsi="Times New Roman"/>
          <w:sz w:val="22"/>
          <w:szCs w:val="22"/>
        </w:rPr>
        <w:t>)</w:t>
      </w:r>
      <w:r w:rsidR="00DE2C8F">
        <w:rPr>
          <w:rFonts w:ascii="Times New Roman" w:hAnsi="Times New Roman"/>
          <w:sz w:val="22"/>
          <w:szCs w:val="22"/>
        </w:rPr>
        <w:t>,</w:t>
      </w:r>
      <w:del w:id="963" w:author="CTDEEP" w:date="2019-12-04T14:08:00Z">
        <w:r w:rsidR="00DE2C8F">
          <w:rPr>
            <w:rFonts w:ascii="Times New Roman" w:hAnsi="Times New Roman"/>
            <w:sz w:val="22"/>
            <w:szCs w:val="22"/>
          </w:rPr>
          <w:delText xml:space="preserve"> and “Monitoring” (subsection 5(</w:delText>
        </w:r>
        <w:r w:rsidR="00DE2C8F">
          <w:rPr>
            <w:rFonts w:ascii="Times New Roman" w:hAnsi="Times New Roman"/>
            <w:i/>
            <w:sz w:val="22"/>
            <w:szCs w:val="22"/>
          </w:rPr>
          <w:delText>c</w:delText>
        </w:r>
        <w:r w:rsidR="00DE2C8F">
          <w:rPr>
            <w:rFonts w:ascii="Times New Roman" w:hAnsi="Times New Roman"/>
            <w:sz w:val="22"/>
            <w:szCs w:val="22"/>
          </w:rPr>
          <w:delText>))</w:delText>
        </w:r>
        <w:r w:rsidR="00B50763">
          <w:rPr>
            <w:rFonts w:ascii="Times New Roman" w:hAnsi="Times New Roman"/>
            <w:sz w:val="22"/>
            <w:szCs w:val="22"/>
          </w:rPr>
          <w:delText xml:space="preserve"> sections </w:delText>
        </w:r>
        <w:r w:rsidRPr="007449C0">
          <w:rPr>
            <w:rFonts w:ascii="Times New Roman" w:hAnsi="Times New Roman"/>
            <w:sz w:val="22"/>
            <w:szCs w:val="22"/>
          </w:rPr>
          <w:delText>of this general permit</w:delText>
        </w:r>
        <w:r w:rsidR="00B50763">
          <w:rPr>
            <w:rFonts w:ascii="Times New Roman" w:hAnsi="Times New Roman"/>
            <w:sz w:val="22"/>
            <w:szCs w:val="22"/>
          </w:rPr>
          <w:delText>,</w:delText>
        </w:r>
      </w:del>
      <w:r w:rsidR="00B50763">
        <w:rPr>
          <w:rFonts w:ascii="Times New Roman" w:hAnsi="Times New Roman"/>
          <w:sz w:val="22"/>
          <w:szCs w:val="22"/>
        </w:rPr>
        <w:t xml:space="preserve"> except for the post-construction measures in subsection 5(</w:t>
      </w:r>
      <w:r w:rsidR="00B50763">
        <w:rPr>
          <w:rFonts w:ascii="Times New Roman" w:hAnsi="Times New Roman"/>
          <w:i/>
          <w:sz w:val="22"/>
          <w:szCs w:val="22"/>
        </w:rPr>
        <w:t>b</w:t>
      </w:r>
      <w:r w:rsidR="00B50763">
        <w:rPr>
          <w:rFonts w:ascii="Times New Roman" w:hAnsi="Times New Roman"/>
          <w:sz w:val="22"/>
          <w:szCs w:val="22"/>
        </w:rPr>
        <w:t>)(2)(C</w:t>
      </w:r>
      <w:r w:rsidR="00B50763" w:rsidRPr="00FC24F0">
        <w:rPr>
          <w:rFonts w:ascii="Times New Roman" w:hAnsi="Times New Roman"/>
          <w:sz w:val="22"/>
          <w:szCs w:val="22"/>
        </w:rPr>
        <w:t>)</w:t>
      </w:r>
      <w:r w:rsidR="00AB401F" w:rsidRPr="00FC24F0">
        <w:rPr>
          <w:rFonts w:ascii="Times New Roman" w:hAnsi="Times New Roman"/>
          <w:sz w:val="22"/>
          <w:szCs w:val="22"/>
        </w:rPr>
        <w:t>(i)(a)</w:t>
      </w:r>
      <w:r w:rsidR="00FC24F0">
        <w:rPr>
          <w:rFonts w:ascii="Times New Roman" w:hAnsi="Times New Roman"/>
          <w:sz w:val="22"/>
          <w:szCs w:val="22"/>
        </w:rPr>
        <w:t xml:space="preserve"> &amp; </w:t>
      </w:r>
      <w:r w:rsidR="00AB401F" w:rsidRPr="00FC24F0">
        <w:rPr>
          <w:rFonts w:ascii="Times New Roman" w:hAnsi="Times New Roman"/>
          <w:sz w:val="22"/>
          <w:szCs w:val="22"/>
        </w:rPr>
        <w:t>(</w:t>
      </w:r>
      <w:r w:rsidR="00250232" w:rsidRPr="00FC24F0">
        <w:rPr>
          <w:rFonts w:ascii="Times New Roman" w:hAnsi="Times New Roman"/>
          <w:sz w:val="22"/>
          <w:szCs w:val="22"/>
        </w:rPr>
        <w:t>b</w:t>
      </w:r>
      <w:r w:rsidR="00AB401F" w:rsidRPr="00FC24F0">
        <w:rPr>
          <w:rFonts w:ascii="Times New Roman" w:hAnsi="Times New Roman"/>
          <w:sz w:val="22"/>
          <w:szCs w:val="22"/>
        </w:rPr>
        <w:t>) and 5(</w:t>
      </w:r>
      <w:r w:rsidR="00AB401F" w:rsidRPr="00FC24F0">
        <w:rPr>
          <w:rFonts w:ascii="Times New Roman" w:hAnsi="Times New Roman"/>
          <w:i/>
          <w:sz w:val="22"/>
          <w:szCs w:val="22"/>
        </w:rPr>
        <w:t>b</w:t>
      </w:r>
      <w:r w:rsidR="00AB401F" w:rsidRPr="00FC24F0">
        <w:rPr>
          <w:rFonts w:ascii="Times New Roman" w:hAnsi="Times New Roman"/>
          <w:sz w:val="22"/>
          <w:szCs w:val="22"/>
        </w:rPr>
        <w:t>)(2)(C)(ii)(a)</w:t>
      </w:r>
      <w:r w:rsidRPr="00FC24F0">
        <w:rPr>
          <w:rFonts w:ascii="Times New Roman" w:hAnsi="Times New Roman"/>
          <w:sz w:val="22"/>
          <w:szCs w:val="22"/>
        </w:rPr>
        <w:t>.</w:t>
      </w:r>
      <w:r w:rsidR="00B50763">
        <w:rPr>
          <w:rFonts w:ascii="Times New Roman" w:hAnsi="Times New Roman"/>
          <w:sz w:val="22"/>
          <w:szCs w:val="22"/>
        </w:rPr>
        <w:t xml:space="preserve">  </w:t>
      </w:r>
      <w:r w:rsidRPr="007449C0">
        <w:rPr>
          <w:rFonts w:ascii="Times New Roman" w:hAnsi="Times New Roman"/>
          <w:sz w:val="22"/>
          <w:szCs w:val="22"/>
        </w:rPr>
        <w:t xml:space="preserve">The </w:t>
      </w:r>
      <w:r w:rsidR="00441F82">
        <w:rPr>
          <w:rFonts w:ascii="Times New Roman" w:hAnsi="Times New Roman"/>
          <w:sz w:val="22"/>
          <w:szCs w:val="22"/>
        </w:rPr>
        <w:t>permittee</w:t>
      </w:r>
      <w:r w:rsidRPr="007449C0">
        <w:rPr>
          <w:rFonts w:ascii="Times New Roman" w:hAnsi="Times New Roman"/>
          <w:sz w:val="22"/>
          <w:szCs w:val="22"/>
        </w:rPr>
        <w:t xml:space="preserve"> shall maintain compliance with such Plan thereafter.</w:t>
      </w:r>
      <w:r w:rsidR="00B50763">
        <w:rPr>
          <w:rFonts w:ascii="Times New Roman" w:hAnsi="Times New Roman"/>
          <w:sz w:val="22"/>
          <w:szCs w:val="22"/>
        </w:rPr>
        <w:t xml:space="preserve">  For previously authorized sites discharging to impaired waters or other sensitive areas, the commissioner may require additional control measures or provide authorization under an individual permit pursuant to Sections 4(</w:t>
      </w:r>
      <w:r w:rsidR="00B50763">
        <w:rPr>
          <w:rFonts w:ascii="Times New Roman" w:hAnsi="Times New Roman"/>
          <w:i/>
          <w:sz w:val="22"/>
          <w:szCs w:val="22"/>
        </w:rPr>
        <w:t>h</w:t>
      </w:r>
      <w:r w:rsidR="00B50763">
        <w:rPr>
          <w:rFonts w:ascii="Times New Roman" w:hAnsi="Times New Roman"/>
          <w:sz w:val="22"/>
          <w:szCs w:val="22"/>
        </w:rPr>
        <w:t>) and 3(</w:t>
      </w:r>
      <w:r w:rsidR="00B50763">
        <w:rPr>
          <w:rFonts w:ascii="Times New Roman" w:hAnsi="Times New Roman"/>
          <w:i/>
          <w:sz w:val="22"/>
          <w:szCs w:val="22"/>
        </w:rPr>
        <w:t>i</w:t>
      </w:r>
      <w:r w:rsidR="00B50763">
        <w:rPr>
          <w:rFonts w:ascii="Times New Roman" w:hAnsi="Times New Roman"/>
          <w:sz w:val="22"/>
          <w:szCs w:val="22"/>
        </w:rPr>
        <w:t>).</w:t>
      </w:r>
    </w:p>
    <w:p w:rsidR="00483767" w:rsidRPr="008F2512" w:rsidRDefault="00483767" w:rsidP="00427A98">
      <w:pPr>
        <w:widowControl/>
        <w:tabs>
          <w:tab w:val="left" w:pos="1267"/>
          <w:tab w:val="left" w:pos="1800"/>
          <w:tab w:val="left" w:pos="2610"/>
          <w:tab w:val="left" w:pos="3427"/>
        </w:tabs>
        <w:ind w:left="2610" w:hanging="450"/>
        <w:rPr>
          <w:rFonts w:ascii="Times New Roman" w:hAnsi="Times New Roman"/>
          <w:sz w:val="22"/>
          <w:szCs w:val="22"/>
        </w:rPr>
      </w:pPr>
    </w:p>
    <w:p w:rsidR="00192DB6" w:rsidRDefault="00981529" w:rsidP="00981529">
      <w:pPr>
        <w:widowControl/>
        <w:tabs>
          <w:tab w:val="left" w:pos="1267"/>
          <w:tab w:val="left" w:pos="1800"/>
          <w:tab w:val="left" w:pos="3427"/>
        </w:tabs>
        <w:ind w:left="2160"/>
        <w:rPr>
          <w:ins w:id="964" w:author="CTDEEP" w:date="2019-12-04T14:08:00Z"/>
          <w:rFonts w:ascii="Times New Roman" w:hAnsi="Times New Roman"/>
          <w:sz w:val="22"/>
          <w:szCs w:val="22"/>
        </w:rPr>
      </w:pPr>
      <w:ins w:id="965" w:author="CTDEEP" w:date="2019-12-04T14:08:00Z">
        <w:r w:rsidRPr="00535A55">
          <w:rPr>
            <w:rFonts w:ascii="Times New Roman" w:hAnsi="Times New Roman"/>
            <w:sz w:val="22"/>
            <w:szCs w:val="22"/>
          </w:rPr>
          <w:t xml:space="preserve">The </w:t>
        </w:r>
        <w:r>
          <w:rPr>
            <w:rFonts w:ascii="Times New Roman" w:hAnsi="Times New Roman"/>
            <w:sz w:val="22"/>
            <w:szCs w:val="22"/>
          </w:rPr>
          <w:t>permittee</w:t>
        </w:r>
        <w:r w:rsidRPr="00535A55">
          <w:rPr>
            <w:rFonts w:ascii="Times New Roman" w:hAnsi="Times New Roman"/>
            <w:sz w:val="22"/>
            <w:szCs w:val="22"/>
          </w:rPr>
          <w:t xml:space="preserve"> </w:t>
        </w:r>
        <w:r>
          <w:rPr>
            <w:rFonts w:ascii="Times New Roman" w:hAnsi="Times New Roman"/>
            <w:sz w:val="22"/>
            <w:szCs w:val="22"/>
          </w:rPr>
          <w:t>shall</w:t>
        </w:r>
        <w:r w:rsidRPr="00535A55">
          <w:rPr>
            <w:rFonts w:ascii="Times New Roman" w:hAnsi="Times New Roman"/>
            <w:sz w:val="22"/>
            <w:szCs w:val="22"/>
          </w:rPr>
          <w:t xml:space="preserve"> ensure that, if circumstances necessitate a revision to the </w:t>
        </w:r>
        <w:r>
          <w:rPr>
            <w:rFonts w:ascii="Times New Roman" w:hAnsi="Times New Roman"/>
            <w:sz w:val="22"/>
            <w:szCs w:val="22"/>
          </w:rPr>
          <w:t>Plan</w:t>
        </w:r>
        <w:r w:rsidRPr="00535A55">
          <w:rPr>
            <w:rFonts w:ascii="Times New Roman" w:hAnsi="Times New Roman"/>
            <w:sz w:val="22"/>
            <w:szCs w:val="22"/>
          </w:rPr>
          <w:t xml:space="preserve"> pursuant to </w:t>
        </w:r>
        <w:r>
          <w:rPr>
            <w:rFonts w:ascii="Times New Roman" w:hAnsi="Times New Roman"/>
            <w:sz w:val="22"/>
            <w:szCs w:val="22"/>
          </w:rPr>
          <w:t>this section</w:t>
        </w:r>
        <w:r w:rsidRPr="00535A55">
          <w:rPr>
            <w:rFonts w:ascii="Times New Roman" w:hAnsi="Times New Roman"/>
            <w:sz w:val="22"/>
            <w:szCs w:val="22"/>
          </w:rPr>
          <w:t xml:space="preserve">, the </w:t>
        </w:r>
        <w:r>
          <w:rPr>
            <w:rFonts w:ascii="Times New Roman" w:hAnsi="Times New Roman"/>
            <w:sz w:val="22"/>
            <w:szCs w:val="22"/>
          </w:rPr>
          <w:t>permittee</w:t>
        </w:r>
        <w:r w:rsidRPr="00535A55">
          <w:rPr>
            <w:rFonts w:ascii="Times New Roman" w:hAnsi="Times New Roman"/>
            <w:sz w:val="22"/>
            <w:szCs w:val="22"/>
          </w:rPr>
          <w:t xml:space="preserve"> shall work with the design</w:t>
        </w:r>
        <w:r>
          <w:rPr>
            <w:rFonts w:ascii="Times New Roman" w:hAnsi="Times New Roman"/>
            <w:sz w:val="22"/>
            <w:szCs w:val="22"/>
          </w:rPr>
          <w:t>ing qualified</w:t>
        </w:r>
        <w:r w:rsidRPr="00535A55">
          <w:rPr>
            <w:rFonts w:ascii="Times New Roman" w:hAnsi="Times New Roman"/>
            <w:sz w:val="22"/>
            <w:szCs w:val="22"/>
          </w:rPr>
          <w:t xml:space="preserve"> professional to ensure compliance with the terms and conditions of the general permit.</w:t>
        </w:r>
      </w:ins>
    </w:p>
    <w:p w:rsidR="00192DB6" w:rsidRPr="008F2512" w:rsidRDefault="00192DB6" w:rsidP="00427A98">
      <w:pPr>
        <w:widowControl/>
        <w:tabs>
          <w:tab w:val="left" w:pos="1267"/>
          <w:tab w:val="left" w:pos="1800"/>
          <w:tab w:val="left" w:pos="2610"/>
          <w:tab w:val="left" w:pos="3427"/>
        </w:tabs>
        <w:ind w:left="2610" w:hanging="450"/>
        <w:rPr>
          <w:ins w:id="966" w:author="CTDEEP" w:date="2019-12-04T14:08:00Z"/>
          <w:rFonts w:ascii="Times New Roman" w:hAnsi="Times New Roman"/>
          <w:sz w:val="22"/>
          <w:szCs w:val="22"/>
        </w:rPr>
      </w:pPr>
    </w:p>
    <w:p w:rsidR="00483767" w:rsidRPr="008F2512" w:rsidRDefault="007449C0"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r w:rsidRPr="007449C0">
        <w:rPr>
          <w:rFonts w:ascii="Times New Roman" w:hAnsi="Times New Roman"/>
          <w:sz w:val="22"/>
          <w:szCs w:val="22"/>
        </w:rPr>
        <w:t>(</w:t>
      </w:r>
      <w:r w:rsidR="00443433">
        <w:rPr>
          <w:rFonts w:ascii="Times New Roman" w:hAnsi="Times New Roman"/>
          <w:sz w:val="22"/>
          <w:szCs w:val="22"/>
        </w:rPr>
        <w:t>6</w:t>
      </w:r>
      <w:r w:rsidRPr="007449C0">
        <w:rPr>
          <w:rFonts w:ascii="Times New Roman" w:hAnsi="Times New Roman"/>
          <w:sz w:val="22"/>
          <w:szCs w:val="22"/>
        </w:rPr>
        <w:t>)</w:t>
      </w:r>
      <w:r w:rsidRPr="007449C0">
        <w:rPr>
          <w:rFonts w:ascii="Times New Roman" w:hAnsi="Times New Roman"/>
          <w:sz w:val="22"/>
          <w:szCs w:val="22"/>
        </w:rPr>
        <w:tab/>
        <w:t xml:space="preserve">Failure to Prepare, Maintain or </w:t>
      </w:r>
      <w:ins w:id="967" w:author="CTDEEP" w:date="2019-12-04T14:08:00Z">
        <w:r w:rsidR="004D0941">
          <w:rPr>
            <w:rFonts w:ascii="Times New Roman" w:hAnsi="Times New Roman"/>
            <w:sz w:val="22"/>
            <w:szCs w:val="22"/>
          </w:rPr>
          <w:t>Update</w:t>
        </w:r>
      </w:ins>
      <w:del w:id="968" w:author="CTDEEP" w:date="2019-12-04T14:08:00Z">
        <w:r w:rsidRPr="007449C0">
          <w:rPr>
            <w:rFonts w:ascii="Times New Roman" w:hAnsi="Times New Roman"/>
            <w:sz w:val="22"/>
            <w:szCs w:val="22"/>
          </w:rPr>
          <w:delText>Amend</w:delText>
        </w:r>
      </w:del>
      <w:r w:rsidRPr="007449C0">
        <w:rPr>
          <w:rFonts w:ascii="Times New Roman" w:hAnsi="Times New Roman"/>
          <w:sz w:val="22"/>
          <w:szCs w:val="22"/>
        </w:rPr>
        <w:t xml:space="preserve"> Plan</w:t>
      </w:r>
    </w:p>
    <w:p w:rsidR="00483767" w:rsidRPr="008F2512" w:rsidRDefault="00483767" w:rsidP="00427A98">
      <w:pPr>
        <w:widowControl/>
        <w:tabs>
          <w:tab w:val="left" w:pos="1267"/>
          <w:tab w:val="left" w:pos="1800"/>
          <w:tab w:val="left" w:pos="2880"/>
          <w:tab w:val="left" w:pos="3427"/>
        </w:tabs>
        <w:ind w:left="2160"/>
        <w:rPr>
          <w:rFonts w:ascii="Times New Roman" w:hAnsi="Times New Roman"/>
          <w:sz w:val="22"/>
          <w:szCs w:val="22"/>
        </w:rPr>
      </w:pPr>
    </w:p>
    <w:p w:rsidR="00483767" w:rsidRPr="008F2512" w:rsidRDefault="007449C0" w:rsidP="00427A98">
      <w:pPr>
        <w:widowControl/>
        <w:tabs>
          <w:tab w:val="left" w:pos="1267"/>
          <w:tab w:val="left" w:pos="1800"/>
          <w:tab w:val="left" w:pos="2880"/>
          <w:tab w:val="left" w:pos="3427"/>
        </w:tabs>
        <w:ind w:left="2160"/>
        <w:rPr>
          <w:rFonts w:ascii="Times New Roman" w:hAnsi="Times New Roman"/>
          <w:sz w:val="22"/>
          <w:szCs w:val="22"/>
        </w:rPr>
      </w:pPr>
      <w:r w:rsidRPr="007449C0">
        <w:rPr>
          <w:rFonts w:ascii="Times New Roman" w:hAnsi="Times New Roman"/>
          <w:sz w:val="22"/>
          <w:szCs w:val="22"/>
        </w:rPr>
        <w:t>In no event shall failure to complete, maintain or update a Plan, in accordance with the “Development of Contents of the Plan” and “Keeping Plans Current” sections (subsections 5(</w:t>
      </w:r>
      <w:r w:rsidRPr="007449C0">
        <w:rPr>
          <w:rFonts w:ascii="Times New Roman" w:hAnsi="Times New Roman"/>
          <w:i/>
          <w:iCs/>
          <w:sz w:val="22"/>
          <w:szCs w:val="22"/>
        </w:rPr>
        <w:t>b</w:t>
      </w:r>
      <w:r w:rsidRPr="007449C0">
        <w:rPr>
          <w:rFonts w:ascii="Times New Roman" w:hAnsi="Times New Roman"/>
          <w:sz w:val="22"/>
          <w:szCs w:val="22"/>
        </w:rPr>
        <w:t>)(1) and 5(</w:t>
      </w:r>
      <w:r w:rsidRPr="007449C0">
        <w:rPr>
          <w:rFonts w:ascii="Times New Roman" w:hAnsi="Times New Roman"/>
          <w:i/>
          <w:iCs/>
          <w:sz w:val="22"/>
          <w:szCs w:val="22"/>
        </w:rPr>
        <w:t>b</w:t>
      </w:r>
      <w:r w:rsidRPr="007449C0">
        <w:rPr>
          <w:rFonts w:ascii="Times New Roman" w:hAnsi="Times New Roman"/>
          <w:sz w:val="22"/>
          <w:szCs w:val="22"/>
        </w:rPr>
        <w:t>)(</w:t>
      </w:r>
      <w:r w:rsidR="009E09B8">
        <w:rPr>
          <w:rFonts w:ascii="Times New Roman" w:hAnsi="Times New Roman"/>
          <w:sz w:val="22"/>
          <w:szCs w:val="22"/>
        </w:rPr>
        <w:t>5</w:t>
      </w:r>
      <w:r w:rsidRPr="007449C0">
        <w:rPr>
          <w:rFonts w:ascii="Times New Roman" w:hAnsi="Times New Roman"/>
          <w:sz w:val="22"/>
          <w:szCs w:val="22"/>
        </w:rPr>
        <w:t xml:space="preserve">)) of this general permit, relieve a </w:t>
      </w:r>
      <w:r w:rsidR="00441F82">
        <w:rPr>
          <w:rFonts w:ascii="Times New Roman" w:hAnsi="Times New Roman"/>
          <w:sz w:val="22"/>
          <w:szCs w:val="22"/>
        </w:rPr>
        <w:t>permittee</w:t>
      </w:r>
      <w:r w:rsidRPr="007449C0">
        <w:rPr>
          <w:rFonts w:ascii="Times New Roman" w:hAnsi="Times New Roman"/>
          <w:sz w:val="22"/>
          <w:szCs w:val="22"/>
        </w:rPr>
        <w:t xml:space="preserve"> of responsibility to implement any actions required to protect the waters of the state and to comply with all conditions of the permit.</w:t>
      </w:r>
    </w:p>
    <w:p w:rsidR="00483767" w:rsidRPr="008F2512" w:rsidRDefault="00483767" w:rsidP="00427A98">
      <w:pPr>
        <w:widowControl/>
        <w:tabs>
          <w:tab w:val="left" w:pos="1267"/>
          <w:tab w:val="left" w:pos="1800"/>
          <w:tab w:val="left" w:pos="2347"/>
          <w:tab w:val="left" w:pos="2880"/>
          <w:tab w:val="left" w:pos="3427"/>
        </w:tabs>
        <w:rPr>
          <w:rFonts w:ascii="Times New Roman" w:hAnsi="Times New Roman"/>
          <w:sz w:val="22"/>
          <w:szCs w:val="22"/>
        </w:rPr>
      </w:pPr>
    </w:p>
    <w:p w:rsidR="00483767" w:rsidRPr="008F2512" w:rsidRDefault="007449C0" w:rsidP="00427A98">
      <w:pPr>
        <w:widowControl/>
        <w:tabs>
          <w:tab w:val="left" w:pos="1267"/>
          <w:tab w:val="left" w:pos="1800"/>
          <w:tab w:val="left" w:pos="2160"/>
          <w:tab w:val="left" w:pos="2880"/>
          <w:tab w:val="left" w:pos="3427"/>
        </w:tabs>
        <w:ind w:left="2160" w:right="2074" w:hanging="450"/>
        <w:rPr>
          <w:rFonts w:ascii="Times New Roman" w:hAnsi="Times New Roman"/>
          <w:sz w:val="22"/>
          <w:szCs w:val="22"/>
        </w:rPr>
      </w:pPr>
      <w:r w:rsidRPr="007449C0">
        <w:rPr>
          <w:rFonts w:ascii="Times New Roman" w:hAnsi="Times New Roman"/>
          <w:sz w:val="22"/>
          <w:szCs w:val="22"/>
        </w:rPr>
        <w:t>(</w:t>
      </w:r>
      <w:r w:rsidR="00443433">
        <w:rPr>
          <w:rFonts w:ascii="Times New Roman" w:hAnsi="Times New Roman"/>
          <w:sz w:val="22"/>
          <w:szCs w:val="22"/>
        </w:rPr>
        <w:t>7</w:t>
      </w:r>
      <w:r w:rsidRPr="007449C0">
        <w:rPr>
          <w:rFonts w:ascii="Times New Roman" w:hAnsi="Times New Roman"/>
          <w:sz w:val="22"/>
          <w:szCs w:val="22"/>
        </w:rPr>
        <w:t>)</w:t>
      </w:r>
      <w:r w:rsidRPr="007449C0">
        <w:rPr>
          <w:rFonts w:ascii="Times New Roman" w:hAnsi="Times New Roman"/>
          <w:sz w:val="22"/>
          <w:szCs w:val="22"/>
        </w:rPr>
        <w:tab/>
        <w:t>Plan Signature</w:t>
      </w:r>
    </w:p>
    <w:p w:rsidR="00483767" w:rsidRPr="008F2512" w:rsidRDefault="00483767" w:rsidP="00427A98">
      <w:pPr>
        <w:widowControl/>
        <w:tabs>
          <w:tab w:val="left" w:pos="1267"/>
          <w:tab w:val="left" w:pos="1800"/>
          <w:tab w:val="left" w:pos="2347"/>
          <w:tab w:val="left" w:pos="2880"/>
          <w:tab w:val="left" w:pos="3427"/>
        </w:tabs>
        <w:ind w:left="2880" w:hanging="540"/>
        <w:rPr>
          <w:rFonts w:ascii="Times New Roman" w:hAnsi="Times New Roman"/>
          <w:sz w:val="22"/>
          <w:szCs w:val="22"/>
        </w:rPr>
      </w:pPr>
    </w:p>
    <w:p w:rsidR="00DD61A5" w:rsidRDefault="00DD61A5"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Pr>
          <w:rFonts w:ascii="Times New Roman" w:hAnsi="Times New Roman"/>
          <w:sz w:val="22"/>
          <w:szCs w:val="22"/>
        </w:rPr>
        <w:t>The Plan shall be signed and certified as follows:</w:t>
      </w:r>
    </w:p>
    <w:p w:rsidR="00DD61A5" w:rsidRDefault="00DD61A5"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83767" w:rsidRPr="008F2512" w:rsidRDefault="00715F97" w:rsidP="00427A98">
      <w:pPr>
        <w:widowControl/>
        <w:tabs>
          <w:tab w:val="left" w:pos="1267"/>
          <w:tab w:val="left" w:pos="1800"/>
          <w:tab w:val="left" w:pos="2610"/>
          <w:tab w:val="left" w:pos="3427"/>
        </w:tabs>
        <w:ind w:left="2610" w:hanging="450"/>
        <w:rPr>
          <w:rFonts w:ascii="Times New Roman" w:hAnsi="Times New Roman"/>
          <w:sz w:val="22"/>
          <w:szCs w:val="22"/>
        </w:rPr>
      </w:pPr>
      <w:r>
        <w:rPr>
          <w:rFonts w:ascii="Times New Roman" w:hAnsi="Times New Roman"/>
          <w:sz w:val="22"/>
          <w:szCs w:val="22"/>
        </w:rPr>
        <w:t>(A)</w:t>
      </w:r>
      <w:r>
        <w:rPr>
          <w:rFonts w:ascii="Times New Roman" w:hAnsi="Times New Roman"/>
          <w:sz w:val="22"/>
          <w:szCs w:val="22"/>
        </w:rPr>
        <w:tab/>
      </w:r>
      <w:r w:rsidR="007449C0" w:rsidRPr="007449C0">
        <w:rPr>
          <w:rFonts w:ascii="Times New Roman" w:hAnsi="Times New Roman"/>
          <w:sz w:val="22"/>
          <w:szCs w:val="22"/>
        </w:rPr>
        <w:t xml:space="preserve">The Plan shall be signed by the </w:t>
      </w:r>
      <w:r w:rsidR="00441F82">
        <w:rPr>
          <w:rFonts w:ascii="Times New Roman" w:hAnsi="Times New Roman"/>
          <w:sz w:val="22"/>
          <w:szCs w:val="22"/>
        </w:rPr>
        <w:t>permittee</w:t>
      </w:r>
      <w:r w:rsidR="007449C0" w:rsidRPr="007449C0">
        <w:rPr>
          <w:rFonts w:ascii="Times New Roman" w:hAnsi="Times New Roman"/>
          <w:sz w:val="22"/>
          <w:szCs w:val="22"/>
        </w:rPr>
        <w:t xml:space="preserve"> in accordance with the “Certification of Documents” section (subsection 5(</w:t>
      </w:r>
      <w:r w:rsidR="007449C0" w:rsidRPr="007449C0">
        <w:rPr>
          <w:rFonts w:ascii="Times New Roman" w:hAnsi="Times New Roman"/>
          <w:i/>
          <w:iCs/>
          <w:sz w:val="22"/>
          <w:szCs w:val="22"/>
        </w:rPr>
        <w:t>i</w:t>
      </w:r>
      <w:r w:rsidR="007449C0" w:rsidRPr="007449C0">
        <w:rPr>
          <w:rFonts w:ascii="Times New Roman" w:hAnsi="Times New Roman"/>
          <w:sz w:val="22"/>
          <w:szCs w:val="22"/>
        </w:rPr>
        <w:t xml:space="preserve">)) of this general permit. </w:t>
      </w:r>
    </w:p>
    <w:p w:rsidR="00483767" w:rsidRPr="008F2512" w:rsidRDefault="00483767" w:rsidP="00427A98">
      <w:pPr>
        <w:widowControl/>
        <w:tabs>
          <w:tab w:val="left" w:pos="1267"/>
          <w:tab w:val="left" w:pos="1800"/>
          <w:tab w:val="left" w:pos="261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left" w:pos="2610"/>
          <w:tab w:val="left" w:pos="3427"/>
        </w:tabs>
        <w:ind w:left="2610" w:hanging="450"/>
        <w:rPr>
          <w:rFonts w:ascii="Times New Roman" w:hAnsi="Times New Roman"/>
          <w:sz w:val="22"/>
          <w:szCs w:val="22"/>
        </w:rPr>
      </w:pPr>
      <w:r w:rsidRPr="007449C0">
        <w:rPr>
          <w:rFonts w:ascii="Times New Roman" w:hAnsi="Times New Roman"/>
          <w:sz w:val="22"/>
          <w:szCs w:val="22"/>
        </w:rPr>
        <w:t>(B)</w:t>
      </w:r>
      <w:r w:rsidRPr="007449C0">
        <w:rPr>
          <w:rFonts w:ascii="Times New Roman" w:hAnsi="Times New Roman"/>
          <w:sz w:val="22"/>
          <w:szCs w:val="22"/>
        </w:rPr>
        <w:tab/>
        <w:t xml:space="preserve">The Plan shall </w:t>
      </w:r>
      <w:r w:rsidR="000D362B">
        <w:rPr>
          <w:rFonts w:ascii="Times New Roman" w:hAnsi="Times New Roman"/>
          <w:sz w:val="22"/>
          <w:szCs w:val="22"/>
        </w:rPr>
        <w:t>include certif</w:t>
      </w:r>
      <w:r w:rsidR="00800E5E">
        <w:rPr>
          <w:rFonts w:ascii="Times New Roman" w:hAnsi="Times New Roman"/>
          <w:sz w:val="22"/>
          <w:szCs w:val="22"/>
        </w:rPr>
        <w:t>i</w:t>
      </w:r>
      <w:r w:rsidR="000D362B">
        <w:rPr>
          <w:rFonts w:ascii="Times New Roman" w:hAnsi="Times New Roman"/>
          <w:sz w:val="22"/>
          <w:szCs w:val="22"/>
        </w:rPr>
        <w:t>cation</w:t>
      </w:r>
      <w:r w:rsidRPr="007449C0">
        <w:rPr>
          <w:rFonts w:ascii="Times New Roman" w:hAnsi="Times New Roman"/>
          <w:sz w:val="22"/>
          <w:szCs w:val="22"/>
        </w:rPr>
        <w:t xml:space="preserve"> by all contractors and subcontractors in accordance with the “Contractors” section (subsection 5(</w:t>
      </w:r>
      <w:r w:rsidRPr="007449C0">
        <w:rPr>
          <w:rFonts w:ascii="Times New Roman" w:hAnsi="Times New Roman"/>
          <w:i/>
          <w:iCs/>
          <w:sz w:val="22"/>
          <w:szCs w:val="22"/>
        </w:rPr>
        <w:t>b</w:t>
      </w:r>
      <w:r w:rsidRPr="007449C0">
        <w:rPr>
          <w:rFonts w:ascii="Times New Roman" w:hAnsi="Times New Roman"/>
          <w:sz w:val="22"/>
          <w:szCs w:val="22"/>
        </w:rPr>
        <w:t>)(1)(B)(vii</w:t>
      </w:r>
      <w:r w:rsidR="00800E5E">
        <w:rPr>
          <w:rFonts w:ascii="Times New Roman" w:hAnsi="Times New Roman"/>
          <w:sz w:val="22"/>
          <w:szCs w:val="22"/>
        </w:rPr>
        <w:t>i</w:t>
      </w:r>
      <w:r w:rsidRPr="007449C0">
        <w:rPr>
          <w:rFonts w:ascii="Times New Roman" w:hAnsi="Times New Roman"/>
          <w:sz w:val="22"/>
          <w:szCs w:val="22"/>
        </w:rPr>
        <w:t>)) of this general permit.</w:t>
      </w:r>
    </w:p>
    <w:p w:rsidR="004E0F15" w:rsidRPr="008F2512" w:rsidRDefault="004E0F15" w:rsidP="00427A98">
      <w:pPr>
        <w:widowControl/>
        <w:tabs>
          <w:tab w:val="left" w:pos="1267"/>
          <w:tab w:val="left" w:pos="1800"/>
          <w:tab w:val="left" w:pos="2610"/>
          <w:tab w:val="left" w:pos="3427"/>
        </w:tabs>
        <w:ind w:left="2610" w:hanging="450"/>
        <w:rPr>
          <w:rFonts w:ascii="Times New Roman" w:hAnsi="Times New Roman"/>
          <w:sz w:val="22"/>
          <w:szCs w:val="22"/>
        </w:rPr>
      </w:pPr>
    </w:p>
    <w:p w:rsidR="004E0F15" w:rsidRDefault="007449C0" w:rsidP="00427A98">
      <w:pPr>
        <w:widowControl/>
        <w:tabs>
          <w:tab w:val="left" w:pos="1267"/>
          <w:tab w:val="left" w:pos="1800"/>
          <w:tab w:val="left" w:pos="2610"/>
          <w:tab w:val="left" w:pos="3427"/>
        </w:tabs>
        <w:ind w:left="2610" w:hanging="450"/>
        <w:rPr>
          <w:rFonts w:ascii="Times New Roman" w:hAnsi="Times New Roman"/>
          <w:sz w:val="22"/>
          <w:szCs w:val="22"/>
        </w:rPr>
      </w:pPr>
      <w:r w:rsidRPr="007449C0">
        <w:rPr>
          <w:rFonts w:ascii="Times New Roman" w:hAnsi="Times New Roman"/>
          <w:sz w:val="22"/>
          <w:szCs w:val="22"/>
        </w:rPr>
        <w:lastRenderedPageBreak/>
        <w:t>(C)</w:t>
      </w:r>
      <w:r w:rsidRPr="007449C0">
        <w:rPr>
          <w:rFonts w:ascii="Times New Roman" w:hAnsi="Times New Roman"/>
          <w:sz w:val="22"/>
          <w:szCs w:val="22"/>
        </w:rPr>
        <w:tab/>
        <w:t>The Plan shall</w:t>
      </w:r>
      <w:r w:rsidR="001B32EF">
        <w:rPr>
          <w:rFonts w:ascii="Times New Roman" w:hAnsi="Times New Roman"/>
          <w:sz w:val="22"/>
          <w:szCs w:val="22"/>
        </w:rPr>
        <w:t xml:space="preserve"> include a copy of the certification</w:t>
      </w:r>
      <w:r w:rsidRPr="007449C0">
        <w:rPr>
          <w:rFonts w:ascii="Times New Roman" w:hAnsi="Times New Roman"/>
          <w:sz w:val="22"/>
          <w:szCs w:val="22"/>
        </w:rPr>
        <w:t xml:space="preserve"> by a</w:t>
      </w:r>
      <w:r w:rsidR="00C161BB">
        <w:rPr>
          <w:rFonts w:ascii="Times New Roman" w:hAnsi="Times New Roman"/>
          <w:sz w:val="22"/>
          <w:szCs w:val="22"/>
        </w:rPr>
        <w:t xml:space="preserve"> </w:t>
      </w:r>
      <w:r w:rsidR="004751E7" w:rsidRPr="007449C0">
        <w:rPr>
          <w:rFonts w:ascii="Times New Roman" w:hAnsi="Times New Roman"/>
          <w:sz w:val="22"/>
          <w:szCs w:val="22"/>
        </w:rPr>
        <w:t>professional engineer</w:t>
      </w:r>
      <w:r w:rsidR="004751E7" w:rsidDel="004751E7">
        <w:rPr>
          <w:rFonts w:ascii="Times New Roman" w:hAnsi="Times New Roman"/>
          <w:sz w:val="22"/>
          <w:szCs w:val="22"/>
        </w:rPr>
        <w:t xml:space="preserve"> </w:t>
      </w:r>
      <w:r w:rsidR="004751E7">
        <w:rPr>
          <w:rFonts w:ascii="Times New Roman" w:hAnsi="Times New Roman"/>
          <w:sz w:val="22"/>
          <w:szCs w:val="22"/>
        </w:rPr>
        <w:t>or landscape architect</w:t>
      </w:r>
      <w:r w:rsidR="00C161BB">
        <w:rPr>
          <w:rFonts w:ascii="Times New Roman" w:hAnsi="Times New Roman"/>
          <w:sz w:val="22"/>
          <w:szCs w:val="22"/>
        </w:rPr>
        <w:t xml:space="preserve"> </w:t>
      </w:r>
      <w:r w:rsidR="001B32EF">
        <w:rPr>
          <w:rFonts w:ascii="Times New Roman" w:hAnsi="Times New Roman"/>
          <w:sz w:val="22"/>
          <w:szCs w:val="22"/>
        </w:rPr>
        <w:t>made</w:t>
      </w:r>
      <w:r w:rsidRPr="007449C0">
        <w:rPr>
          <w:rFonts w:ascii="Times New Roman" w:hAnsi="Times New Roman"/>
          <w:sz w:val="22"/>
          <w:szCs w:val="22"/>
        </w:rPr>
        <w:t xml:space="preserve"> in accordance with </w:t>
      </w:r>
      <w:r w:rsidR="00224669">
        <w:rPr>
          <w:rFonts w:ascii="Times New Roman" w:hAnsi="Times New Roman"/>
          <w:sz w:val="22"/>
          <w:szCs w:val="22"/>
        </w:rPr>
        <w:t>Section 3(</w:t>
      </w:r>
      <w:r w:rsidR="00224669" w:rsidRPr="00224669">
        <w:rPr>
          <w:rFonts w:ascii="Times New Roman" w:hAnsi="Times New Roman"/>
          <w:i/>
          <w:sz w:val="22"/>
          <w:szCs w:val="22"/>
        </w:rPr>
        <w:t>b</w:t>
      </w:r>
      <w:r w:rsidR="00224669">
        <w:rPr>
          <w:rFonts w:ascii="Times New Roman" w:hAnsi="Times New Roman"/>
          <w:sz w:val="22"/>
          <w:szCs w:val="22"/>
        </w:rPr>
        <w:t>)(9)</w:t>
      </w:r>
      <w:r w:rsidRPr="007449C0">
        <w:rPr>
          <w:rFonts w:ascii="Times New Roman" w:hAnsi="Times New Roman"/>
          <w:sz w:val="22"/>
          <w:szCs w:val="22"/>
        </w:rPr>
        <w:t xml:space="preserve"> of this general permit.</w:t>
      </w:r>
    </w:p>
    <w:p w:rsidR="001712A1" w:rsidRDefault="001712A1" w:rsidP="00427A98">
      <w:pPr>
        <w:widowControl/>
        <w:tabs>
          <w:tab w:val="left" w:pos="1267"/>
          <w:tab w:val="left" w:pos="1800"/>
          <w:tab w:val="left" w:pos="2610"/>
          <w:tab w:val="left" w:pos="3427"/>
        </w:tabs>
        <w:ind w:left="2610" w:hanging="450"/>
        <w:rPr>
          <w:rFonts w:ascii="Times New Roman" w:hAnsi="Times New Roman"/>
          <w:sz w:val="22"/>
          <w:szCs w:val="22"/>
        </w:rPr>
      </w:pPr>
    </w:p>
    <w:p w:rsidR="001712A1" w:rsidRDefault="00621E79" w:rsidP="00427A98">
      <w:pPr>
        <w:widowControl/>
        <w:tabs>
          <w:tab w:val="left" w:pos="1267"/>
          <w:tab w:val="left" w:pos="2160"/>
          <w:tab w:val="left" w:pos="3427"/>
        </w:tabs>
        <w:ind w:left="2160" w:hanging="450"/>
        <w:rPr>
          <w:rFonts w:ascii="Times New Roman" w:hAnsi="Times New Roman"/>
          <w:sz w:val="22"/>
          <w:szCs w:val="22"/>
        </w:rPr>
      </w:pPr>
      <w:r>
        <w:rPr>
          <w:rFonts w:ascii="Times New Roman" w:hAnsi="Times New Roman"/>
          <w:sz w:val="22"/>
          <w:szCs w:val="22"/>
        </w:rPr>
        <w:t>(8)</w:t>
      </w:r>
      <w:r>
        <w:rPr>
          <w:rFonts w:ascii="Times New Roman" w:hAnsi="Times New Roman"/>
          <w:sz w:val="22"/>
          <w:szCs w:val="22"/>
        </w:rPr>
        <w:tab/>
        <w:t>Plan Review</w:t>
      </w:r>
      <w:r w:rsidR="003A529F">
        <w:rPr>
          <w:rFonts w:ascii="Times New Roman" w:hAnsi="Times New Roman"/>
          <w:sz w:val="22"/>
          <w:szCs w:val="22"/>
        </w:rPr>
        <w:t xml:space="preserve"> Certification</w:t>
      </w:r>
    </w:p>
    <w:p w:rsidR="00621E79" w:rsidRDefault="00621E79" w:rsidP="00427A98">
      <w:pPr>
        <w:widowControl/>
        <w:tabs>
          <w:tab w:val="left" w:pos="1267"/>
          <w:tab w:val="left" w:pos="2160"/>
          <w:tab w:val="left" w:pos="3427"/>
        </w:tabs>
        <w:ind w:left="2160" w:hanging="360"/>
        <w:rPr>
          <w:rFonts w:ascii="Times New Roman" w:hAnsi="Times New Roman"/>
          <w:sz w:val="22"/>
          <w:szCs w:val="22"/>
        </w:rPr>
      </w:pPr>
    </w:p>
    <w:p w:rsidR="006A52B4" w:rsidRDefault="001B32EF" w:rsidP="00427A98">
      <w:pPr>
        <w:widowControl/>
        <w:tabs>
          <w:tab w:val="left" w:pos="1267"/>
          <w:tab w:val="left" w:pos="1800"/>
          <w:tab w:val="left" w:pos="2160"/>
          <w:tab w:val="left" w:pos="3427"/>
        </w:tabs>
        <w:ind w:left="2160"/>
        <w:rPr>
          <w:rFonts w:ascii="Times New Roman" w:hAnsi="Times New Roman"/>
          <w:sz w:val="22"/>
          <w:szCs w:val="22"/>
        </w:rPr>
      </w:pPr>
      <w:r>
        <w:rPr>
          <w:rFonts w:ascii="Times New Roman" w:hAnsi="Times New Roman"/>
          <w:sz w:val="22"/>
          <w:szCs w:val="22"/>
        </w:rPr>
        <w:t>F</w:t>
      </w:r>
      <w:r w:rsidR="001F56B9">
        <w:rPr>
          <w:rFonts w:ascii="Times New Roman" w:hAnsi="Times New Roman"/>
          <w:sz w:val="22"/>
          <w:szCs w:val="22"/>
        </w:rPr>
        <w:t>or a locally approvable project</w:t>
      </w:r>
      <w:r w:rsidR="003A529F">
        <w:rPr>
          <w:rFonts w:ascii="Times New Roman" w:hAnsi="Times New Roman"/>
          <w:sz w:val="22"/>
          <w:szCs w:val="22"/>
        </w:rPr>
        <w:t xml:space="preserve"> pursuant to Section 3(</w:t>
      </w:r>
      <w:r w:rsidR="003A529F" w:rsidRPr="00437EAC">
        <w:rPr>
          <w:rFonts w:ascii="Times New Roman" w:hAnsi="Times New Roman"/>
          <w:i/>
          <w:sz w:val="22"/>
          <w:szCs w:val="22"/>
        </w:rPr>
        <w:t>c</w:t>
      </w:r>
      <w:r w:rsidR="003A529F">
        <w:rPr>
          <w:rFonts w:ascii="Times New Roman" w:hAnsi="Times New Roman"/>
          <w:sz w:val="22"/>
          <w:szCs w:val="22"/>
        </w:rPr>
        <w:t>)</w:t>
      </w:r>
      <w:r w:rsidR="00991EE7">
        <w:rPr>
          <w:rFonts w:ascii="Times New Roman" w:hAnsi="Times New Roman"/>
          <w:sz w:val="22"/>
          <w:szCs w:val="22"/>
        </w:rPr>
        <w:t xml:space="preserve"> of this general permit</w:t>
      </w:r>
      <w:r w:rsidR="003A529F">
        <w:rPr>
          <w:rFonts w:ascii="Times New Roman" w:hAnsi="Times New Roman"/>
          <w:sz w:val="22"/>
          <w:szCs w:val="22"/>
        </w:rPr>
        <w:t xml:space="preserve">, </w:t>
      </w:r>
      <w:r>
        <w:rPr>
          <w:rFonts w:ascii="Times New Roman" w:hAnsi="Times New Roman"/>
          <w:sz w:val="22"/>
          <w:szCs w:val="22"/>
        </w:rPr>
        <w:t>a copy of the Plan review certification made</w:t>
      </w:r>
      <w:r w:rsidR="006A52B4">
        <w:rPr>
          <w:rFonts w:ascii="Times New Roman" w:hAnsi="Times New Roman"/>
          <w:sz w:val="22"/>
          <w:szCs w:val="22"/>
        </w:rPr>
        <w:t xml:space="preserve"> in accordance with</w:t>
      </w:r>
      <w:r w:rsidR="0074569E">
        <w:rPr>
          <w:rFonts w:ascii="Times New Roman" w:hAnsi="Times New Roman"/>
          <w:sz w:val="22"/>
          <w:szCs w:val="22"/>
        </w:rPr>
        <w:t xml:space="preserve"> either</w:t>
      </w:r>
      <w:r w:rsidR="006A52B4">
        <w:rPr>
          <w:rFonts w:ascii="Times New Roman" w:hAnsi="Times New Roman"/>
          <w:sz w:val="22"/>
          <w:szCs w:val="22"/>
        </w:rPr>
        <w:t xml:space="preserve"> Section 3(</w:t>
      </w:r>
      <w:r w:rsidR="006A52B4" w:rsidRPr="00224669">
        <w:rPr>
          <w:rFonts w:ascii="Times New Roman" w:hAnsi="Times New Roman"/>
          <w:i/>
          <w:sz w:val="22"/>
          <w:szCs w:val="22"/>
        </w:rPr>
        <w:t>b</w:t>
      </w:r>
      <w:r w:rsidR="006A52B4">
        <w:rPr>
          <w:rFonts w:ascii="Times New Roman" w:hAnsi="Times New Roman"/>
          <w:sz w:val="22"/>
          <w:szCs w:val="22"/>
        </w:rPr>
        <w:t>)(10) or (11)</w:t>
      </w:r>
      <w:r>
        <w:rPr>
          <w:rFonts w:ascii="Times New Roman" w:hAnsi="Times New Roman"/>
          <w:sz w:val="22"/>
          <w:szCs w:val="22"/>
        </w:rPr>
        <w:t xml:space="preserve"> shall be maintained with the Plan</w:t>
      </w:r>
      <w:r w:rsidR="006A52B4">
        <w:rPr>
          <w:rFonts w:ascii="Times New Roman" w:hAnsi="Times New Roman"/>
          <w:sz w:val="22"/>
          <w:szCs w:val="22"/>
        </w:rPr>
        <w:t xml:space="preserve">.  </w:t>
      </w:r>
      <w:ins w:id="969" w:author="CTDEEP" w:date="2019-12-04T14:08:00Z">
        <w:r w:rsidR="001F47FF">
          <w:rPr>
            <w:rFonts w:ascii="Times New Roman" w:hAnsi="Times New Roman"/>
            <w:bCs/>
            <w:iCs/>
            <w:sz w:val="22"/>
            <w:szCs w:val="22"/>
          </w:rPr>
          <w:t>C</w:t>
        </w:r>
        <w:r w:rsidR="006A52B4">
          <w:rPr>
            <w:rFonts w:ascii="Times New Roman" w:hAnsi="Times New Roman"/>
            <w:bCs/>
            <w:iCs/>
            <w:sz w:val="22"/>
            <w:szCs w:val="22"/>
          </w:rPr>
          <w:t>onstruction</w:t>
        </w:r>
      </w:ins>
      <w:del w:id="970" w:author="CTDEEP" w:date="2019-12-04T14:08:00Z">
        <w:r w:rsidR="006A52B4">
          <w:rPr>
            <w:rFonts w:ascii="Times New Roman" w:hAnsi="Times New Roman"/>
            <w:bCs/>
            <w:iCs/>
            <w:sz w:val="22"/>
            <w:szCs w:val="22"/>
          </w:rPr>
          <w:delText>Note that construction</w:delText>
        </w:r>
      </w:del>
      <w:r w:rsidR="006A52B4">
        <w:rPr>
          <w:rFonts w:ascii="Times New Roman" w:hAnsi="Times New Roman"/>
          <w:bCs/>
          <w:iCs/>
          <w:sz w:val="22"/>
          <w:szCs w:val="22"/>
        </w:rPr>
        <w:t xml:space="preserve"> activities reviewed and certified pursuant to those sections are still subject to the local erosion and sediment control and stormwater management regulations of the municipality in which the activity is conducted.</w:t>
      </w:r>
    </w:p>
    <w:p w:rsidR="006A52B4" w:rsidRDefault="006A52B4" w:rsidP="00427A98">
      <w:pPr>
        <w:widowControl/>
        <w:tabs>
          <w:tab w:val="left" w:pos="1267"/>
          <w:tab w:val="left" w:pos="1800"/>
          <w:tab w:val="left" w:pos="2160"/>
          <w:tab w:val="left" w:pos="3427"/>
        </w:tabs>
        <w:ind w:left="2160" w:hanging="367"/>
        <w:rPr>
          <w:rFonts w:ascii="Times New Roman" w:hAnsi="Times New Roman"/>
          <w:sz w:val="22"/>
          <w:szCs w:val="22"/>
        </w:rPr>
      </w:pPr>
    </w:p>
    <w:p w:rsidR="00483767" w:rsidRPr="008F2512" w:rsidRDefault="007449C0" w:rsidP="00427A98">
      <w:pPr>
        <w:widowControl/>
        <w:tabs>
          <w:tab w:val="left" w:pos="1267"/>
          <w:tab w:val="left" w:pos="1800"/>
          <w:tab w:val="left" w:pos="3427"/>
        </w:tabs>
        <w:ind w:left="2160" w:hanging="450"/>
        <w:rPr>
          <w:rFonts w:ascii="Times New Roman" w:hAnsi="Times New Roman"/>
          <w:sz w:val="22"/>
          <w:szCs w:val="22"/>
        </w:rPr>
      </w:pPr>
      <w:r w:rsidRPr="007449C0">
        <w:rPr>
          <w:rFonts w:ascii="Times New Roman" w:hAnsi="Times New Roman"/>
          <w:sz w:val="22"/>
          <w:szCs w:val="22"/>
        </w:rPr>
        <w:t>(</w:t>
      </w:r>
      <w:r w:rsidR="00F14A72">
        <w:rPr>
          <w:rFonts w:ascii="Times New Roman" w:hAnsi="Times New Roman"/>
          <w:sz w:val="22"/>
          <w:szCs w:val="22"/>
        </w:rPr>
        <w:t>9</w:t>
      </w:r>
      <w:r w:rsidRPr="007449C0">
        <w:rPr>
          <w:rFonts w:ascii="Times New Roman" w:hAnsi="Times New Roman"/>
          <w:sz w:val="22"/>
          <w:szCs w:val="22"/>
        </w:rPr>
        <w:t>)</w:t>
      </w:r>
      <w:r w:rsidRPr="007449C0">
        <w:rPr>
          <w:rFonts w:ascii="Times New Roman" w:hAnsi="Times New Roman"/>
          <w:sz w:val="22"/>
          <w:szCs w:val="22"/>
        </w:rPr>
        <w:tab/>
        <w:t>Plan Submittal</w:t>
      </w:r>
    </w:p>
    <w:p w:rsidR="00483767" w:rsidRPr="008F2512" w:rsidRDefault="00483767" w:rsidP="00427A98">
      <w:pPr>
        <w:widowControl/>
        <w:tabs>
          <w:tab w:val="left" w:pos="1267"/>
          <w:tab w:val="left" w:pos="1800"/>
          <w:tab w:val="left" w:pos="2347"/>
          <w:tab w:val="left" w:pos="2880"/>
          <w:tab w:val="left" w:pos="3240"/>
        </w:tabs>
        <w:ind w:left="3240" w:hanging="360"/>
        <w:rPr>
          <w:rFonts w:ascii="Times New Roman" w:hAnsi="Times New Roman"/>
          <w:sz w:val="22"/>
          <w:szCs w:val="22"/>
        </w:rPr>
      </w:pPr>
    </w:p>
    <w:p w:rsidR="00DD61A5" w:rsidRDefault="00DD61A5" w:rsidP="00427A98">
      <w:pPr>
        <w:widowControl/>
        <w:tabs>
          <w:tab w:val="left" w:pos="1267"/>
          <w:tab w:val="left" w:pos="1800"/>
          <w:tab w:val="left" w:pos="2160"/>
          <w:tab w:val="left" w:pos="2347"/>
          <w:tab w:val="left" w:pos="3427"/>
        </w:tabs>
        <w:ind w:left="2160"/>
        <w:rPr>
          <w:rFonts w:ascii="Times New Roman" w:hAnsi="Times New Roman"/>
          <w:sz w:val="22"/>
          <w:szCs w:val="22"/>
        </w:rPr>
      </w:pPr>
      <w:r>
        <w:rPr>
          <w:rFonts w:ascii="Times New Roman" w:hAnsi="Times New Roman"/>
          <w:sz w:val="22"/>
          <w:szCs w:val="22"/>
        </w:rPr>
        <w:t xml:space="preserve">The Plan shall be submitted to the </w:t>
      </w:r>
      <w:r w:rsidR="00F27284">
        <w:rPr>
          <w:rFonts w:ascii="Times New Roman" w:hAnsi="Times New Roman"/>
          <w:sz w:val="22"/>
          <w:szCs w:val="22"/>
        </w:rPr>
        <w:t>commissioner</w:t>
      </w:r>
      <w:r>
        <w:rPr>
          <w:rFonts w:ascii="Times New Roman" w:hAnsi="Times New Roman"/>
          <w:sz w:val="22"/>
          <w:szCs w:val="22"/>
        </w:rPr>
        <w:t xml:space="preserve"> and other certain parties under the following conditions:</w:t>
      </w:r>
    </w:p>
    <w:p w:rsidR="00DD61A5" w:rsidRDefault="00DD61A5"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bCs/>
          <w:sz w:val="22"/>
          <w:szCs w:val="22"/>
        </w:rPr>
        <w:t>A</w:t>
      </w:r>
      <w:r w:rsidRPr="007449C0">
        <w:rPr>
          <w:rFonts w:ascii="Times New Roman" w:hAnsi="Times New Roman"/>
          <w:sz w:val="22"/>
          <w:szCs w:val="22"/>
        </w:rPr>
        <w:t>)</w:t>
      </w:r>
      <w:r w:rsidRPr="007449C0">
        <w:rPr>
          <w:rFonts w:ascii="Times New Roman" w:hAnsi="Times New Roman"/>
          <w:sz w:val="22"/>
          <w:szCs w:val="22"/>
        </w:rPr>
        <w:tab/>
        <w:t xml:space="preserve">All </w:t>
      </w:r>
      <w:r w:rsidR="00D022BA">
        <w:rPr>
          <w:rFonts w:ascii="Times New Roman" w:hAnsi="Times New Roman"/>
          <w:sz w:val="22"/>
          <w:szCs w:val="22"/>
        </w:rPr>
        <w:t>L</w:t>
      </w:r>
      <w:r w:rsidRPr="007449C0">
        <w:rPr>
          <w:rFonts w:ascii="Times New Roman" w:hAnsi="Times New Roman"/>
          <w:bCs/>
          <w:sz w:val="22"/>
          <w:szCs w:val="22"/>
        </w:rPr>
        <w:t xml:space="preserve">ocally </w:t>
      </w:r>
      <w:r w:rsidR="00D022BA">
        <w:rPr>
          <w:rFonts w:ascii="Times New Roman" w:hAnsi="Times New Roman"/>
          <w:bCs/>
          <w:sz w:val="22"/>
          <w:szCs w:val="22"/>
        </w:rPr>
        <w:t>E</w:t>
      </w:r>
      <w:r w:rsidRPr="007449C0">
        <w:rPr>
          <w:rFonts w:ascii="Times New Roman" w:hAnsi="Times New Roman"/>
          <w:bCs/>
          <w:sz w:val="22"/>
          <w:szCs w:val="22"/>
        </w:rPr>
        <w:t>xempt</w:t>
      </w:r>
      <w:r w:rsidRPr="007449C0">
        <w:rPr>
          <w:rFonts w:ascii="Times New Roman" w:hAnsi="Times New Roman"/>
          <w:sz w:val="22"/>
          <w:szCs w:val="22"/>
        </w:rPr>
        <w:t xml:space="preserve"> </w:t>
      </w:r>
      <w:r w:rsidR="00D022BA">
        <w:rPr>
          <w:rFonts w:ascii="Times New Roman" w:hAnsi="Times New Roman"/>
          <w:sz w:val="22"/>
          <w:szCs w:val="22"/>
        </w:rPr>
        <w:t>P</w:t>
      </w:r>
      <w:r w:rsidRPr="007449C0">
        <w:rPr>
          <w:rFonts w:ascii="Times New Roman" w:hAnsi="Times New Roman"/>
          <w:sz w:val="22"/>
          <w:szCs w:val="22"/>
        </w:rPr>
        <w:t>rojects</w:t>
      </w:r>
      <w:r w:rsidR="00D022BA">
        <w:rPr>
          <w:rFonts w:ascii="Times New Roman" w:hAnsi="Times New Roman"/>
          <w:sz w:val="22"/>
          <w:szCs w:val="22"/>
        </w:rPr>
        <w:t xml:space="preserve"> with</w:t>
      </w:r>
      <w:r w:rsidRPr="007449C0">
        <w:rPr>
          <w:rFonts w:ascii="Times New Roman" w:hAnsi="Times New Roman"/>
          <w:sz w:val="22"/>
          <w:szCs w:val="22"/>
        </w:rPr>
        <w:t xml:space="preserve"> greater than one acre</w:t>
      </w:r>
      <w:r w:rsidR="00B262C4">
        <w:rPr>
          <w:rFonts w:ascii="Times New Roman" w:hAnsi="Times New Roman"/>
          <w:sz w:val="22"/>
          <w:szCs w:val="22"/>
        </w:rPr>
        <w:t xml:space="preserve"> of soil disturbance</w:t>
      </w:r>
      <w:r w:rsidRPr="007449C0">
        <w:rPr>
          <w:rFonts w:ascii="Times New Roman" w:hAnsi="Times New Roman"/>
          <w:sz w:val="22"/>
          <w:szCs w:val="22"/>
        </w:rPr>
        <w:t xml:space="preserve"> shall submit</w:t>
      </w:r>
      <w:r w:rsidR="00520E84">
        <w:rPr>
          <w:rFonts w:ascii="Times New Roman" w:hAnsi="Times New Roman"/>
          <w:sz w:val="22"/>
          <w:szCs w:val="22"/>
        </w:rPr>
        <w:t xml:space="preserve"> an electronic copy of</w:t>
      </w:r>
      <w:r w:rsidRPr="007449C0">
        <w:rPr>
          <w:rFonts w:ascii="Times New Roman" w:hAnsi="Times New Roman"/>
          <w:sz w:val="22"/>
          <w:szCs w:val="22"/>
        </w:rPr>
        <w:t xml:space="preserve"> the</w:t>
      </w:r>
      <w:r w:rsidR="00A00E33">
        <w:rPr>
          <w:rFonts w:ascii="Times New Roman" w:hAnsi="Times New Roman"/>
          <w:sz w:val="22"/>
          <w:szCs w:val="22"/>
        </w:rPr>
        <w:t xml:space="preserve"> </w:t>
      </w:r>
      <w:r w:rsidRPr="007449C0">
        <w:rPr>
          <w:rFonts w:ascii="Times New Roman" w:hAnsi="Times New Roman"/>
          <w:sz w:val="22"/>
          <w:szCs w:val="22"/>
        </w:rPr>
        <w:t>Plan</w:t>
      </w:r>
      <w:r w:rsidR="00A00E33">
        <w:rPr>
          <w:rFonts w:ascii="Times New Roman" w:hAnsi="Times New Roman"/>
          <w:sz w:val="22"/>
          <w:szCs w:val="22"/>
        </w:rPr>
        <w:t xml:space="preserve"> </w:t>
      </w:r>
      <w:r w:rsidR="0087724A">
        <w:rPr>
          <w:rFonts w:ascii="Times New Roman" w:hAnsi="Times New Roman"/>
          <w:sz w:val="22"/>
          <w:szCs w:val="22"/>
        </w:rPr>
        <w:t xml:space="preserve">and a </w:t>
      </w:r>
      <w:r w:rsidR="00DD61A5" w:rsidRPr="007449C0">
        <w:rPr>
          <w:rFonts w:ascii="Times New Roman" w:hAnsi="Times New Roman"/>
          <w:sz w:val="22"/>
          <w:szCs w:val="22"/>
        </w:rPr>
        <w:t>completed Registration Form</w:t>
      </w:r>
      <w:r w:rsidR="00DD61A5">
        <w:rPr>
          <w:rFonts w:ascii="Times New Roman" w:hAnsi="Times New Roman"/>
          <w:sz w:val="22"/>
          <w:szCs w:val="22"/>
        </w:rPr>
        <w:t xml:space="preserve"> to the </w:t>
      </w:r>
      <w:r w:rsidR="00F27284">
        <w:rPr>
          <w:rFonts w:ascii="Times New Roman" w:hAnsi="Times New Roman"/>
          <w:sz w:val="22"/>
          <w:szCs w:val="22"/>
        </w:rPr>
        <w:t>commissioner</w:t>
      </w:r>
      <w:r w:rsidRPr="007449C0">
        <w:rPr>
          <w:rFonts w:ascii="Times New Roman" w:hAnsi="Times New Roman"/>
          <w:sz w:val="22"/>
          <w:szCs w:val="22"/>
        </w:rPr>
        <w:t xml:space="preserve">.  </w:t>
      </w:r>
    </w:p>
    <w:p w:rsidR="00483767" w:rsidRPr="008F2512" w:rsidRDefault="0048376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r w:rsidRPr="007449C0">
        <w:rPr>
          <w:rFonts w:ascii="Times New Roman" w:hAnsi="Times New Roman"/>
          <w:sz w:val="22"/>
          <w:szCs w:val="22"/>
        </w:rPr>
        <w:t>(</w:t>
      </w:r>
      <w:r w:rsidRPr="007449C0">
        <w:rPr>
          <w:rFonts w:ascii="Times New Roman" w:hAnsi="Times New Roman"/>
          <w:bCs/>
          <w:sz w:val="22"/>
          <w:szCs w:val="22"/>
        </w:rPr>
        <w:t>B</w:t>
      </w:r>
      <w:r w:rsidRPr="007449C0">
        <w:rPr>
          <w:rFonts w:ascii="Times New Roman" w:hAnsi="Times New Roman"/>
          <w:sz w:val="22"/>
          <w:szCs w:val="22"/>
        </w:rPr>
        <w:t>)</w:t>
      </w:r>
      <w:r w:rsidRPr="007449C0">
        <w:rPr>
          <w:rFonts w:ascii="Times New Roman" w:hAnsi="Times New Roman"/>
          <w:sz w:val="22"/>
          <w:szCs w:val="22"/>
        </w:rPr>
        <w:tab/>
      </w:r>
      <w:r w:rsidR="00575872">
        <w:rPr>
          <w:rFonts w:ascii="Times New Roman" w:hAnsi="Times New Roman"/>
          <w:sz w:val="22"/>
          <w:szCs w:val="22"/>
        </w:rPr>
        <w:t xml:space="preserve">For </w:t>
      </w:r>
      <w:ins w:id="971" w:author="CTDEEP" w:date="2019-12-04T14:08:00Z">
        <w:r w:rsidR="001A2F7B">
          <w:rPr>
            <w:rFonts w:ascii="Times New Roman" w:hAnsi="Times New Roman"/>
            <w:sz w:val="22"/>
            <w:szCs w:val="22"/>
          </w:rPr>
          <w:t>Locally Approvable</w:t>
        </w:r>
      </w:ins>
      <w:del w:id="972" w:author="CTDEEP" w:date="2019-12-04T14:08:00Z">
        <w:r w:rsidR="00575872">
          <w:rPr>
            <w:rFonts w:ascii="Times New Roman" w:hAnsi="Times New Roman"/>
            <w:sz w:val="22"/>
            <w:szCs w:val="22"/>
          </w:rPr>
          <w:delText>all other</w:delText>
        </w:r>
      </w:del>
      <w:r w:rsidR="00575872">
        <w:rPr>
          <w:rFonts w:ascii="Times New Roman" w:hAnsi="Times New Roman"/>
          <w:sz w:val="22"/>
          <w:szCs w:val="22"/>
        </w:rPr>
        <w:t xml:space="preserve"> projects, t</w:t>
      </w:r>
      <w:r w:rsidRPr="007449C0">
        <w:rPr>
          <w:rFonts w:ascii="Times New Roman" w:hAnsi="Times New Roman"/>
          <w:sz w:val="22"/>
          <w:szCs w:val="22"/>
        </w:rPr>
        <w:t xml:space="preserve">he permittee shall provide </w:t>
      </w:r>
      <w:ins w:id="973" w:author="CTDEEP" w:date="2019-12-04T14:08:00Z">
        <w:r w:rsidRPr="007449C0">
          <w:rPr>
            <w:rFonts w:ascii="Times New Roman" w:hAnsi="Times New Roman"/>
            <w:sz w:val="22"/>
            <w:szCs w:val="22"/>
          </w:rPr>
          <w:t>a</w:t>
        </w:r>
        <w:r w:rsidR="001A2F7B">
          <w:rPr>
            <w:rFonts w:ascii="Times New Roman" w:hAnsi="Times New Roman"/>
            <w:sz w:val="22"/>
            <w:szCs w:val="22"/>
          </w:rPr>
          <w:t>n electronic</w:t>
        </w:r>
      </w:ins>
      <w:del w:id="974" w:author="CTDEEP" w:date="2019-12-04T14:08:00Z">
        <w:r w:rsidRPr="007449C0">
          <w:rPr>
            <w:rFonts w:ascii="Times New Roman" w:hAnsi="Times New Roman"/>
            <w:sz w:val="22"/>
            <w:szCs w:val="22"/>
          </w:rPr>
          <w:delText>a</w:delText>
        </w:r>
      </w:del>
      <w:r w:rsidRPr="007449C0">
        <w:rPr>
          <w:rFonts w:ascii="Times New Roman" w:hAnsi="Times New Roman"/>
          <w:sz w:val="22"/>
          <w:szCs w:val="22"/>
        </w:rPr>
        <w:t xml:space="preserve"> copy of the Plan</w:t>
      </w:r>
      <w:del w:id="975" w:author="CTDEEP" w:date="2019-12-04T14:08:00Z">
        <w:r w:rsidRPr="007449C0">
          <w:rPr>
            <w:rFonts w:ascii="Times New Roman" w:hAnsi="Times New Roman"/>
            <w:sz w:val="22"/>
            <w:szCs w:val="22"/>
          </w:rPr>
          <w:delText>,</w:delText>
        </w:r>
      </w:del>
      <w:r w:rsidRPr="007449C0">
        <w:rPr>
          <w:rFonts w:ascii="Times New Roman" w:hAnsi="Times New Roman"/>
          <w:sz w:val="22"/>
          <w:szCs w:val="22"/>
        </w:rPr>
        <w:t xml:space="preserve"> and a completed Registration Form </w:t>
      </w:r>
      <w:ins w:id="976" w:author="CTDEEP" w:date="2019-12-04T14:08:00Z">
        <w:r w:rsidR="001A2F7B">
          <w:rPr>
            <w:rFonts w:ascii="Times New Roman" w:hAnsi="Times New Roman"/>
            <w:sz w:val="22"/>
            <w:szCs w:val="22"/>
          </w:rPr>
          <w:t>to the commissioner.  In addition</w:t>
        </w:r>
        <w:r w:rsidRPr="007449C0">
          <w:rPr>
            <w:rFonts w:ascii="Times New Roman" w:hAnsi="Times New Roman"/>
            <w:sz w:val="22"/>
            <w:szCs w:val="22"/>
          </w:rPr>
          <w:t xml:space="preserve">, a completed Registration Form </w:t>
        </w:r>
      </w:ins>
      <w:r w:rsidRPr="007449C0">
        <w:rPr>
          <w:rFonts w:ascii="Times New Roman" w:hAnsi="Times New Roman"/>
          <w:sz w:val="22"/>
          <w:szCs w:val="22"/>
        </w:rPr>
        <w:t xml:space="preserve">for this general permit </w:t>
      </w:r>
      <w:ins w:id="977" w:author="CTDEEP" w:date="2019-12-04T14:08:00Z">
        <w:r w:rsidR="001A2F7B">
          <w:rPr>
            <w:rFonts w:ascii="Times New Roman" w:hAnsi="Times New Roman"/>
            <w:sz w:val="22"/>
            <w:szCs w:val="22"/>
          </w:rPr>
          <w:t>shall be submitted</w:t>
        </w:r>
        <w:r w:rsidRPr="007449C0">
          <w:rPr>
            <w:rFonts w:ascii="Times New Roman" w:hAnsi="Times New Roman"/>
            <w:sz w:val="22"/>
            <w:szCs w:val="22"/>
          </w:rPr>
          <w:t xml:space="preserve"> </w:t>
        </w:r>
      </w:ins>
      <w:r w:rsidRPr="007449C0">
        <w:rPr>
          <w:rFonts w:ascii="Times New Roman" w:hAnsi="Times New Roman"/>
          <w:sz w:val="22"/>
          <w:szCs w:val="22"/>
        </w:rPr>
        <w:t>to the following persons immediately upon request:</w:t>
      </w:r>
    </w:p>
    <w:p w:rsidR="00483767" w:rsidRPr="008F2512" w:rsidRDefault="0048376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3060"/>
        </w:tabs>
        <w:ind w:left="3060" w:hanging="450"/>
        <w:rPr>
          <w:del w:id="978" w:author="CTDEEP" w:date="2019-12-04T14:08:00Z"/>
          <w:rFonts w:ascii="Times New Roman" w:hAnsi="Times New Roman"/>
          <w:sz w:val="22"/>
          <w:szCs w:val="22"/>
        </w:rPr>
      </w:pPr>
      <w:del w:id="979" w:author="CTDEEP" w:date="2019-12-04T14:08:00Z">
        <w:r w:rsidRPr="007449C0">
          <w:rPr>
            <w:rFonts w:ascii="Times New Roman" w:hAnsi="Times New Roman"/>
            <w:sz w:val="22"/>
            <w:szCs w:val="22"/>
          </w:rPr>
          <w:delText>(i)</w:delText>
        </w:r>
        <w:r w:rsidRPr="007449C0">
          <w:rPr>
            <w:rFonts w:ascii="Times New Roman" w:hAnsi="Times New Roman"/>
            <w:sz w:val="22"/>
            <w:szCs w:val="22"/>
          </w:rPr>
          <w:tab/>
          <w:delText xml:space="preserve">The </w:delText>
        </w:r>
        <w:r w:rsidR="00F27284">
          <w:rPr>
            <w:rFonts w:ascii="Times New Roman" w:hAnsi="Times New Roman"/>
            <w:sz w:val="22"/>
            <w:szCs w:val="22"/>
          </w:rPr>
          <w:delText>commissioner</w:delText>
        </w:r>
        <w:r w:rsidR="00575872">
          <w:rPr>
            <w:rFonts w:ascii="Times New Roman" w:hAnsi="Times New Roman"/>
            <w:sz w:val="22"/>
            <w:szCs w:val="22"/>
          </w:rPr>
          <w:delText xml:space="preserve"> at his or her request or at the request of a member of the public</w:delText>
        </w:r>
        <w:r w:rsidR="00937D38">
          <w:rPr>
            <w:rFonts w:ascii="Times New Roman" w:hAnsi="Times New Roman"/>
            <w:sz w:val="22"/>
            <w:szCs w:val="22"/>
          </w:rPr>
          <w:delText xml:space="preserve"> during the registration and Plan availability period pursuant to Section 4(</w:delText>
        </w:r>
        <w:r w:rsidR="00937D38">
          <w:rPr>
            <w:rFonts w:ascii="Times New Roman" w:hAnsi="Times New Roman"/>
            <w:i/>
            <w:sz w:val="22"/>
            <w:szCs w:val="22"/>
          </w:rPr>
          <w:delText>e</w:delText>
        </w:r>
        <w:r w:rsidR="00937D38">
          <w:rPr>
            <w:rFonts w:ascii="Times New Roman" w:hAnsi="Times New Roman"/>
            <w:sz w:val="22"/>
            <w:szCs w:val="22"/>
          </w:rPr>
          <w:delText>)</w:delText>
        </w:r>
        <w:r w:rsidRPr="007449C0">
          <w:rPr>
            <w:rFonts w:ascii="Times New Roman" w:hAnsi="Times New Roman"/>
            <w:sz w:val="22"/>
            <w:szCs w:val="22"/>
          </w:rPr>
          <w:delText>;</w:delText>
        </w:r>
      </w:del>
    </w:p>
    <w:p w:rsidR="00483767" w:rsidRPr="008F2512" w:rsidRDefault="00483767" w:rsidP="00427A98">
      <w:pPr>
        <w:widowControl/>
        <w:tabs>
          <w:tab w:val="left" w:pos="1267"/>
          <w:tab w:val="left" w:pos="1800"/>
          <w:tab w:val="left" w:pos="2347"/>
          <w:tab w:val="left" w:pos="3060"/>
        </w:tabs>
        <w:ind w:left="3060" w:hanging="450"/>
        <w:rPr>
          <w:moveFrom w:id="980" w:author="CTDEEP" w:date="2019-12-04T14:08:00Z"/>
          <w:rFonts w:ascii="Times New Roman" w:hAnsi="Times New Roman"/>
          <w:sz w:val="22"/>
          <w:szCs w:val="22"/>
        </w:rPr>
      </w:pPr>
      <w:moveFromRangeStart w:id="981" w:author="CTDEEP" w:date="2019-12-04T14:08:00Z" w:name="move26360956"/>
    </w:p>
    <w:p w:rsidR="00483767" w:rsidRPr="008F2512" w:rsidRDefault="007449C0" w:rsidP="00427A98">
      <w:pPr>
        <w:widowControl/>
        <w:tabs>
          <w:tab w:val="left" w:pos="1267"/>
          <w:tab w:val="left" w:pos="1800"/>
          <w:tab w:val="left" w:pos="2347"/>
          <w:tab w:val="left" w:pos="3060"/>
        </w:tabs>
        <w:ind w:left="3060" w:hanging="450"/>
        <w:rPr>
          <w:rFonts w:ascii="Times New Roman" w:hAnsi="Times New Roman"/>
          <w:sz w:val="22"/>
          <w:szCs w:val="22"/>
        </w:rPr>
      </w:pPr>
      <w:moveFrom w:id="982" w:author="CTDEEP" w:date="2019-12-04T14:08:00Z">
        <w:r w:rsidRPr="007449C0">
          <w:rPr>
            <w:rFonts w:ascii="Times New Roman" w:hAnsi="Times New Roman"/>
            <w:sz w:val="22"/>
            <w:szCs w:val="22"/>
          </w:rPr>
          <w:t>(ii</w:t>
        </w:r>
      </w:moveFrom>
      <w:moveFromRangeEnd w:id="981"/>
      <w:del w:id="983" w:author="Chris Stone" w:date="2019-12-04T14:08:00Z">
        <w:r w:rsidRPr="007449C0">
          <w:rPr>
            <w:rFonts w:ascii="Times New Roman" w:hAnsi="Times New Roman"/>
            <w:sz w:val="22"/>
            <w:szCs w:val="22"/>
          </w:rPr>
          <w:delText>(i</w:delText>
        </w:r>
      </w:del>
      <w:r w:rsidRPr="007449C0">
        <w:rPr>
          <w:rFonts w:ascii="Times New Roman" w:hAnsi="Times New Roman"/>
          <w:sz w:val="22"/>
          <w:szCs w:val="22"/>
        </w:rPr>
        <w:t>)</w:t>
      </w:r>
      <w:r w:rsidRPr="007449C0">
        <w:rPr>
          <w:rFonts w:ascii="Times New Roman" w:hAnsi="Times New Roman"/>
          <w:sz w:val="22"/>
          <w:szCs w:val="22"/>
        </w:rPr>
        <w:tab/>
        <w:t>The municipal planning commission, zoning commission and/or inland wetlands agency, or its respective enforcement officer or designated agent;</w:t>
      </w:r>
    </w:p>
    <w:p w:rsidR="00483767" w:rsidRPr="008F2512" w:rsidRDefault="00483767" w:rsidP="00427A98">
      <w:pPr>
        <w:widowControl/>
        <w:tabs>
          <w:tab w:val="left" w:pos="1267"/>
          <w:tab w:val="left" w:pos="1800"/>
          <w:tab w:val="left" w:pos="2347"/>
          <w:tab w:val="left" w:pos="3060"/>
        </w:tabs>
        <w:ind w:left="306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3060"/>
        </w:tabs>
        <w:ind w:left="3060" w:hanging="450"/>
        <w:rPr>
          <w:rFonts w:ascii="Times New Roman" w:hAnsi="Times New Roman"/>
          <w:sz w:val="22"/>
          <w:szCs w:val="22"/>
        </w:rPr>
      </w:pPr>
      <w:r w:rsidRPr="007449C0">
        <w:rPr>
          <w:rFonts w:ascii="Times New Roman" w:hAnsi="Times New Roman"/>
          <w:sz w:val="22"/>
          <w:szCs w:val="22"/>
        </w:rPr>
        <w:t>(</w:t>
      </w:r>
      <w:ins w:id="984" w:author="CTDEEP" w:date="2019-12-04T14:08:00Z">
        <w:r w:rsidRPr="007449C0">
          <w:rPr>
            <w:rFonts w:ascii="Times New Roman" w:hAnsi="Times New Roman"/>
            <w:sz w:val="22"/>
            <w:szCs w:val="22"/>
          </w:rPr>
          <w:t>ii</w:t>
        </w:r>
      </w:ins>
      <w:del w:id="985" w:author="CTDEEP" w:date="2019-12-04T14:08:00Z">
        <w:r w:rsidRPr="007449C0">
          <w:rPr>
            <w:rFonts w:ascii="Times New Roman" w:hAnsi="Times New Roman"/>
            <w:sz w:val="22"/>
            <w:szCs w:val="22"/>
          </w:rPr>
          <w:delText>iii</w:delText>
        </w:r>
      </w:del>
      <w:r w:rsidRPr="007449C0">
        <w:rPr>
          <w:rFonts w:ascii="Times New Roman" w:hAnsi="Times New Roman"/>
          <w:sz w:val="22"/>
          <w:szCs w:val="22"/>
        </w:rPr>
        <w:t>)</w:t>
      </w:r>
      <w:r w:rsidRPr="007449C0">
        <w:rPr>
          <w:rFonts w:ascii="Times New Roman" w:hAnsi="Times New Roman"/>
          <w:sz w:val="22"/>
          <w:szCs w:val="22"/>
        </w:rPr>
        <w:tab/>
        <w:t xml:space="preserve"> In the case of a stormwater discharge through a municipal separate storm sewer system, the municipal operator of the system;</w:t>
      </w:r>
    </w:p>
    <w:p w:rsidR="00483767" w:rsidRPr="008F2512" w:rsidRDefault="00483767" w:rsidP="00427A98">
      <w:pPr>
        <w:widowControl/>
        <w:tabs>
          <w:tab w:val="left" w:pos="1267"/>
          <w:tab w:val="left" w:pos="1800"/>
          <w:tab w:val="left" w:pos="2347"/>
          <w:tab w:val="left" w:pos="3060"/>
        </w:tabs>
        <w:ind w:left="3060" w:hanging="45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3060"/>
        </w:tabs>
        <w:ind w:left="3060" w:hanging="450"/>
        <w:rPr>
          <w:rFonts w:ascii="Times New Roman" w:hAnsi="Times New Roman"/>
          <w:sz w:val="22"/>
          <w:szCs w:val="22"/>
        </w:rPr>
      </w:pPr>
      <w:r w:rsidRPr="007449C0">
        <w:rPr>
          <w:rFonts w:ascii="Times New Roman" w:hAnsi="Times New Roman"/>
          <w:sz w:val="22"/>
          <w:szCs w:val="22"/>
        </w:rPr>
        <w:t>(</w:t>
      </w:r>
      <w:ins w:id="986" w:author="CTDEEP" w:date="2019-12-04T14:08:00Z">
        <w:r w:rsidRPr="007449C0">
          <w:rPr>
            <w:rFonts w:ascii="Times New Roman" w:hAnsi="Times New Roman"/>
            <w:sz w:val="22"/>
            <w:szCs w:val="22"/>
          </w:rPr>
          <w:t>i</w:t>
        </w:r>
        <w:r w:rsidR="004D0941">
          <w:rPr>
            <w:rFonts w:ascii="Times New Roman" w:hAnsi="Times New Roman"/>
            <w:sz w:val="22"/>
            <w:szCs w:val="22"/>
          </w:rPr>
          <w:t>ii</w:t>
        </w:r>
      </w:ins>
      <w:del w:id="987" w:author="CTDEEP" w:date="2019-12-04T14:08:00Z">
        <w:r w:rsidRPr="007449C0">
          <w:rPr>
            <w:rFonts w:ascii="Times New Roman" w:hAnsi="Times New Roman"/>
            <w:sz w:val="22"/>
            <w:szCs w:val="22"/>
          </w:rPr>
          <w:delText>iv</w:delText>
        </w:r>
      </w:del>
      <w:r w:rsidRPr="007449C0">
        <w:rPr>
          <w:rFonts w:ascii="Times New Roman" w:hAnsi="Times New Roman"/>
          <w:sz w:val="22"/>
          <w:szCs w:val="22"/>
        </w:rPr>
        <w:t>)</w:t>
      </w:r>
      <w:r w:rsidRPr="007449C0">
        <w:rPr>
          <w:rFonts w:ascii="Times New Roman" w:hAnsi="Times New Roman"/>
          <w:sz w:val="22"/>
          <w:szCs w:val="22"/>
        </w:rPr>
        <w:tab/>
        <w:t>In the case of a stormwater discharge located within a public drinking water supply watershed or aquifer area, the water company responsible for that water supply.</w:t>
      </w:r>
    </w:p>
    <w:p w:rsidR="00483767" w:rsidRPr="008F2512" w:rsidRDefault="00483767" w:rsidP="00427A98">
      <w:pPr>
        <w:widowControl/>
        <w:tabs>
          <w:tab w:val="left" w:pos="1267"/>
          <w:tab w:val="left" w:pos="1800"/>
          <w:tab w:val="left" w:pos="2347"/>
          <w:tab w:val="left" w:pos="3060"/>
        </w:tabs>
        <w:ind w:left="3060" w:hanging="450"/>
        <w:rPr>
          <w:rFonts w:ascii="Times New Roman" w:hAnsi="Times New Roman"/>
          <w:sz w:val="22"/>
          <w:szCs w:val="22"/>
        </w:rPr>
      </w:pPr>
    </w:p>
    <w:p w:rsidR="00483767" w:rsidRPr="008F2512" w:rsidRDefault="007449C0" w:rsidP="00427A98">
      <w:pPr>
        <w:widowControl/>
        <w:tabs>
          <w:tab w:val="left" w:pos="1267"/>
          <w:tab w:val="left" w:pos="1800"/>
          <w:tab w:val="left" w:pos="2610"/>
        </w:tabs>
        <w:ind w:left="2610"/>
        <w:rPr>
          <w:del w:id="988" w:author="CTDEEP" w:date="2019-12-04T14:08:00Z"/>
          <w:rFonts w:ascii="Times New Roman" w:hAnsi="Times New Roman"/>
          <w:sz w:val="22"/>
          <w:szCs w:val="22"/>
        </w:rPr>
      </w:pPr>
      <w:r w:rsidRPr="007449C0">
        <w:rPr>
          <w:rFonts w:ascii="Times New Roman" w:hAnsi="Times New Roman"/>
          <w:b/>
          <w:bCs/>
          <w:sz w:val="22"/>
          <w:szCs w:val="22"/>
        </w:rPr>
        <w:t>DO NOT SUBMIT</w:t>
      </w:r>
      <w:r w:rsidRPr="007449C0">
        <w:rPr>
          <w:rFonts w:ascii="Times New Roman" w:hAnsi="Times New Roman"/>
          <w:sz w:val="22"/>
          <w:szCs w:val="22"/>
        </w:rPr>
        <w:t xml:space="preserve"> any </w:t>
      </w:r>
      <w:ins w:id="989" w:author="CTDEEP" w:date="2019-12-04T14:08:00Z">
        <w:r w:rsidR="00D37972">
          <w:rPr>
            <w:rFonts w:ascii="Times New Roman" w:hAnsi="Times New Roman"/>
            <w:sz w:val="22"/>
            <w:szCs w:val="22"/>
          </w:rPr>
          <w:t>information</w:t>
        </w:r>
      </w:ins>
      <w:del w:id="990" w:author="CTDEEP" w:date="2019-12-04T14:08:00Z">
        <w:r w:rsidRPr="007449C0">
          <w:rPr>
            <w:rFonts w:ascii="Times New Roman" w:hAnsi="Times New Roman"/>
            <w:sz w:val="22"/>
            <w:szCs w:val="22"/>
          </w:rPr>
          <w:delText>pages or other material</w:delText>
        </w:r>
      </w:del>
      <w:r w:rsidRPr="007449C0">
        <w:rPr>
          <w:rFonts w:ascii="Times New Roman" w:hAnsi="Times New Roman"/>
          <w:sz w:val="22"/>
          <w:szCs w:val="22"/>
        </w:rPr>
        <w:t xml:space="preserve"> that </w:t>
      </w:r>
      <w:ins w:id="991" w:author="CTDEEP" w:date="2019-12-04T14:08:00Z">
        <w:r w:rsidRPr="007449C0">
          <w:rPr>
            <w:rFonts w:ascii="Times New Roman" w:hAnsi="Times New Roman"/>
            <w:sz w:val="22"/>
            <w:szCs w:val="22"/>
          </w:rPr>
          <w:t>do</w:t>
        </w:r>
        <w:r w:rsidR="00D37972">
          <w:rPr>
            <w:rFonts w:ascii="Times New Roman" w:hAnsi="Times New Roman"/>
            <w:sz w:val="22"/>
            <w:szCs w:val="22"/>
          </w:rPr>
          <w:t>es</w:t>
        </w:r>
      </w:ins>
      <w:del w:id="992" w:author="CTDEEP" w:date="2019-12-04T14:08:00Z">
        <w:r w:rsidRPr="007449C0">
          <w:rPr>
            <w:rFonts w:ascii="Times New Roman" w:hAnsi="Times New Roman"/>
            <w:sz w:val="22"/>
            <w:szCs w:val="22"/>
          </w:rPr>
          <w:delText>do</w:delText>
        </w:r>
      </w:del>
      <w:r w:rsidRPr="007449C0">
        <w:rPr>
          <w:rFonts w:ascii="Times New Roman" w:hAnsi="Times New Roman"/>
          <w:sz w:val="22"/>
          <w:szCs w:val="22"/>
        </w:rPr>
        <w:t xml:space="preserve"> not pertain to stormwater management or erosion and </w:t>
      </w:r>
      <w:ins w:id="993" w:author="CTDEEP" w:date="2019-12-04T14:08:00Z">
        <w:r w:rsidRPr="007449C0">
          <w:rPr>
            <w:rFonts w:ascii="Times New Roman" w:hAnsi="Times New Roman"/>
            <w:sz w:val="22"/>
            <w:szCs w:val="22"/>
          </w:rPr>
          <w:t>sediment</w:t>
        </w:r>
      </w:ins>
      <w:del w:id="994" w:author="CTDEEP" w:date="2019-12-04T14:08:00Z">
        <w:r w:rsidRPr="007449C0">
          <w:rPr>
            <w:rFonts w:ascii="Times New Roman" w:hAnsi="Times New Roman"/>
            <w:sz w:val="22"/>
            <w:szCs w:val="22"/>
          </w:rPr>
          <w:delText>sedimentation</w:delText>
        </w:r>
      </w:del>
      <w:r w:rsidRPr="007449C0">
        <w:rPr>
          <w:rFonts w:ascii="Times New Roman" w:hAnsi="Times New Roman"/>
          <w:sz w:val="22"/>
          <w:szCs w:val="22"/>
        </w:rPr>
        <w:t xml:space="preserve"> control (such as electrical and lighting plans, boundary or lot surveys, building plans, non-stormwater related detail sheets, etc.).</w:t>
      </w:r>
    </w:p>
    <w:p w:rsidR="00172D91" w:rsidRPr="008F2512" w:rsidRDefault="00172D91" w:rsidP="00427A98">
      <w:pPr>
        <w:pStyle w:val="Heading2"/>
        <w:rPr>
          <w:moveFrom w:id="995" w:author="CTDEEP" w:date="2019-12-04T14:08:00Z"/>
          <w:b w:val="0"/>
          <w:sz w:val="22"/>
          <w:szCs w:val="22"/>
          <w:u w:val="none"/>
        </w:rPr>
      </w:pPr>
      <w:moveFromRangeStart w:id="996" w:author="CTDEEP" w:date="2019-12-04T14:08:00Z" w:name="move26360978"/>
    </w:p>
    <w:p w:rsidR="00483767" w:rsidRPr="008F2512" w:rsidRDefault="007449C0" w:rsidP="00427A98">
      <w:pPr>
        <w:widowControl/>
        <w:tabs>
          <w:tab w:val="left" w:pos="1267"/>
          <w:tab w:val="left" w:pos="1710"/>
          <w:tab w:val="left" w:pos="2347"/>
          <w:tab w:val="left" w:pos="2880"/>
          <w:tab w:val="left" w:pos="3427"/>
        </w:tabs>
        <w:ind w:left="1260"/>
        <w:rPr>
          <w:del w:id="997" w:author="CTDEEP" w:date="2019-12-04T14:08:00Z"/>
          <w:rFonts w:ascii="Times New Roman" w:hAnsi="Times New Roman"/>
          <w:b/>
          <w:bCs/>
          <w:i/>
          <w:iCs/>
          <w:sz w:val="22"/>
          <w:szCs w:val="22"/>
        </w:rPr>
      </w:pPr>
      <w:moveFrom w:id="998" w:author="CTDEEP" w:date="2019-12-04T14:08:00Z">
        <w:r w:rsidRPr="007449C0">
          <w:rPr>
            <w:rFonts w:ascii="Times New Roman" w:hAnsi="Times New Roman"/>
            <w:b/>
            <w:bCs/>
            <w:i/>
            <w:iCs/>
            <w:sz w:val="22"/>
            <w:szCs w:val="22"/>
          </w:rPr>
          <w:t>(c)</w:t>
        </w:r>
      </w:moveFrom>
      <w:moveFromRangeEnd w:id="996"/>
      <w:ins w:id="999" w:author="CTDEEP" w:date="2019-12-04T14:08:00Z">
        <w:r w:rsidR="00363867">
          <w:rPr>
            <w:rFonts w:ascii="Times New Roman" w:hAnsi="Times New Roman"/>
            <w:sz w:val="22"/>
            <w:szCs w:val="22"/>
          </w:rPr>
          <w:t xml:space="preserve"> </w:t>
        </w:r>
        <w:r w:rsidR="009A6535">
          <w:rPr>
            <w:rFonts w:ascii="Times New Roman" w:hAnsi="Times New Roman"/>
            <w:sz w:val="22"/>
            <w:szCs w:val="22"/>
          </w:rPr>
          <w:t>Any</w:t>
        </w:r>
        <w:r w:rsidR="00363867">
          <w:rPr>
            <w:rFonts w:ascii="Times New Roman" w:hAnsi="Times New Roman"/>
            <w:sz w:val="22"/>
            <w:szCs w:val="22"/>
          </w:rPr>
          <w:t xml:space="preserve"> plans stamped “not </w:t>
        </w:r>
      </w:ins>
      <w:del w:id="1000" w:author="CTDEEP" w:date="2019-12-04T14:08:00Z">
        <w:r w:rsidRPr="007449C0">
          <w:rPr>
            <w:rFonts w:ascii="Times New Roman" w:hAnsi="Times New Roman"/>
            <w:b/>
            <w:bCs/>
            <w:i/>
            <w:iCs/>
            <w:sz w:val="22"/>
            <w:szCs w:val="22"/>
          </w:rPr>
          <w:tab/>
          <w:delText>Monitoring Requirements</w:delText>
        </w:r>
      </w:del>
    </w:p>
    <w:p w:rsidR="00483767" w:rsidRPr="008F2512" w:rsidRDefault="00483767" w:rsidP="00427A98">
      <w:pPr>
        <w:widowControl/>
        <w:rPr>
          <w:del w:id="1001" w:author="CTDEEP" w:date="2019-12-04T14:08:00Z"/>
          <w:rFonts w:ascii="Times New Roman" w:hAnsi="Times New Roman"/>
          <w:b/>
          <w:bCs/>
          <w:sz w:val="22"/>
          <w:szCs w:val="22"/>
        </w:rPr>
      </w:pPr>
    </w:p>
    <w:p w:rsidR="00483767" w:rsidRPr="008F2512" w:rsidRDefault="007449C0" w:rsidP="00427A98">
      <w:pPr>
        <w:widowControl/>
        <w:ind w:left="1710"/>
        <w:rPr>
          <w:del w:id="1002" w:author="CTDEEP" w:date="2019-12-04T14:08:00Z"/>
          <w:rFonts w:ascii="Times New Roman" w:hAnsi="Times New Roman"/>
          <w:sz w:val="22"/>
          <w:szCs w:val="22"/>
        </w:rPr>
      </w:pPr>
      <w:del w:id="1003" w:author="CTDEEP" w:date="2019-12-04T14:08:00Z">
        <w:r w:rsidRPr="007449C0">
          <w:rPr>
            <w:rFonts w:ascii="Times New Roman" w:hAnsi="Times New Roman"/>
            <w:sz w:val="22"/>
            <w:szCs w:val="22"/>
          </w:rPr>
          <w:delText xml:space="preserve">The primary requirements </w:delText>
        </w:r>
      </w:del>
      <w:r w:rsidRPr="007449C0">
        <w:rPr>
          <w:rFonts w:ascii="Times New Roman" w:hAnsi="Times New Roman"/>
          <w:sz w:val="22"/>
          <w:szCs w:val="22"/>
        </w:rPr>
        <w:t xml:space="preserve">for </w:t>
      </w:r>
      <w:del w:id="1004" w:author="CTDEEP" w:date="2019-12-04T14:08:00Z">
        <w:r w:rsidRPr="007449C0">
          <w:rPr>
            <w:rFonts w:ascii="Times New Roman" w:hAnsi="Times New Roman"/>
            <w:sz w:val="22"/>
            <w:szCs w:val="22"/>
          </w:rPr>
          <w:delText>monitoring turbidity are summarized in the table below:</w:delText>
        </w:r>
      </w:del>
    </w:p>
    <w:p w:rsidR="00483767" w:rsidRPr="008F2512" w:rsidRDefault="00483767" w:rsidP="00427A98">
      <w:pPr>
        <w:widowControl/>
        <w:rPr>
          <w:del w:id="1005" w:author="CTDEEP" w:date="2019-12-04T14:08:00Z"/>
          <w:rFonts w:ascii="Times New Roman" w:hAnsi="Times New Roman"/>
          <w:sz w:val="22"/>
          <w:szCs w:val="22"/>
        </w:rPr>
      </w:pPr>
    </w:p>
    <w:p w:rsidR="00483767" w:rsidRPr="008F2512" w:rsidRDefault="007449C0" w:rsidP="00427A98">
      <w:pPr>
        <w:widowControl/>
        <w:ind w:left="1710"/>
        <w:rPr>
          <w:del w:id="1006" w:author="CTDEEP" w:date="2019-12-04T14:08:00Z"/>
          <w:rFonts w:ascii="Times New Roman" w:hAnsi="Times New Roman"/>
          <w:sz w:val="22"/>
          <w:szCs w:val="22"/>
        </w:rPr>
      </w:pPr>
      <w:del w:id="1007" w:author="CTDEEP" w:date="2019-12-04T14:08:00Z">
        <w:r w:rsidRPr="007449C0">
          <w:rPr>
            <w:rFonts w:ascii="Times New Roman" w:hAnsi="Times New Roman"/>
            <w:sz w:val="22"/>
            <w:szCs w:val="22"/>
          </w:rPr>
          <w:delText>Table 1</w:delText>
        </w:r>
      </w:del>
    </w:p>
    <w:p w:rsidR="00483767" w:rsidRPr="008F2512" w:rsidRDefault="00483767" w:rsidP="00427A98">
      <w:pPr>
        <w:widowControl/>
        <w:ind w:left="1800"/>
        <w:rPr>
          <w:del w:id="1008" w:author="CTDEEP" w:date="2019-12-04T14:08:00Z"/>
          <w:rFonts w:ascii="Times New Roman" w:hAnsi="Times New Roman"/>
          <w:sz w:val="22"/>
          <w:szCs w:val="22"/>
        </w:rPr>
      </w:pPr>
    </w:p>
    <w:tbl>
      <w:tblPr>
        <w:tblW w:w="7888" w:type="dxa"/>
        <w:tblInd w:w="1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3"/>
        <w:gridCol w:w="1530"/>
        <w:gridCol w:w="1440"/>
        <w:gridCol w:w="3085"/>
      </w:tblGrid>
      <w:tr w:rsidR="00483767" w:rsidRPr="008F2512">
        <w:trPr>
          <w:trHeight w:val="872"/>
          <w:del w:id="1009" w:author="CTDEEP" w:date="2019-12-04T14:08:00Z"/>
        </w:trPr>
        <w:tc>
          <w:tcPr>
            <w:tcW w:w="1833" w:type="dxa"/>
          </w:tcPr>
          <w:p w:rsidR="00483767" w:rsidRPr="008F2512" w:rsidRDefault="007449C0" w:rsidP="00427A98">
            <w:pPr>
              <w:widowControl/>
              <w:jc w:val="center"/>
              <w:rPr>
                <w:del w:id="1010" w:author="CTDEEP" w:date="2019-12-04T14:08:00Z"/>
                <w:rFonts w:ascii="Times New Roman" w:hAnsi="Times New Roman"/>
                <w:i/>
                <w:iCs/>
                <w:sz w:val="22"/>
                <w:szCs w:val="22"/>
                <w:vertAlign w:val="superscript"/>
              </w:rPr>
            </w:pPr>
            <w:del w:id="1011" w:author="CTDEEP" w:date="2019-12-04T14:08:00Z">
              <w:r w:rsidRPr="007449C0">
                <w:rPr>
                  <w:rFonts w:ascii="Times New Roman" w:hAnsi="Times New Roman"/>
                  <w:i/>
                  <w:iCs/>
                  <w:sz w:val="22"/>
                  <w:szCs w:val="22"/>
                </w:rPr>
                <w:delText>Area of Soil Disturbance</w:delText>
              </w:r>
            </w:del>
          </w:p>
        </w:tc>
        <w:tc>
          <w:tcPr>
            <w:tcW w:w="1530" w:type="dxa"/>
          </w:tcPr>
          <w:p w:rsidR="00483767" w:rsidRPr="008F2512" w:rsidRDefault="007449C0" w:rsidP="00427A98">
            <w:pPr>
              <w:widowControl/>
              <w:jc w:val="center"/>
              <w:rPr>
                <w:del w:id="1012" w:author="CTDEEP" w:date="2019-12-04T14:08:00Z"/>
                <w:rFonts w:ascii="Times New Roman" w:hAnsi="Times New Roman"/>
                <w:i/>
                <w:iCs/>
                <w:sz w:val="22"/>
                <w:szCs w:val="22"/>
              </w:rPr>
            </w:pPr>
            <w:del w:id="1013" w:author="CTDEEP" w:date="2019-12-04T14:08:00Z">
              <w:r w:rsidRPr="007449C0">
                <w:rPr>
                  <w:rFonts w:ascii="Times New Roman" w:hAnsi="Times New Roman"/>
                  <w:i/>
                  <w:iCs/>
                  <w:sz w:val="22"/>
                  <w:szCs w:val="22"/>
                </w:rPr>
                <w:delText>Monitoring Required?</w:delText>
              </w:r>
            </w:del>
          </w:p>
        </w:tc>
        <w:tc>
          <w:tcPr>
            <w:tcW w:w="1440" w:type="dxa"/>
          </w:tcPr>
          <w:p w:rsidR="00483767" w:rsidRPr="008F2512" w:rsidRDefault="007449C0" w:rsidP="00427A98">
            <w:pPr>
              <w:widowControl/>
              <w:jc w:val="center"/>
              <w:rPr>
                <w:del w:id="1014" w:author="CTDEEP" w:date="2019-12-04T14:08:00Z"/>
                <w:rFonts w:ascii="Times New Roman" w:hAnsi="Times New Roman"/>
                <w:i/>
                <w:iCs/>
                <w:sz w:val="22"/>
                <w:szCs w:val="22"/>
              </w:rPr>
            </w:pPr>
            <w:del w:id="1015" w:author="CTDEEP" w:date="2019-12-04T14:08:00Z">
              <w:r w:rsidRPr="007449C0">
                <w:rPr>
                  <w:rFonts w:ascii="Times New Roman" w:hAnsi="Times New Roman"/>
                  <w:i/>
                  <w:iCs/>
                  <w:sz w:val="22"/>
                  <w:szCs w:val="22"/>
                </w:rPr>
                <w:delText>Monitoring</w:delText>
              </w:r>
            </w:del>
          </w:p>
          <w:p w:rsidR="00483767" w:rsidRPr="008F2512" w:rsidRDefault="007449C0" w:rsidP="00427A98">
            <w:pPr>
              <w:widowControl/>
              <w:jc w:val="center"/>
              <w:rPr>
                <w:del w:id="1016" w:author="CTDEEP" w:date="2019-12-04T14:08:00Z"/>
                <w:rFonts w:ascii="Times New Roman" w:hAnsi="Times New Roman"/>
                <w:i/>
                <w:iCs/>
                <w:sz w:val="22"/>
                <w:szCs w:val="22"/>
              </w:rPr>
            </w:pPr>
            <w:del w:id="1017" w:author="CTDEEP" w:date="2019-12-04T14:08:00Z">
              <w:r w:rsidRPr="007449C0">
                <w:rPr>
                  <w:rFonts w:ascii="Times New Roman" w:hAnsi="Times New Roman"/>
                  <w:i/>
                  <w:iCs/>
                  <w:sz w:val="22"/>
                  <w:szCs w:val="22"/>
                </w:rPr>
                <w:delText>Frequency</w:delText>
              </w:r>
            </w:del>
          </w:p>
        </w:tc>
        <w:tc>
          <w:tcPr>
            <w:tcW w:w="3085" w:type="dxa"/>
          </w:tcPr>
          <w:p w:rsidR="00483767" w:rsidRPr="008F2512" w:rsidRDefault="007449C0" w:rsidP="00427A98">
            <w:pPr>
              <w:widowControl/>
              <w:jc w:val="center"/>
              <w:rPr>
                <w:del w:id="1018" w:author="CTDEEP" w:date="2019-12-04T14:08:00Z"/>
                <w:rFonts w:ascii="Times New Roman" w:hAnsi="Times New Roman"/>
                <w:i/>
                <w:iCs/>
                <w:sz w:val="22"/>
                <w:szCs w:val="22"/>
              </w:rPr>
            </w:pPr>
            <w:del w:id="1019" w:author="CTDEEP" w:date="2019-12-04T14:08:00Z">
              <w:r w:rsidRPr="007449C0">
                <w:rPr>
                  <w:rFonts w:ascii="Times New Roman" w:hAnsi="Times New Roman"/>
                  <w:i/>
                  <w:iCs/>
                  <w:sz w:val="22"/>
                  <w:szCs w:val="22"/>
                </w:rPr>
                <w:delText>Sample Method</w:delText>
              </w:r>
            </w:del>
          </w:p>
        </w:tc>
      </w:tr>
      <w:tr w:rsidR="00483767" w:rsidRPr="008F2512">
        <w:trPr>
          <w:del w:id="1020" w:author="CTDEEP" w:date="2019-12-04T14:08:00Z"/>
        </w:trPr>
        <w:tc>
          <w:tcPr>
            <w:tcW w:w="1833" w:type="dxa"/>
          </w:tcPr>
          <w:p w:rsidR="00483767" w:rsidRPr="008F2512" w:rsidRDefault="007449C0" w:rsidP="00427A98">
            <w:pPr>
              <w:widowControl/>
              <w:jc w:val="center"/>
              <w:rPr>
                <w:del w:id="1021" w:author="CTDEEP" w:date="2019-12-04T14:08:00Z"/>
                <w:rFonts w:ascii="Times New Roman" w:hAnsi="Times New Roman"/>
                <w:sz w:val="22"/>
                <w:szCs w:val="22"/>
              </w:rPr>
            </w:pPr>
            <w:del w:id="1022" w:author="CTDEEP" w:date="2019-12-04T14:08:00Z">
              <w:r w:rsidRPr="007449C0">
                <w:rPr>
                  <w:rFonts w:ascii="Times New Roman" w:hAnsi="Times New Roman"/>
                  <w:sz w:val="22"/>
                  <w:szCs w:val="22"/>
                </w:rPr>
                <w:delText>Sites which disturb 1 acre or more, but less than 5 acres</w:delText>
              </w:r>
            </w:del>
          </w:p>
        </w:tc>
        <w:tc>
          <w:tcPr>
            <w:tcW w:w="1530" w:type="dxa"/>
          </w:tcPr>
          <w:p w:rsidR="00483767" w:rsidRPr="008F2512" w:rsidRDefault="007449C0" w:rsidP="00427A98">
            <w:pPr>
              <w:widowControl/>
              <w:jc w:val="center"/>
              <w:rPr>
                <w:del w:id="1023" w:author="CTDEEP" w:date="2019-12-04T14:08:00Z"/>
                <w:rFonts w:ascii="Times New Roman" w:hAnsi="Times New Roman"/>
                <w:sz w:val="22"/>
                <w:szCs w:val="22"/>
              </w:rPr>
            </w:pPr>
            <w:del w:id="1024" w:author="CTDEEP" w:date="2019-12-04T14:08:00Z">
              <w:r w:rsidRPr="007449C0">
                <w:rPr>
                  <w:rFonts w:ascii="Times New Roman" w:hAnsi="Times New Roman"/>
                  <w:sz w:val="22"/>
                  <w:szCs w:val="22"/>
                </w:rPr>
                <w:delText>Only IF a Registration is required</w:delText>
              </w:r>
            </w:del>
          </w:p>
        </w:tc>
        <w:tc>
          <w:tcPr>
            <w:tcW w:w="1440" w:type="dxa"/>
          </w:tcPr>
          <w:p w:rsidR="00483767" w:rsidRPr="008F2512" w:rsidRDefault="007449C0" w:rsidP="00427A98">
            <w:pPr>
              <w:widowControl/>
              <w:jc w:val="center"/>
              <w:rPr>
                <w:del w:id="1025" w:author="CTDEEP" w:date="2019-12-04T14:08:00Z"/>
                <w:rFonts w:ascii="Times New Roman" w:hAnsi="Times New Roman"/>
                <w:sz w:val="22"/>
                <w:szCs w:val="22"/>
              </w:rPr>
            </w:pPr>
            <w:del w:id="1026" w:author="CTDEEP" w:date="2019-12-04T14:08:00Z">
              <w:r w:rsidRPr="007449C0">
                <w:rPr>
                  <w:rFonts w:ascii="Times New Roman" w:hAnsi="Times New Roman"/>
                  <w:sz w:val="22"/>
                  <w:szCs w:val="22"/>
                </w:rPr>
                <w:delText>Monthly IF a Registration is required</w:delText>
              </w:r>
            </w:del>
          </w:p>
        </w:tc>
        <w:tc>
          <w:tcPr>
            <w:tcW w:w="3085" w:type="dxa"/>
          </w:tcPr>
          <w:p w:rsidR="00483767" w:rsidRPr="008F2512" w:rsidRDefault="007449C0" w:rsidP="00427A98">
            <w:pPr>
              <w:widowControl/>
              <w:jc w:val="center"/>
              <w:rPr>
                <w:del w:id="1027" w:author="CTDEEP" w:date="2019-12-04T14:08:00Z"/>
                <w:rFonts w:ascii="Times New Roman" w:hAnsi="Times New Roman"/>
                <w:sz w:val="22"/>
                <w:szCs w:val="22"/>
              </w:rPr>
            </w:pPr>
            <w:del w:id="1028" w:author="CTDEEP" w:date="2019-12-04T14:08:00Z">
              <w:r w:rsidRPr="007449C0">
                <w:rPr>
                  <w:rFonts w:ascii="Times New Roman" w:hAnsi="Times New Roman"/>
                  <w:sz w:val="22"/>
                  <w:szCs w:val="22"/>
                </w:rPr>
                <w:delText>Procedure consistent with 40 CFR Part 136</w:delText>
              </w:r>
            </w:del>
          </w:p>
        </w:tc>
      </w:tr>
      <w:tr w:rsidR="00483767" w:rsidRPr="008F2512">
        <w:trPr>
          <w:del w:id="1029" w:author="CTDEEP" w:date="2019-12-04T14:08:00Z"/>
        </w:trPr>
        <w:tc>
          <w:tcPr>
            <w:tcW w:w="1833" w:type="dxa"/>
          </w:tcPr>
          <w:p w:rsidR="00483767" w:rsidRPr="008F2512" w:rsidRDefault="007449C0" w:rsidP="00427A98">
            <w:pPr>
              <w:widowControl/>
              <w:jc w:val="center"/>
              <w:rPr>
                <w:del w:id="1030" w:author="CTDEEP" w:date="2019-12-04T14:08:00Z"/>
                <w:rFonts w:ascii="Times New Roman" w:hAnsi="Times New Roman"/>
                <w:sz w:val="22"/>
                <w:szCs w:val="22"/>
              </w:rPr>
            </w:pPr>
            <w:del w:id="1031" w:author="CTDEEP" w:date="2019-12-04T14:08:00Z">
              <w:r w:rsidRPr="007449C0">
                <w:rPr>
                  <w:rFonts w:ascii="Times New Roman" w:hAnsi="Times New Roman"/>
                  <w:sz w:val="22"/>
                  <w:szCs w:val="22"/>
                </w:rPr>
                <w:lastRenderedPageBreak/>
                <w:delText>Sites which disturb 5 acres or more</w:delText>
              </w:r>
            </w:del>
          </w:p>
        </w:tc>
        <w:tc>
          <w:tcPr>
            <w:tcW w:w="1530" w:type="dxa"/>
          </w:tcPr>
          <w:p w:rsidR="00483767" w:rsidRPr="008F2512" w:rsidRDefault="007449C0" w:rsidP="00427A98">
            <w:pPr>
              <w:widowControl/>
              <w:jc w:val="center"/>
              <w:rPr>
                <w:del w:id="1032" w:author="CTDEEP" w:date="2019-12-04T14:08:00Z"/>
                <w:rFonts w:ascii="Times New Roman" w:hAnsi="Times New Roman"/>
                <w:sz w:val="22"/>
                <w:szCs w:val="22"/>
              </w:rPr>
            </w:pPr>
            <w:del w:id="1033" w:author="CTDEEP" w:date="2019-12-04T14:08:00Z">
              <w:r w:rsidRPr="007449C0">
                <w:rPr>
                  <w:rFonts w:ascii="Times New Roman" w:hAnsi="Times New Roman"/>
                  <w:sz w:val="22"/>
                  <w:szCs w:val="22"/>
                </w:rPr>
                <w:delText>Yes</w:delText>
              </w:r>
            </w:del>
          </w:p>
        </w:tc>
        <w:tc>
          <w:tcPr>
            <w:tcW w:w="1440" w:type="dxa"/>
          </w:tcPr>
          <w:p w:rsidR="00483767" w:rsidRPr="008F2512" w:rsidRDefault="007449C0" w:rsidP="00427A98">
            <w:pPr>
              <w:widowControl/>
              <w:jc w:val="center"/>
              <w:rPr>
                <w:del w:id="1034" w:author="CTDEEP" w:date="2019-12-04T14:08:00Z"/>
                <w:rFonts w:ascii="Times New Roman" w:hAnsi="Times New Roman"/>
                <w:sz w:val="22"/>
                <w:szCs w:val="22"/>
              </w:rPr>
            </w:pPr>
            <w:del w:id="1035" w:author="CTDEEP" w:date="2019-12-04T14:08:00Z">
              <w:r w:rsidRPr="007449C0">
                <w:rPr>
                  <w:rFonts w:ascii="Times New Roman" w:hAnsi="Times New Roman"/>
                  <w:sz w:val="22"/>
                  <w:szCs w:val="22"/>
                </w:rPr>
                <w:delText>Monthly</w:delText>
              </w:r>
            </w:del>
          </w:p>
        </w:tc>
        <w:tc>
          <w:tcPr>
            <w:tcW w:w="3085" w:type="dxa"/>
          </w:tcPr>
          <w:p w:rsidR="00483767" w:rsidRPr="008F2512" w:rsidRDefault="007449C0" w:rsidP="00427A98">
            <w:pPr>
              <w:widowControl/>
              <w:jc w:val="center"/>
              <w:rPr>
                <w:del w:id="1036" w:author="CTDEEP" w:date="2019-12-04T14:08:00Z"/>
                <w:rFonts w:ascii="Times New Roman" w:hAnsi="Times New Roman"/>
                <w:sz w:val="22"/>
                <w:szCs w:val="22"/>
              </w:rPr>
            </w:pPr>
            <w:del w:id="1037" w:author="CTDEEP" w:date="2019-12-04T14:08:00Z">
              <w:r w:rsidRPr="007449C0">
                <w:rPr>
                  <w:rFonts w:ascii="Times New Roman" w:hAnsi="Times New Roman"/>
                  <w:sz w:val="22"/>
                  <w:szCs w:val="22"/>
                </w:rPr>
                <w:delText>Procedure consistent with 40 CFR Part 136</w:delText>
              </w:r>
            </w:del>
          </w:p>
        </w:tc>
      </w:tr>
    </w:tbl>
    <w:p w:rsidR="00483767" w:rsidRPr="008F2512" w:rsidRDefault="00483767" w:rsidP="00427A98">
      <w:pPr>
        <w:pStyle w:val="BodyTextIndent"/>
        <w:widowControl/>
        <w:ind w:left="2880" w:hanging="360"/>
        <w:rPr>
          <w:del w:id="1038" w:author="CTDEEP" w:date="2019-12-04T14:08:00Z"/>
          <w:szCs w:val="22"/>
        </w:rPr>
      </w:pPr>
    </w:p>
    <w:p w:rsidR="00483767" w:rsidRPr="00EA6D70" w:rsidRDefault="007449C0" w:rsidP="00427A98">
      <w:pPr>
        <w:pStyle w:val="BodyTextIndent"/>
        <w:widowControl/>
        <w:tabs>
          <w:tab w:val="left" w:pos="2160"/>
        </w:tabs>
        <w:ind w:left="2160" w:hanging="450"/>
        <w:rPr>
          <w:del w:id="1039" w:author="CTDEEP" w:date="2019-12-04T14:08:00Z"/>
          <w:szCs w:val="22"/>
        </w:rPr>
      </w:pPr>
      <w:del w:id="1040" w:author="CTDEEP" w:date="2019-12-04T14:08:00Z">
        <w:r w:rsidRPr="007449C0">
          <w:rPr>
            <w:szCs w:val="22"/>
          </w:rPr>
          <w:delText>(1)</w:delText>
        </w:r>
        <w:r w:rsidRPr="007449C0">
          <w:rPr>
            <w:szCs w:val="22"/>
          </w:rPr>
          <w:tab/>
          <w:delText xml:space="preserve">Turbidity </w:delText>
        </w:r>
        <w:r w:rsidR="00426D48" w:rsidRPr="00EA6D70">
          <w:rPr>
            <w:szCs w:val="22"/>
          </w:rPr>
          <w:delText>Monitoring</w:delText>
        </w:r>
        <w:r w:rsidRPr="007449C0">
          <w:rPr>
            <w:szCs w:val="22"/>
          </w:rPr>
          <w:delText xml:space="preserve"> Requirements</w:delText>
        </w:r>
      </w:del>
    </w:p>
    <w:p w:rsidR="00483767" w:rsidRPr="00EA6D70" w:rsidRDefault="00483767" w:rsidP="00427A98">
      <w:pPr>
        <w:pStyle w:val="BodyTextIndent"/>
        <w:widowControl/>
        <w:ind w:left="720"/>
        <w:rPr>
          <w:del w:id="1041" w:author="CTDEEP" w:date="2019-12-04T14:08:00Z"/>
          <w:szCs w:val="22"/>
        </w:rPr>
      </w:pPr>
    </w:p>
    <w:p w:rsidR="00483767" w:rsidRPr="00EA6D70" w:rsidRDefault="007449C0" w:rsidP="00427A98">
      <w:pPr>
        <w:pStyle w:val="BodyTextIndent"/>
        <w:widowControl/>
        <w:ind w:left="2610" w:hanging="450"/>
        <w:rPr>
          <w:del w:id="1042" w:author="CTDEEP" w:date="2019-12-04T14:08:00Z"/>
          <w:szCs w:val="22"/>
        </w:rPr>
      </w:pPr>
      <w:del w:id="1043" w:author="CTDEEP" w:date="2019-12-04T14:08:00Z">
        <w:r w:rsidRPr="007449C0">
          <w:rPr>
            <w:szCs w:val="22"/>
          </w:rPr>
          <w:delText>(A)</w:delText>
        </w:r>
        <w:r w:rsidRPr="007449C0">
          <w:rPr>
            <w:szCs w:val="22"/>
          </w:rPr>
          <w:tab/>
        </w:r>
        <w:r w:rsidR="00426D48" w:rsidRPr="00EA6D70">
          <w:rPr>
            <w:szCs w:val="22"/>
          </w:rPr>
          <w:delText>Monitoring</w:delText>
        </w:r>
        <w:r w:rsidRPr="007449C0">
          <w:rPr>
            <w:szCs w:val="22"/>
          </w:rPr>
          <w:delText xml:space="preserve"> Frequency</w:delText>
        </w:r>
      </w:del>
    </w:p>
    <w:p w:rsidR="00483767" w:rsidRPr="00EA6D70" w:rsidRDefault="00483767" w:rsidP="00427A98">
      <w:pPr>
        <w:pStyle w:val="BodyTextIndent"/>
        <w:widowControl/>
        <w:ind w:left="2700" w:hanging="540"/>
        <w:rPr>
          <w:del w:id="1044" w:author="CTDEEP" w:date="2019-12-04T14:08:00Z"/>
          <w:szCs w:val="22"/>
        </w:rPr>
      </w:pPr>
    </w:p>
    <w:p w:rsidR="00393E76" w:rsidRDefault="007449C0" w:rsidP="00427A98">
      <w:pPr>
        <w:pStyle w:val="BodyTextIndent"/>
        <w:widowControl/>
        <w:ind w:left="3060" w:hanging="450"/>
        <w:rPr>
          <w:del w:id="1045" w:author="CTDEEP" w:date="2019-12-04T14:08:00Z"/>
          <w:szCs w:val="22"/>
        </w:rPr>
      </w:pPr>
      <w:del w:id="1046" w:author="CTDEEP" w:date="2019-12-04T14:08:00Z">
        <w:r w:rsidRPr="007449C0">
          <w:rPr>
            <w:szCs w:val="22"/>
          </w:rPr>
          <w:delText>(i)</w:delText>
        </w:r>
        <w:r w:rsidRPr="007449C0">
          <w:rPr>
            <w:szCs w:val="22"/>
          </w:rPr>
          <w:tab/>
          <w:delText>Sampling shall be conducted in accordance with Table 1, above, at least once every month, when there is a discharge of stormwater from the site</w:delText>
        </w:r>
        <w:r w:rsidR="00690358">
          <w:rPr>
            <w:szCs w:val="22"/>
          </w:rPr>
          <w:delText xml:space="preserve"> </w:delText>
        </w:r>
        <w:r w:rsidR="00690358" w:rsidRPr="00B31417">
          <w:rPr>
            <w:szCs w:val="22"/>
          </w:rPr>
          <w:delText xml:space="preserve">while </w:delText>
        </w:r>
      </w:del>
      <w:r w:rsidR="00690358" w:rsidRPr="00B31417">
        <w:rPr>
          <w:szCs w:val="22"/>
        </w:rPr>
        <w:t>construction</w:t>
      </w:r>
      <w:del w:id="1047" w:author="CTDEEP" w:date="2019-12-04T14:08:00Z">
        <w:r w:rsidR="00690358" w:rsidRPr="00B31417">
          <w:rPr>
            <w:szCs w:val="22"/>
          </w:rPr>
          <w:delText xml:space="preserve"> activity </w:delText>
        </w:r>
        <w:r w:rsidR="00824D54" w:rsidRPr="00B31417">
          <w:rPr>
            <w:szCs w:val="22"/>
          </w:rPr>
          <w:delText>is ongoing,</w:delText>
        </w:r>
        <w:r w:rsidR="00C01D4E" w:rsidRPr="00B31417">
          <w:rPr>
            <w:szCs w:val="22"/>
          </w:rPr>
          <w:delText xml:space="preserve"> until final stabilization of the drainage area associated with each outfall </w:delText>
        </w:r>
        <w:r w:rsidR="00576A8B" w:rsidRPr="00B31417">
          <w:rPr>
            <w:szCs w:val="22"/>
          </w:rPr>
          <w:delText>is achieved</w:delText>
        </w:r>
        <w:r w:rsidRPr="00B31417">
          <w:rPr>
            <w:szCs w:val="22"/>
          </w:rPr>
          <w:delText>.</w:delText>
        </w:r>
        <w:r w:rsidRPr="007449C0">
          <w:rPr>
            <w:szCs w:val="22"/>
          </w:rPr>
          <w:delText xml:space="preserve"> </w:delText>
        </w:r>
      </w:del>
    </w:p>
    <w:p w:rsidR="00393E76" w:rsidRDefault="00393E76" w:rsidP="00427A98">
      <w:pPr>
        <w:pStyle w:val="BodyTextIndent"/>
        <w:widowControl/>
        <w:ind w:left="3060" w:hanging="450"/>
        <w:rPr>
          <w:moveFrom w:id="1048" w:author="CTDEEP" w:date="2019-12-04T14:08:00Z"/>
          <w:szCs w:val="22"/>
        </w:rPr>
      </w:pPr>
      <w:moveFromRangeStart w:id="1049" w:author="CTDEEP" w:date="2019-12-04T14:08:00Z" w:name="move26360957"/>
    </w:p>
    <w:p w:rsidR="00BA6CAC" w:rsidRDefault="00393E76" w:rsidP="00427A98">
      <w:pPr>
        <w:pStyle w:val="BodyTextIndent"/>
        <w:widowControl/>
        <w:ind w:left="3060" w:hanging="450"/>
        <w:rPr>
          <w:del w:id="1050" w:author="CTDEEP" w:date="2019-12-04T14:08:00Z"/>
          <w:szCs w:val="22"/>
        </w:rPr>
      </w:pPr>
      <w:moveFrom w:id="1051" w:author="CTDEEP" w:date="2019-12-04T14:08:00Z">
        <w:r>
          <w:rPr>
            <w:szCs w:val="22"/>
          </w:rPr>
          <w:t>(ii)</w:t>
        </w:r>
        <w:r w:rsidR="00D542DB" w:rsidRPr="00B65EE1">
          <w:rPr>
            <w:szCs w:val="22"/>
          </w:rPr>
          <w:tab/>
        </w:r>
        <w:r w:rsidR="00D542DB" w:rsidRPr="00FC24F0">
          <w:rPr>
            <w:szCs w:val="22"/>
          </w:rPr>
          <w:t xml:space="preserve">The </w:t>
        </w:r>
      </w:moveFrom>
      <w:moveFromRangeEnd w:id="1049"/>
      <w:del w:id="1052" w:author="CTDEEP" w:date="2019-12-04T14:08:00Z">
        <w:r w:rsidR="00D542DB" w:rsidRPr="00FC24F0">
          <w:rPr>
            <w:szCs w:val="22"/>
          </w:rPr>
          <w:delText>permittee is</w:delText>
        </w:r>
        <w:r w:rsidRPr="00393E76">
          <w:rPr>
            <w:szCs w:val="22"/>
          </w:rPr>
          <w:delText xml:space="preserve"> only required to take samples during normal working</w:delText>
        </w:r>
        <w:r>
          <w:rPr>
            <w:szCs w:val="22"/>
          </w:rPr>
          <w:delText xml:space="preserve"> </w:delText>
        </w:r>
        <w:r w:rsidRPr="00393E76">
          <w:rPr>
            <w:szCs w:val="22"/>
          </w:rPr>
          <w:delText>hours</w:delText>
        </w:r>
        <w:r w:rsidR="00D542DB">
          <w:rPr>
            <w:szCs w:val="22"/>
          </w:rPr>
          <w:delText xml:space="preserve"> as defined in Section 2</w:delText>
        </w:r>
        <w:r w:rsidRPr="00393E76">
          <w:rPr>
            <w:szCs w:val="22"/>
          </w:rPr>
          <w:delText>.</w:delText>
        </w:r>
        <w:r w:rsidR="00D542DB">
          <w:rPr>
            <w:szCs w:val="22"/>
          </w:rPr>
          <w:delText xml:space="preserve"> </w:delText>
        </w:r>
        <w:r w:rsidRPr="00393E76">
          <w:rPr>
            <w:szCs w:val="22"/>
          </w:rPr>
          <w:delText xml:space="preserve"> </w:delText>
        </w:r>
        <w:r w:rsidR="00D542DB">
          <w:rPr>
            <w:szCs w:val="22"/>
          </w:rPr>
          <w:delText>The site’s normal working hours must be identified</w:delText>
        </w:r>
        <w:r w:rsidR="00740616">
          <w:rPr>
            <w:szCs w:val="22"/>
          </w:rPr>
          <w:delText xml:space="preserve"> in the Plan</w:delText>
        </w:r>
        <w:r w:rsidR="00D542DB">
          <w:rPr>
            <w:szCs w:val="22"/>
          </w:rPr>
          <w:delText xml:space="preserve"> pursuant to Section 5(</w:delText>
        </w:r>
        <w:r w:rsidR="00D542DB">
          <w:rPr>
            <w:i/>
            <w:szCs w:val="22"/>
          </w:rPr>
          <w:delText>b</w:delText>
        </w:r>
        <w:r w:rsidR="00D542DB">
          <w:rPr>
            <w:szCs w:val="22"/>
          </w:rPr>
          <w:delText>)(1)</w:delText>
        </w:r>
        <w:r w:rsidR="00A64EAD">
          <w:rPr>
            <w:szCs w:val="22"/>
          </w:rPr>
          <w:delText>(B)</w:delText>
        </w:r>
        <w:r w:rsidR="00D542DB">
          <w:rPr>
            <w:szCs w:val="22"/>
          </w:rPr>
          <w:delText xml:space="preserve">(vii).  </w:delText>
        </w:r>
        <w:r>
          <w:rPr>
            <w:szCs w:val="22"/>
          </w:rPr>
          <w:delText xml:space="preserve"> </w:delText>
        </w:r>
        <w:r w:rsidRPr="00393E76">
          <w:rPr>
            <w:szCs w:val="22"/>
          </w:rPr>
          <w:delText xml:space="preserve">If sampling is discontinued due to the end of normal working hours, </w:delText>
        </w:r>
        <w:r w:rsidR="00740616">
          <w:rPr>
            <w:szCs w:val="22"/>
          </w:rPr>
          <w:delText>the permittee shall</w:delText>
        </w:r>
        <w:r w:rsidRPr="00393E76">
          <w:rPr>
            <w:szCs w:val="22"/>
          </w:rPr>
          <w:delText xml:space="preserve"> resume sampling the following morning or the morning of the</w:delText>
        </w:r>
        <w:r>
          <w:rPr>
            <w:szCs w:val="22"/>
          </w:rPr>
          <w:delText xml:space="preserve"> </w:delText>
        </w:r>
        <w:r w:rsidRPr="00393E76">
          <w:rPr>
            <w:szCs w:val="22"/>
          </w:rPr>
          <w:delText>next working day following a weekend or holiday, as long as the discharge</w:delText>
        </w:r>
        <w:r>
          <w:rPr>
            <w:szCs w:val="22"/>
          </w:rPr>
          <w:delText xml:space="preserve"> </w:delText>
        </w:r>
        <w:r w:rsidRPr="00393E76">
          <w:rPr>
            <w:szCs w:val="22"/>
          </w:rPr>
          <w:delText>continues.</w:delText>
        </w:r>
      </w:del>
    </w:p>
    <w:p w:rsidR="00BA6CAC" w:rsidRDefault="00BA6CAC" w:rsidP="00427A98">
      <w:pPr>
        <w:pStyle w:val="BodyTextIndent"/>
        <w:widowControl/>
        <w:ind w:left="3060" w:hanging="450"/>
        <w:rPr>
          <w:moveFrom w:id="1053" w:author="CTDEEP" w:date="2019-12-04T14:08:00Z"/>
          <w:szCs w:val="22"/>
        </w:rPr>
      </w:pPr>
      <w:moveFromRangeStart w:id="1054" w:author="CTDEEP" w:date="2019-12-04T14:08:00Z" w:name="move26360958"/>
    </w:p>
    <w:p w:rsidR="00483767" w:rsidRPr="00EA6D70" w:rsidRDefault="00BA6CAC" w:rsidP="00427A98">
      <w:pPr>
        <w:pStyle w:val="BodyTextIndent"/>
        <w:widowControl/>
        <w:ind w:left="3060" w:hanging="450"/>
        <w:rPr>
          <w:del w:id="1055" w:author="CTDEEP" w:date="2019-12-04T14:08:00Z"/>
          <w:szCs w:val="22"/>
        </w:rPr>
      </w:pPr>
      <w:moveFrom w:id="1056" w:author="CTDEEP" w:date="2019-12-04T14:08:00Z">
        <w:r>
          <w:rPr>
            <w:szCs w:val="22"/>
          </w:rPr>
          <w:t>(iii)</w:t>
        </w:r>
        <w:r>
          <w:rPr>
            <w:szCs w:val="22"/>
          </w:rPr>
          <w:tab/>
        </w:r>
      </w:moveFrom>
      <w:moveFromRangeEnd w:id="1054"/>
      <w:del w:id="1057" w:author="CTDEEP" w:date="2019-12-04T14:08:00Z">
        <w:r>
          <w:rPr>
            <w:szCs w:val="22"/>
          </w:rPr>
          <w:delText>Sampling may be temporarily suspended any time conditions exist that may reasonably pose a threat to the safety of the person taking the sample.  Such conditions may include high winds, lightning, impinging wave or tidal activity, intense rainfall or other hazardous condition. Once the unsafe condition is no longer present, sampling shall resume.</w:delText>
        </w:r>
        <w:r w:rsidR="007449C0" w:rsidRPr="007449C0">
          <w:rPr>
            <w:szCs w:val="22"/>
          </w:rPr>
          <w:delText xml:space="preserve"> </w:delText>
        </w:r>
      </w:del>
    </w:p>
    <w:p w:rsidR="00483767" w:rsidRPr="00EA6D70" w:rsidRDefault="00483767" w:rsidP="00427A98">
      <w:pPr>
        <w:pStyle w:val="BodyTextIndent"/>
        <w:widowControl/>
        <w:ind w:left="0"/>
        <w:rPr>
          <w:del w:id="1058" w:author="CTDEEP" w:date="2019-12-04T14:08:00Z"/>
          <w:szCs w:val="22"/>
        </w:rPr>
      </w:pPr>
    </w:p>
    <w:p w:rsidR="00483767" w:rsidRPr="00EA6D70" w:rsidRDefault="007449C0" w:rsidP="00427A98">
      <w:pPr>
        <w:pStyle w:val="BodyTextIndent"/>
        <w:widowControl/>
        <w:ind w:left="3060" w:hanging="450"/>
        <w:rPr>
          <w:del w:id="1059" w:author="CTDEEP" w:date="2019-12-04T14:08:00Z"/>
          <w:szCs w:val="22"/>
        </w:rPr>
      </w:pPr>
      <w:del w:id="1060" w:author="CTDEEP" w:date="2019-12-04T14:08:00Z">
        <w:r w:rsidRPr="007449C0">
          <w:rPr>
            <w:szCs w:val="22"/>
          </w:rPr>
          <w:delText>(i</w:delText>
        </w:r>
        <w:r w:rsidR="00BA6CAC">
          <w:rPr>
            <w:szCs w:val="22"/>
          </w:rPr>
          <w:delText>v</w:delText>
        </w:r>
        <w:r w:rsidRPr="007449C0">
          <w:rPr>
            <w:szCs w:val="22"/>
          </w:rPr>
          <w:delText>)</w:delText>
        </w:r>
        <w:r w:rsidRPr="007449C0">
          <w:rPr>
            <w:szCs w:val="22"/>
          </w:rPr>
          <w:tab/>
          <w:delText>If there is no</w:delText>
        </w:r>
        <w:r w:rsidR="00D42407" w:rsidRPr="00EA6D70">
          <w:rPr>
            <w:szCs w:val="22"/>
          </w:rPr>
          <w:delText xml:space="preserve"> stormwater</w:delText>
        </w:r>
        <w:r w:rsidRPr="007449C0">
          <w:rPr>
            <w:szCs w:val="22"/>
          </w:rPr>
          <w:delText xml:space="preserve"> discharge during a month, sampling is not required.</w:delText>
        </w:r>
      </w:del>
    </w:p>
    <w:p w:rsidR="00483767" w:rsidRPr="00EA6D70" w:rsidRDefault="00483767" w:rsidP="00427A98">
      <w:pPr>
        <w:pStyle w:val="BodyTextIndent"/>
        <w:widowControl/>
        <w:ind w:left="3060" w:hanging="450"/>
        <w:rPr>
          <w:del w:id="1061" w:author="CTDEEP" w:date="2019-12-04T14:08:00Z"/>
          <w:szCs w:val="22"/>
        </w:rPr>
      </w:pPr>
    </w:p>
    <w:p w:rsidR="00446642" w:rsidRPr="00EA6D70" w:rsidRDefault="007449C0" w:rsidP="00427A98">
      <w:pPr>
        <w:pStyle w:val="BodyTextIndent"/>
        <w:widowControl/>
        <w:tabs>
          <w:tab w:val="num" w:pos="7200"/>
        </w:tabs>
        <w:ind w:left="2610" w:hanging="450"/>
        <w:rPr>
          <w:del w:id="1062" w:author="CTDEEP" w:date="2019-12-04T14:08:00Z"/>
          <w:szCs w:val="22"/>
        </w:rPr>
      </w:pPr>
      <w:del w:id="1063" w:author="CTDEEP" w:date="2019-12-04T14:08:00Z">
        <w:r w:rsidRPr="007449C0">
          <w:rPr>
            <w:szCs w:val="22"/>
          </w:rPr>
          <w:delText>(B)</w:delText>
        </w:r>
        <w:r w:rsidRPr="007449C0">
          <w:rPr>
            <w:szCs w:val="22"/>
          </w:rPr>
          <w:tab/>
        </w:r>
        <w:r w:rsidR="00446642" w:rsidRPr="00EA6D70">
          <w:rPr>
            <w:szCs w:val="22"/>
          </w:rPr>
          <w:delText>Sample Collection</w:delText>
        </w:r>
      </w:del>
    </w:p>
    <w:p w:rsidR="00446642" w:rsidRPr="00EA6D70" w:rsidRDefault="00446642" w:rsidP="00427A98">
      <w:pPr>
        <w:pStyle w:val="BodyTextIndent"/>
        <w:widowControl/>
        <w:tabs>
          <w:tab w:val="num" w:pos="7200"/>
        </w:tabs>
        <w:ind w:left="2880" w:hanging="540"/>
        <w:rPr>
          <w:del w:id="1064" w:author="CTDEEP" w:date="2019-12-04T14:08:00Z"/>
          <w:szCs w:val="22"/>
        </w:rPr>
      </w:pPr>
    </w:p>
    <w:p w:rsidR="00A5739E" w:rsidRDefault="00446642" w:rsidP="00427A98">
      <w:pPr>
        <w:pStyle w:val="BodyTextIndent"/>
        <w:widowControl/>
        <w:tabs>
          <w:tab w:val="num" w:pos="7200"/>
        </w:tabs>
        <w:ind w:left="3060" w:hanging="450"/>
        <w:rPr>
          <w:del w:id="1065" w:author="CTDEEP" w:date="2019-12-04T14:08:00Z"/>
          <w:szCs w:val="22"/>
        </w:rPr>
      </w:pPr>
      <w:del w:id="1066" w:author="CTDEEP" w:date="2019-12-04T14:08:00Z">
        <w:r w:rsidRPr="00EA6D70">
          <w:rPr>
            <w:szCs w:val="22"/>
          </w:rPr>
          <w:delText>(i)</w:delText>
        </w:r>
        <w:r w:rsidRPr="00EA6D70">
          <w:rPr>
            <w:szCs w:val="22"/>
          </w:rPr>
          <w:tab/>
        </w:r>
        <w:r w:rsidR="00D42407" w:rsidRPr="00EA6D70">
          <w:rPr>
            <w:szCs w:val="22"/>
          </w:rPr>
          <w:delText xml:space="preserve">All samples shall be collected from discharges resulting from a storm event that occurs at least </w:delText>
        </w:r>
        <w:r w:rsidR="00C23659" w:rsidRPr="00EA6D70">
          <w:rPr>
            <w:szCs w:val="22"/>
          </w:rPr>
          <w:delText>24</w:delText>
        </w:r>
        <w:r w:rsidR="00D42407" w:rsidRPr="00EA6D70">
          <w:rPr>
            <w:szCs w:val="22"/>
          </w:rPr>
          <w:delText xml:space="preserve"> hours after any previous storm event generating a stormwater </w:delText>
        </w:r>
        <w:r w:rsidR="00D53039" w:rsidRPr="00EA6D70">
          <w:rPr>
            <w:szCs w:val="22"/>
          </w:rPr>
          <w:delText xml:space="preserve">discharge.  </w:delText>
        </w:r>
        <w:r w:rsidR="00D42407" w:rsidRPr="00EA6D70">
          <w:rPr>
            <w:szCs w:val="22"/>
          </w:rPr>
          <w:delText>Any sample containing snow or ice melt must be identified on the Stormwater Monitoring Report form.</w:delText>
        </w:r>
        <w:r w:rsidR="0088490C">
          <w:rPr>
            <w:szCs w:val="22"/>
          </w:rPr>
          <w:delText xml:space="preserve">  Sampling of snow or ice melt in the absence of a storm event is not a valid sample.</w:delText>
        </w:r>
      </w:del>
    </w:p>
    <w:p w:rsidR="00A5739E" w:rsidRDefault="00A5739E" w:rsidP="00427A98">
      <w:pPr>
        <w:pStyle w:val="BodyTextIndent"/>
        <w:widowControl/>
        <w:tabs>
          <w:tab w:val="num" w:pos="7200"/>
        </w:tabs>
        <w:ind w:left="3060" w:hanging="450"/>
        <w:rPr>
          <w:del w:id="1067" w:author="CTDEEP" w:date="2019-12-04T14:08:00Z"/>
          <w:szCs w:val="22"/>
        </w:rPr>
      </w:pPr>
    </w:p>
    <w:p w:rsidR="00A5739E" w:rsidRPr="00740616" w:rsidRDefault="00D42407" w:rsidP="00427A98">
      <w:pPr>
        <w:pStyle w:val="BodyTextIndent"/>
        <w:widowControl/>
        <w:tabs>
          <w:tab w:val="num" w:pos="7200"/>
        </w:tabs>
        <w:ind w:left="3060" w:hanging="450"/>
        <w:rPr>
          <w:del w:id="1068" w:author="CTDEEP" w:date="2019-12-04T14:08:00Z"/>
          <w:szCs w:val="22"/>
        </w:rPr>
      </w:pPr>
      <w:del w:id="1069" w:author="CTDEEP" w:date="2019-12-04T14:08:00Z">
        <w:r w:rsidRPr="00EA6D70">
          <w:rPr>
            <w:szCs w:val="22"/>
          </w:rPr>
          <w:delText>(ii)</w:delText>
        </w:r>
        <w:r w:rsidRPr="00EA6D70">
          <w:rPr>
            <w:szCs w:val="22"/>
          </w:rPr>
          <w:tab/>
        </w:r>
        <w:r w:rsidR="007449C0" w:rsidRPr="007449C0">
          <w:rPr>
            <w:szCs w:val="22"/>
          </w:rPr>
          <w:delText>Samples shall be</w:delText>
        </w:r>
        <w:r w:rsidR="0088490C">
          <w:rPr>
            <w:szCs w:val="22"/>
          </w:rPr>
          <w:delText xml:space="preserve"> </w:delText>
        </w:r>
        <w:r w:rsidR="007449C0" w:rsidRPr="007449C0">
          <w:rPr>
            <w:szCs w:val="22"/>
          </w:rPr>
          <w:delText>grab samples taken</w:delText>
        </w:r>
        <w:r w:rsidR="00087EA9" w:rsidRPr="00EA6D70">
          <w:rPr>
            <w:szCs w:val="22"/>
          </w:rPr>
          <w:delText xml:space="preserve"> </w:delText>
        </w:r>
        <w:r w:rsidR="00087EA9" w:rsidRPr="001D6B58">
          <w:rPr>
            <w:i/>
            <w:szCs w:val="22"/>
          </w:rPr>
          <w:delText>at least</w:delText>
        </w:r>
        <w:r w:rsidR="00087EA9" w:rsidRPr="00EA6D70">
          <w:rPr>
            <w:szCs w:val="22"/>
          </w:rPr>
          <w:delText xml:space="preserve"> three</w:delText>
        </w:r>
        <w:r w:rsidR="00446642" w:rsidRPr="00EA6D70">
          <w:rPr>
            <w:szCs w:val="22"/>
          </w:rPr>
          <w:delText xml:space="preserve"> separate</w:delText>
        </w:r>
        <w:r w:rsidR="00087EA9" w:rsidRPr="00EA6D70">
          <w:rPr>
            <w:szCs w:val="22"/>
          </w:rPr>
          <w:delText xml:space="preserve"> times</w:delText>
        </w:r>
        <w:r w:rsidR="007449C0" w:rsidRPr="007449C0">
          <w:rPr>
            <w:szCs w:val="22"/>
          </w:rPr>
          <w:delText xml:space="preserve"> during a storm event and</w:delText>
        </w:r>
        <w:r w:rsidR="00446642" w:rsidRPr="00EA6D70">
          <w:rPr>
            <w:szCs w:val="22"/>
          </w:rPr>
          <w:delText xml:space="preserve"> shall be</w:delText>
        </w:r>
        <w:r w:rsidR="007449C0" w:rsidRPr="007449C0">
          <w:rPr>
            <w:szCs w:val="22"/>
          </w:rPr>
          <w:delText xml:space="preserve"> </w:delText>
        </w:r>
        <w:r w:rsidR="007449C0" w:rsidRPr="007449C0">
          <w:rPr>
            <w:i/>
            <w:iCs/>
            <w:szCs w:val="22"/>
          </w:rPr>
          <w:delText>representative</w:delText>
        </w:r>
        <w:r w:rsidR="007449C0" w:rsidRPr="007449C0">
          <w:rPr>
            <w:szCs w:val="22"/>
          </w:rPr>
          <w:delText xml:space="preserve"> of the flow and characteristics of the discharge(s).</w:delText>
        </w:r>
        <w:r w:rsidR="00550577">
          <w:rPr>
            <w:szCs w:val="22"/>
          </w:rPr>
          <w:delText xml:space="preserve">  Samples may be taken manually or by an in-situ turbidity probe or other automatic sampling device equipped to take individual turbidity readings (i.e. not composite).</w:delText>
        </w:r>
        <w:r w:rsidR="00740616">
          <w:rPr>
            <w:szCs w:val="22"/>
          </w:rPr>
          <w:delText xml:space="preserve">  The first sample shall be taken within the first hour of stormwater discharge from the site.  In cases where</w:delText>
        </w:r>
        <w:r w:rsidR="00550577">
          <w:rPr>
            <w:szCs w:val="22"/>
          </w:rPr>
          <w:delText xml:space="preserve"> samples are collected manually and</w:delText>
        </w:r>
        <w:r w:rsidR="00740616">
          <w:rPr>
            <w:szCs w:val="22"/>
          </w:rPr>
          <w:delText xml:space="preserve"> the discharge begins outside of normal working hours, the first sample shall be taken at the start of normal working hours.</w:delText>
        </w:r>
      </w:del>
    </w:p>
    <w:p w:rsidR="00483767" w:rsidRPr="00EA6D70" w:rsidRDefault="00483767" w:rsidP="00427A98">
      <w:pPr>
        <w:pStyle w:val="BodyTextIndent"/>
        <w:widowControl/>
        <w:tabs>
          <w:tab w:val="num" w:pos="7200"/>
        </w:tabs>
        <w:ind w:left="3060" w:hanging="450"/>
        <w:rPr>
          <w:del w:id="1070" w:author="CTDEEP" w:date="2019-12-04T14:08:00Z"/>
          <w:szCs w:val="22"/>
        </w:rPr>
      </w:pPr>
    </w:p>
    <w:p w:rsidR="00483767" w:rsidRPr="00EA6D70" w:rsidRDefault="007449C0" w:rsidP="00427A98">
      <w:pPr>
        <w:pStyle w:val="BodyTextIndent"/>
        <w:widowControl/>
        <w:tabs>
          <w:tab w:val="num" w:pos="7200"/>
        </w:tabs>
        <w:ind w:left="2610" w:hanging="450"/>
        <w:rPr>
          <w:del w:id="1071" w:author="CTDEEP" w:date="2019-12-04T14:08:00Z"/>
          <w:szCs w:val="22"/>
        </w:rPr>
      </w:pPr>
      <w:del w:id="1072" w:author="CTDEEP" w:date="2019-12-04T14:08:00Z">
        <w:r w:rsidRPr="007449C0">
          <w:rPr>
            <w:szCs w:val="22"/>
          </w:rPr>
          <w:delText>(C)</w:delText>
        </w:r>
        <w:r w:rsidRPr="007449C0">
          <w:rPr>
            <w:szCs w:val="22"/>
          </w:rPr>
          <w:tab/>
          <w:delText>Sampling Locations</w:delText>
        </w:r>
      </w:del>
    </w:p>
    <w:p w:rsidR="00483767" w:rsidRPr="00EA6D70" w:rsidRDefault="00483767" w:rsidP="00427A98">
      <w:pPr>
        <w:pStyle w:val="BodyTextIndent"/>
        <w:widowControl/>
        <w:ind w:left="1800"/>
        <w:rPr>
          <w:del w:id="1073" w:author="CTDEEP" w:date="2019-12-04T14:08:00Z"/>
          <w:szCs w:val="22"/>
        </w:rPr>
      </w:pPr>
    </w:p>
    <w:p w:rsidR="00483767" w:rsidRDefault="007449C0" w:rsidP="00427A98">
      <w:pPr>
        <w:pStyle w:val="BodyTextIndent"/>
        <w:widowControl/>
        <w:ind w:left="3060" w:hanging="450"/>
        <w:rPr>
          <w:del w:id="1074" w:author="CTDEEP" w:date="2019-12-04T14:08:00Z"/>
          <w:szCs w:val="22"/>
        </w:rPr>
      </w:pPr>
      <w:del w:id="1075" w:author="CTDEEP" w:date="2019-12-04T14:08:00Z">
        <w:r w:rsidRPr="007449C0">
          <w:rPr>
            <w:szCs w:val="22"/>
          </w:rPr>
          <w:delText>(i)</w:delText>
        </w:r>
        <w:r w:rsidRPr="007449C0">
          <w:rPr>
            <w:szCs w:val="22"/>
          </w:rPr>
          <w:tab/>
          <w:delText>Sampling is required of all point source discharges of stormwater</w:delText>
        </w:r>
        <w:r w:rsidR="00024225">
          <w:rPr>
            <w:szCs w:val="22"/>
          </w:rPr>
          <w:delText xml:space="preserve"> </w:delText>
        </w:r>
        <w:r w:rsidR="007512A4">
          <w:rPr>
            <w:szCs w:val="22"/>
          </w:rPr>
          <w:delText xml:space="preserve">from disturbed areas </w:delText>
        </w:r>
        <w:r w:rsidR="00024225">
          <w:rPr>
            <w:szCs w:val="22"/>
          </w:rPr>
          <w:delText xml:space="preserve">except as may be </w:delText>
        </w:r>
        <w:r w:rsidR="00F8787E">
          <w:rPr>
            <w:szCs w:val="22"/>
          </w:rPr>
          <w:delText>modified</w:delText>
        </w:r>
        <w:r w:rsidR="00024225">
          <w:rPr>
            <w:szCs w:val="22"/>
          </w:rPr>
          <w:delText xml:space="preserve"> for linear projects under sub</w:delText>
        </w:r>
        <w:r w:rsidR="009403C7">
          <w:rPr>
            <w:szCs w:val="22"/>
          </w:rPr>
          <w:delText xml:space="preserve">paragraph </w:delText>
        </w:r>
        <w:r w:rsidR="00024225">
          <w:rPr>
            <w:szCs w:val="22"/>
          </w:rPr>
          <w:delText>(ii) below</w:delText>
        </w:r>
        <w:r w:rsidRPr="007449C0">
          <w:rPr>
            <w:szCs w:val="22"/>
          </w:rPr>
          <w:delText>.</w:delText>
        </w:r>
        <w:r w:rsidR="00F8787E" w:rsidRPr="00F8787E">
          <w:rPr>
            <w:szCs w:val="22"/>
          </w:rPr>
          <w:delText xml:space="preserve"> </w:delText>
        </w:r>
        <w:r w:rsidR="00F8787E">
          <w:rPr>
            <w:szCs w:val="22"/>
          </w:rPr>
          <w:delText xml:space="preserve"> Where there are</w:delText>
        </w:r>
        <w:r w:rsidR="00F8787E" w:rsidRPr="00FD75C5">
          <w:rPr>
            <w:szCs w:val="22"/>
          </w:rPr>
          <w:delText xml:space="preserve"> two or more discharge points that discharge substantially identical </w:delText>
        </w:r>
        <w:r w:rsidR="005E51D4">
          <w:rPr>
            <w:szCs w:val="22"/>
          </w:rPr>
          <w:delText>runoff</w:delText>
        </w:r>
        <w:r w:rsidR="00F8787E" w:rsidRPr="00FD75C5">
          <w:rPr>
            <w:szCs w:val="22"/>
          </w:rPr>
          <w:delText>, based on similarities of the</w:delText>
        </w:r>
        <w:r w:rsidR="00F8787E">
          <w:rPr>
            <w:szCs w:val="22"/>
          </w:rPr>
          <w:delText xml:space="preserve"> </w:delText>
        </w:r>
        <w:r w:rsidR="00F8787E" w:rsidRPr="00FD75C5">
          <w:rPr>
            <w:szCs w:val="22"/>
          </w:rPr>
          <w:delText xml:space="preserve">exposed soils, slope, and type of stormwater controls used, </w:delText>
        </w:r>
        <w:r w:rsidR="00F8787E">
          <w:rPr>
            <w:szCs w:val="22"/>
          </w:rPr>
          <w:delText>a sample may be taken</w:delText>
        </w:r>
        <w:r w:rsidR="00F8787E" w:rsidRPr="00FD75C5">
          <w:rPr>
            <w:szCs w:val="22"/>
          </w:rPr>
          <w:delText xml:space="preserve"> from just one of the discharge points</w:delText>
        </w:r>
        <w:r w:rsidR="00F8787E">
          <w:rPr>
            <w:szCs w:val="22"/>
          </w:rPr>
          <w:delText xml:space="preserve">.  In such case, the permittee shall </w:delText>
        </w:r>
        <w:r w:rsidR="00F8787E" w:rsidRPr="00FD75C5">
          <w:rPr>
            <w:szCs w:val="22"/>
          </w:rPr>
          <w:delText>report</w:delText>
        </w:r>
        <w:r w:rsidR="00F8787E">
          <w:rPr>
            <w:szCs w:val="22"/>
          </w:rPr>
          <w:delText xml:space="preserve"> </w:delText>
        </w:r>
        <w:r w:rsidR="00F8787E" w:rsidRPr="00FD75C5">
          <w:rPr>
            <w:szCs w:val="22"/>
          </w:rPr>
          <w:delText>that the results also apply to the substantially identical discharge point(s).</w:delText>
        </w:r>
        <w:r w:rsidR="00F8787E">
          <w:rPr>
            <w:szCs w:val="22"/>
          </w:rPr>
          <w:delText xml:space="preserve">  </w:delText>
        </w:r>
        <w:r w:rsidR="00585BD2">
          <w:rPr>
            <w:szCs w:val="22"/>
          </w:rPr>
          <w:delText>No</w:delText>
        </w:r>
        <w:r w:rsidR="00F8787E">
          <w:rPr>
            <w:szCs w:val="22"/>
          </w:rPr>
          <w:delText xml:space="preserve"> more than 5 substantially identical outfalls</w:delText>
        </w:r>
        <w:r w:rsidR="00585BD2">
          <w:rPr>
            <w:szCs w:val="22"/>
          </w:rPr>
          <w:delText xml:space="preserve"> may</w:delText>
        </w:r>
        <w:r w:rsidR="00F8787E">
          <w:rPr>
            <w:szCs w:val="22"/>
          </w:rPr>
          <w:delText xml:space="preserve"> be identified for one representative discharge. </w:delText>
        </w:r>
        <w:r w:rsidR="00F8787E" w:rsidRPr="00FD75C5">
          <w:rPr>
            <w:szCs w:val="22"/>
          </w:rPr>
          <w:delText xml:space="preserve"> If</w:delText>
        </w:r>
        <w:r w:rsidR="00F8787E">
          <w:rPr>
            <w:szCs w:val="22"/>
          </w:rPr>
          <w:delText xml:space="preserve"> such</w:delText>
        </w:r>
        <w:r w:rsidR="00F8787E" w:rsidRPr="00FD75C5">
          <w:rPr>
            <w:szCs w:val="22"/>
          </w:rPr>
          <w:delText xml:space="preserve"> project</w:delText>
        </w:r>
        <w:r w:rsidR="000E7327">
          <w:rPr>
            <w:szCs w:val="22"/>
          </w:rPr>
          <w:delText xml:space="preserve"> is planned to</w:delText>
        </w:r>
        <w:r w:rsidR="00F8787E" w:rsidRPr="00FD75C5">
          <w:rPr>
            <w:szCs w:val="22"/>
          </w:rPr>
          <w:delText xml:space="preserve"> continue for more than one year, </w:delText>
        </w:r>
        <w:r w:rsidR="00F8787E">
          <w:rPr>
            <w:szCs w:val="22"/>
          </w:rPr>
          <w:lastRenderedPageBreak/>
          <w:delText xml:space="preserve">the permittee shall </w:delText>
        </w:r>
        <w:r w:rsidR="00F8787E" w:rsidRPr="00FD75C5">
          <w:rPr>
            <w:szCs w:val="22"/>
          </w:rPr>
          <w:delText xml:space="preserve">rotate </w:delText>
        </w:r>
        <w:r w:rsidR="00F8787E">
          <w:rPr>
            <w:szCs w:val="22"/>
          </w:rPr>
          <w:delText>twice</w:delText>
        </w:r>
        <w:r w:rsidR="00F8787E" w:rsidRPr="00FD75C5">
          <w:rPr>
            <w:szCs w:val="22"/>
          </w:rPr>
          <w:delText xml:space="preserve"> per</w:delText>
        </w:r>
        <w:r w:rsidR="00F8787E">
          <w:rPr>
            <w:szCs w:val="22"/>
          </w:rPr>
          <w:delText xml:space="preserve"> </w:delText>
        </w:r>
        <w:r w:rsidR="00F8787E" w:rsidRPr="00FD75C5">
          <w:rPr>
            <w:szCs w:val="22"/>
          </w:rPr>
          <w:delText>year the location where samples are taken so that a different discharge</w:delText>
        </w:r>
        <w:r w:rsidR="00F8787E">
          <w:rPr>
            <w:szCs w:val="22"/>
          </w:rPr>
          <w:delText xml:space="preserve"> </w:delText>
        </w:r>
        <w:r w:rsidR="00F8787E" w:rsidRPr="00FD75C5">
          <w:rPr>
            <w:szCs w:val="22"/>
          </w:rPr>
          <w:delText xml:space="preserve">point is sampled every </w:delText>
        </w:r>
        <w:r w:rsidR="00F8787E">
          <w:rPr>
            <w:szCs w:val="22"/>
          </w:rPr>
          <w:delText>six months</w:delText>
        </w:r>
        <w:r w:rsidR="00F8787E" w:rsidRPr="00FD75C5">
          <w:rPr>
            <w:szCs w:val="22"/>
          </w:rPr>
          <w:delText xml:space="preserve">. </w:delText>
        </w:r>
        <w:r w:rsidR="00F8787E">
          <w:rPr>
            <w:szCs w:val="22"/>
          </w:rPr>
          <w:delText xml:space="preserve"> The Plan</w:delText>
        </w:r>
        <w:r w:rsidR="00F8787E" w:rsidRPr="00FD75C5">
          <w:rPr>
            <w:szCs w:val="22"/>
          </w:rPr>
          <w:delText xml:space="preserve"> must</w:delText>
        </w:r>
        <w:r w:rsidR="00F8787E">
          <w:rPr>
            <w:szCs w:val="22"/>
          </w:rPr>
          <w:delText xml:space="preserve"> </w:delText>
        </w:r>
        <w:r w:rsidR="00F8787E" w:rsidRPr="00FD75C5">
          <w:rPr>
            <w:szCs w:val="22"/>
          </w:rPr>
          <w:delText>identify each outfall authorized by this permit and describe the rationale for</w:delText>
        </w:r>
        <w:r w:rsidR="00F8787E">
          <w:rPr>
            <w:szCs w:val="22"/>
          </w:rPr>
          <w:delText xml:space="preserve"> </w:delText>
        </w:r>
        <w:r w:rsidR="00F8787E" w:rsidRPr="00FD75C5">
          <w:rPr>
            <w:szCs w:val="22"/>
          </w:rPr>
          <w:delText>any substantially identical outfall determinations.</w:delText>
        </w:r>
      </w:del>
    </w:p>
    <w:p w:rsidR="00FD75C5" w:rsidRDefault="00FD75C5" w:rsidP="00427A98">
      <w:pPr>
        <w:pStyle w:val="BodyTextIndent"/>
        <w:widowControl/>
        <w:ind w:left="3060" w:hanging="450"/>
        <w:rPr>
          <w:del w:id="1076" w:author="CTDEEP" w:date="2019-12-04T14:08:00Z"/>
          <w:szCs w:val="22"/>
        </w:rPr>
      </w:pPr>
    </w:p>
    <w:p w:rsidR="00FD75C5" w:rsidRDefault="00FD75C5" w:rsidP="00427A98">
      <w:pPr>
        <w:pStyle w:val="BodyTextIndent"/>
        <w:widowControl/>
        <w:ind w:left="3060" w:hanging="450"/>
        <w:rPr>
          <w:del w:id="1077" w:author="CTDEEP" w:date="2019-12-04T14:08:00Z"/>
          <w:szCs w:val="22"/>
        </w:rPr>
      </w:pPr>
      <w:del w:id="1078" w:author="CTDEEP" w:date="2019-12-04T14:08:00Z">
        <w:r>
          <w:rPr>
            <w:szCs w:val="22"/>
          </w:rPr>
          <w:delText>(</w:delText>
        </w:r>
        <w:r w:rsidR="00024225">
          <w:rPr>
            <w:szCs w:val="22"/>
          </w:rPr>
          <w:delText>ii</w:delText>
        </w:r>
        <w:r>
          <w:rPr>
            <w:szCs w:val="22"/>
          </w:rPr>
          <w:delText>)</w:delText>
        </w:r>
        <w:r>
          <w:rPr>
            <w:szCs w:val="22"/>
          </w:rPr>
          <w:tab/>
          <w:delText>Linear Projects</w:delText>
        </w:r>
      </w:del>
    </w:p>
    <w:p w:rsidR="00FD75C5" w:rsidRDefault="00FD75C5" w:rsidP="00427A98">
      <w:pPr>
        <w:pStyle w:val="BodyTextIndent"/>
        <w:widowControl/>
        <w:ind w:left="3060" w:hanging="450"/>
        <w:rPr>
          <w:del w:id="1079" w:author="CTDEEP" w:date="2019-12-04T14:08:00Z"/>
          <w:szCs w:val="22"/>
        </w:rPr>
      </w:pPr>
    </w:p>
    <w:p w:rsidR="00FD75C5" w:rsidRPr="00EA6D70" w:rsidRDefault="00FD75C5" w:rsidP="00427A98">
      <w:pPr>
        <w:pStyle w:val="BodyTextIndent"/>
        <w:widowControl/>
        <w:ind w:left="3060"/>
        <w:rPr>
          <w:del w:id="1080" w:author="CTDEEP" w:date="2019-12-04T14:08:00Z"/>
          <w:szCs w:val="22"/>
        </w:rPr>
      </w:pPr>
      <w:del w:id="1081" w:author="CTDEEP" w:date="2019-12-04T14:08:00Z">
        <w:r>
          <w:rPr>
            <w:szCs w:val="22"/>
          </w:rPr>
          <w:delText>F</w:delText>
        </w:r>
        <w:r w:rsidRPr="00FD75C5">
          <w:rPr>
            <w:szCs w:val="22"/>
          </w:rPr>
          <w:delText>or a linear</w:delText>
        </w:r>
        <w:r>
          <w:rPr>
            <w:szCs w:val="22"/>
          </w:rPr>
          <w:delText xml:space="preserve"> </w:delText>
        </w:r>
        <w:r w:rsidRPr="00FD75C5">
          <w:rPr>
            <w:szCs w:val="22"/>
          </w:rPr>
          <w:delText>project</w:delText>
        </w:r>
        <w:r>
          <w:rPr>
            <w:szCs w:val="22"/>
          </w:rPr>
          <w:delText>, as defined in Section 2</w:delText>
        </w:r>
        <w:r w:rsidRPr="00FD75C5">
          <w:rPr>
            <w:szCs w:val="22"/>
          </w:rPr>
          <w:delText xml:space="preserve">, </w:delText>
        </w:r>
        <w:r w:rsidR="00F8787E">
          <w:rPr>
            <w:szCs w:val="22"/>
          </w:rPr>
          <w:delText xml:space="preserve">the protocols of subparagraph (i), above, shall apply except that up to 10 substantially identical outfalls may be </w:delText>
        </w:r>
        <w:r w:rsidR="007512A4">
          <w:rPr>
            <w:szCs w:val="22"/>
          </w:rPr>
          <w:delText>identified for one representative discharge</w:delText>
        </w:r>
        <w:r w:rsidR="00F8787E">
          <w:rPr>
            <w:szCs w:val="22"/>
          </w:rPr>
          <w:delText>.</w:delText>
        </w:r>
      </w:del>
    </w:p>
    <w:p w:rsidR="00483767" w:rsidRPr="00EA6D70" w:rsidRDefault="00483767" w:rsidP="00427A98">
      <w:pPr>
        <w:pStyle w:val="BodyTextIndent"/>
        <w:widowControl/>
        <w:ind w:left="3060" w:hanging="450"/>
        <w:rPr>
          <w:del w:id="1082" w:author="CTDEEP" w:date="2019-12-04T14:08:00Z"/>
          <w:szCs w:val="22"/>
        </w:rPr>
      </w:pPr>
    </w:p>
    <w:p w:rsidR="00483767" w:rsidRPr="00EA6D70" w:rsidRDefault="007449C0" w:rsidP="00427A98">
      <w:pPr>
        <w:pStyle w:val="BodyTextIndent"/>
        <w:widowControl/>
        <w:ind w:left="3060" w:hanging="450"/>
        <w:rPr>
          <w:moveFrom w:id="1083" w:author="CTDEEP" w:date="2019-12-04T14:08:00Z"/>
          <w:szCs w:val="22"/>
        </w:rPr>
      </w:pPr>
      <w:del w:id="1084" w:author="CTDEEP" w:date="2019-12-04T14:08:00Z">
        <w:r w:rsidRPr="007449C0">
          <w:rPr>
            <w:szCs w:val="22"/>
          </w:rPr>
          <w:delText>(ii</w:delText>
        </w:r>
        <w:r w:rsidR="00024225">
          <w:rPr>
            <w:szCs w:val="22"/>
          </w:rPr>
          <w:delText>i</w:delText>
        </w:r>
        <w:r w:rsidRPr="007449C0">
          <w:rPr>
            <w:szCs w:val="22"/>
          </w:rPr>
          <w:delText xml:space="preserve">) </w:delText>
        </w:r>
        <w:r w:rsidRPr="007449C0">
          <w:rPr>
            <w:szCs w:val="22"/>
          </w:rPr>
          <w:tab/>
          <w:delText>All sampling point(s) shall be identified in the Plan and be clearly marked in the field with a flag, stake, or other visible marker</w:delText>
        </w:r>
      </w:del>
      <w:moveFromRangeStart w:id="1085" w:author="CTDEEP" w:date="2019-12-04T14:08:00Z" w:name="move26360961"/>
      <w:moveFrom w:id="1086" w:author="CTDEEP" w:date="2019-12-04T14:08:00Z">
        <w:r w:rsidRPr="007449C0">
          <w:rPr>
            <w:szCs w:val="22"/>
          </w:rPr>
          <w:t>.</w:t>
        </w:r>
      </w:moveFrom>
    </w:p>
    <w:p w:rsidR="00483767" w:rsidRPr="00EA6D70" w:rsidRDefault="00483767" w:rsidP="00427A98">
      <w:pPr>
        <w:pStyle w:val="BodyTextIndent"/>
        <w:widowControl/>
        <w:ind w:left="3060" w:hanging="450"/>
        <w:rPr>
          <w:moveFrom w:id="1087" w:author="CTDEEP" w:date="2019-12-04T14:08:00Z"/>
          <w:szCs w:val="22"/>
        </w:rPr>
      </w:pPr>
    </w:p>
    <w:p w:rsidR="00483767" w:rsidRPr="00EA6D70" w:rsidRDefault="007449C0" w:rsidP="00427A98">
      <w:pPr>
        <w:pStyle w:val="BodyTextIndent"/>
        <w:widowControl/>
        <w:ind w:left="2610" w:hanging="450"/>
        <w:rPr>
          <w:del w:id="1088" w:author="CTDEEP" w:date="2019-12-04T14:08:00Z"/>
          <w:szCs w:val="22"/>
        </w:rPr>
      </w:pPr>
      <w:moveFrom w:id="1089" w:author="CTDEEP" w:date="2019-12-04T14:08:00Z">
        <w:r w:rsidRPr="007449C0">
          <w:rPr>
            <w:szCs w:val="22"/>
          </w:rPr>
          <w:t>(D)</w:t>
        </w:r>
      </w:moveFrom>
      <w:moveFromRangeEnd w:id="1085"/>
      <w:del w:id="1090" w:author="CTDEEP" w:date="2019-12-04T14:08:00Z">
        <w:r w:rsidRPr="007449C0">
          <w:rPr>
            <w:szCs w:val="22"/>
          </w:rPr>
          <w:tab/>
          <w:delText>Sampling and analysis shall be prescribed by 40 CFR Part 136.</w:delText>
        </w:r>
      </w:del>
    </w:p>
    <w:p w:rsidR="00483767" w:rsidRPr="00EA6D70" w:rsidRDefault="00483767" w:rsidP="00427A98">
      <w:pPr>
        <w:pStyle w:val="BodyTextIndent"/>
        <w:widowControl/>
        <w:ind w:left="2610" w:hanging="450"/>
        <w:rPr>
          <w:del w:id="1091" w:author="CTDEEP" w:date="2019-12-04T14:08:00Z"/>
          <w:szCs w:val="22"/>
        </w:rPr>
      </w:pPr>
    </w:p>
    <w:p w:rsidR="00D42407" w:rsidRPr="00EA6D70" w:rsidRDefault="007449C0" w:rsidP="00427A98">
      <w:pPr>
        <w:pStyle w:val="BodyTextIndent"/>
        <w:widowControl/>
        <w:ind w:left="2610" w:hanging="450"/>
        <w:rPr>
          <w:del w:id="1092" w:author="CTDEEP" w:date="2019-12-04T14:08:00Z"/>
          <w:szCs w:val="22"/>
        </w:rPr>
      </w:pPr>
      <w:del w:id="1093" w:author="CTDEEP" w:date="2019-12-04T14:08:00Z">
        <w:r w:rsidRPr="007449C0">
          <w:rPr>
            <w:szCs w:val="22"/>
          </w:rPr>
          <w:delText xml:space="preserve">(E) </w:delText>
        </w:r>
        <w:r w:rsidRPr="007449C0">
          <w:rPr>
            <w:szCs w:val="22"/>
          </w:rPr>
          <w:tab/>
        </w:r>
        <w:r w:rsidR="00D42407" w:rsidRPr="00EA6D70">
          <w:rPr>
            <w:szCs w:val="22"/>
          </w:rPr>
          <w:delText>Turbidity Values</w:delText>
        </w:r>
      </w:del>
    </w:p>
    <w:p w:rsidR="00D42407" w:rsidRPr="00EA6D70" w:rsidRDefault="00D42407" w:rsidP="00427A98">
      <w:pPr>
        <w:pStyle w:val="BodyTextIndent"/>
        <w:widowControl/>
        <w:ind w:left="2610" w:hanging="450"/>
        <w:rPr>
          <w:del w:id="1094" w:author="CTDEEP" w:date="2019-12-04T14:08:00Z"/>
          <w:szCs w:val="22"/>
        </w:rPr>
      </w:pPr>
    </w:p>
    <w:p w:rsidR="00A5739E" w:rsidRDefault="00D42407" w:rsidP="00427A98">
      <w:pPr>
        <w:pStyle w:val="BodyTextIndent"/>
        <w:widowControl/>
        <w:ind w:left="2610"/>
        <w:rPr>
          <w:del w:id="1095" w:author="CTDEEP" w:date="2019-12-04T14:08:00Z"/>
          <w:szCs w:val="22"/>
        </w:rPr>
      </w:pPr>
      <w:del w:id="1096" w:author="CTDEEP" w:date="2019-12-04T14:08:00Z">
        <w:r w:rsidRPr="00EA6D70">
          <w:rPr>
            <w:szCs w:val="22"/>
          </w:rPr>
          <w:delText xml:space="preserve">The stormwater discharge turbidity value for each sampling point shall be determined by </w:delText>
        </w:r>
        <w:r w:rsidR="00D53039" w:rsidRPr="00EA6D70">
          <w:rPr>
            <w:szCs w:val="22"/>
          </w:rPr>
          <w:delText>taking the average of</w:delText>
        </w:r>
        <w:r w:rsidRPr="00EA6D70">
          <w:rPr>
            <w:szCs w:val="22"/>
          </w:rPr>
          <w:delText xml:space="preserve"> the turbidity values of all samples taken</w:delText>
        </w:r>
        <w:r w:rsidR="00D53039" w:rsidRPr="00EA6D70">
          <w:rPr>
            <w:szCs w:val="22"/>
          </w:rPr>
          <w:delText xml:space="preserve"> at that sampling point during a given</w:delText>
        </w:r>
        <w:r w:rsidRPr="00EA6D70">
          <w:rPr>
            <w:szCs w:val="22"/>
          </w:rPr>
          <w:delText xml:space="preserve"> storm.</w:delText>
        </w:r>
      </w:del>
    </w:p>
    <w:p w:rsidR="00483767" w:rsidRPr="008F2512" w:rsidRDefault="00483767" w:rsidP="00427A98">
      <w:pPr>
        <w:pStyle w:val="BodyTextIndent"/>
        <w:widowControl/>
        <w:tabs>
          <w:tab w:val="left" w:pos="2340"/>
        </w:tabs>
        <w:ind w:left="2340" w:hanging="540"/>
        <w:rPr>
          <w:del w:id="1097" w:author="CTDEEP" w:date="2019-12-04T14:08:00Z"/>
          <w:szCs w:val="22"/>
        </w:rPr>
      </w:pPr>
    </w:p>
    <w:p w:rsidR="00483767" w:rsidRPr="008F2512" w:rsidRDefault="00E44E6B" w:rsidP="00427A98">
      <w:pPr>
        <w:pStyle w:val="BodyTextIndent"/>
        <w:widowControl/>
        <w:tabs>
          <w:tab w:val="left" w:pos="2160"/>
        </w:tabs>
        <w:ind w:left="2160" w:hanging="450"/>
        <w:rPr>
          <w:del w:id="1098" w:author="CTDEEP" w:date="2019-12-04T14:08:00Z"/>
          <w:szCs w:val="22"/>
        </w:rPr>
      </w:pPr>
      <w:del w:id="1099" w:author="CTDEEP" w:date="2019-12-04T14:08:00Z">
        <w:r>
          <w:rPr>
            <w:szCs w:val="22"/>
          </w:rPr>
          <w:br w:type="page"/>
        </w:r>
        <w:r w:rsidR="007449C0" w:rsidRPr="007449C0">
          <w:rPr>
            <w:szCs w:val="22"/>
          </w:rPr>
          <w:lastRenderedPageBreak/>
          <w:delText>(</w:delText>
        </w:r>
        <w:r w:rsidR="004C5722">
          <w:rPr>
            <w:szCs w:val="22"/>
          </w:rPr>
          <w:delText>2</w:delText>
        </w:r>
        <w:r w:rsidR="007449C0" w:rsidRPr="007449C0">
          <w:rPr>
            <w:szCs w:val="22"/>
          </w:rPr>
          <w:delText>)</w:delText>
        </w:r>
        <w:r w:rsidR="007449C0" w:rsidRPr="007449C0">
          <w:rPr>
            <w:szCs w:val="22"/>
          </w:rPr>
          <w:tab/>
          <w:delText>Stormwater Monitoring Reports</w:delText>
        </w:r>
      </w:del>
    </w:p>
    <w:p w:rsidR="00483767" w:rsidRPr="008F2512" w:rsidRDefault="00483767" w:rsidP="00427A98">
      <w:pPr>
        <w:pStyle w:val="BodyTextIndent"/>
        <w:widowControl/>
        <w:tabs>
          <w:tab w:val="left" w:pos="720"/>
        </w:tabs>
        <w:ind w:left="720"/>
        <w:rPr>
          <w:del w:id="1100" w:author="CTDEEP" w:date="2019-12-04T14:08:00Z"/>
          <w:szCs w:val="22"/>
        </w:rPr>
      </w:pPr>
    </w:p>
    <w:p w:rsidR="00483767" w:rsidRDefault="007449C0" w:rsidP="00427A98">
      <w:pPr>
        <w:pStyle w:val="BodyTextIndent"/>
        <w:widowControl/>
        <w:tabs>
          <w:tab w:val="left" w:pos="720"/>
          <w:tab w:val="num" w:pos="1800"/>
        </w:tabs>
        <w:ind w:left="2610" w:hanging="450"/>
        <w:rPr>
          <w:del w:id="1101" w:author="CTDEEP" w:date="2019-12-04T14:08:00Z"/>
          <w:szCs w:val="22"/>
        </w:rPr>
      </w:pPr>
      <w:del w:id="1102" w:author="CTDEEP" w:date="2019-12-04T14:08:00Z">
        <w:r w:rsidRPr="007449C0">
          <w:rPr>
            <w:szCs w:val="22"/>
          </w:rPr>
          <w:delText>(A)</w:delText>
        </w:r>
        <w:r w:rsidRPr="007449C0">
          <w:rPr>
            <w:szCs w:val="22"/>
          </w:rPr>
          <w:tab/>
          <w:delText xml:space="preserve">Within thirty (30) days following the end of each month, </w:delText>
        </w:r>
        <w:r w:rsidR="00441F82">
          <w:rPr>
            <w:szCs w:val="22"/>
          </w:rPr>
          <w:delText>permittees</w:delText>
        </w:r>
        <w:r w:rsidRPr="007449C0">
          <w:rPr>
            <w:szCs w:val="22"/>
          </w:rPr>
          <w:delText xml:space="preserve"> shall </w:delText>
        </w:r>
        <w:r w:rsidR="00033200">
          <w:rPr>
            <w:szCs w:val="22"/>
          </w:rPr>
          <w:delText>enter</w:delText>
        </w:r>
        <w:r w:rsidR="00033200" w:rsidRPr="007449C0">
          <w:rPr>
            <w:szCs w:val="22"/>
          </w:rPr>
          <w:delText xml:space="preserve"> </w:delText>
        </w:r>
        <w:r w:rsidRPr="007449C0">
          <w:rPr>
            <w:szCs w:val="22"/>
          </w:rPr>
          <w:delText>the stormwater sampling result(s) on the Stormwater Monitoring Report (SMR) form</w:delText>
        </w:r>
        <w:r w:rsidR="00D67AF0">
          <w:rPr>
            <w:szCs w:val="22"/>
          </w:rPr>
          <w:delText xml:space="preserve"> </w:delText>
        </w:r>
        <w:r w:rsidR="00033200">
          <w:rPr>
            <w:szCs w:val="22"/>
          </w:rPr>
          <w:delText>(</w:delText>
        </w:r>
        <w:r w:rsidR="00D67AF0">
          <w:rPr>
            <w:szCs w:val="22"/>
          </w:rPr>
          <w:delText xml:space="preserve">available at </w:delText>
        </w:r>
      </w:del>
      <w:hyperlink r:id="rId20" w:history="1">
        <w:r w:rsidR="00033200" w:rsidRPr="0046210E">
          <w:rPr>
            <w:rStyle w:val="Hyperlink"/>
            <w:szCs w:val="22"/>
          </w:rPr>
          <w:t>www.ct.gov/deep/stormwater</w:t>
        </w:r>
      </w:hyperlink>
      <w:del w:id="1103" w:author="CTDEEP" w:date="2019-12-04T14:08:00Z">
        <w:r w:rsidR="00033200">
          <w:rPr>
            <w:szCs w:val="22"/>
          </w:rPr>
          <w:delText xml:space="preserve">) and submit it </w:delText>
        </w:r>
        <w:r w:rsidR="00A11D20">
          <w:rPr>
            <w:szCs w:val="22"/>
          </w:rPr>
          <w:delText>in accordance with the NetDMR provisions in subsection F, below, or</w:delText>
        </w:r>
        <w:r w:rsidR="00612569">
          <w:rPr>
            <w:szCs w:val="22"/>
          </w:rPr>
          <w:delText>, if the permittee has opted out of NetDMR,</w:delText>
        </w:r>
        <w:r w:rsidR="00A11D20">
          <w:rPr>
            <w:szCs w:val="22"/>
          </w:rPr>
          <w:delText xml:space="preserve"> </w:delText>
        </w:r>
        <w:r w:rsidR="00033200">
          <w:rPr>
            <w:szCs w:val="22"/>
          </w:rPr>
          <w:delText>to the</w:delText>
        </w:r>
        <w:r w:rsidR="00A11D20">
          <w:rPr>
            <w:szCs w:val="22"/>
          </w:rPr>
          <w:delText xml:space="preserve"> following</w:delText>
        </w:r>
        <w:r w:rsidR="00033200">
          <w:rPr>
            <w:szCs w:val="22"/>
          </w:rPr>
          <w:delText xml:space="preserve"> address</w:delText>
        </w:r>
        <w:r w:rsidR="00A11D20">
          <w:rPr>
            <w:szCs w:val="22"/>
          </w:rPr>
          <w:delText>:</w:delText>
        </w:r>
      </w:del>
    </w:p>
    <w:p w:rsidR="00033200" w:rsidRDefault="00033200" w:rsidP="00427A98">
      <w:pPr>
        <w:pStyle w:val="BodyTextIndent"/>
        <w:widowControl/>
        <w:tabs>
          <w:tab w:val="left" w:pos="720"/>
          <w:tab w:val="num" w:pos="1800"/>
        </w:tabs>
        <w:ind w:left="2610" w:hanging="450"/>
        <w:rPr>
          <w:del w:id="1104" w:author="CTDEEP" w:date="2019-12-04T14:08:00Z"/>
          <w:szCs w:val="22"/>
        </w:rPr>
      </w:pPr>
    </w:p>
    <w:p w:rsidR="00033200" w:rsidRPr="00033200" w:rsidRDefault="00033200" w:rsidP="00033200">
      <w:pPr>
        <w:ind w:left="2610"/>
        <w:jc w:val="both"/>
        <w:rPr>
          <w:del w:id="1105" w:author="CTDEEP" w:date="2019-12-04T14:08:00Z"/>
          <w:rFonts w:ascii="Times New Roman" w:hAnsi="Times New Roman"/>
          <w:sz w:val="22"/>
          <w:szCs w:val="22"/>
        </w:rPr>
      </w:pPr>
      <w:del w:id="1106" w:author="CTDEEP" w:date="2019-12-04T14:08:00Z">
        <w:r w:rsidRPr="00033200">
          <w:rPr>
            <w:rFonts w:ascii="Times New Roman" w:hAnsi="Times New Roman"/>
            <w:sz w:val="22"/>
            <w:szCs w:val="22"/>
          </w:rPr>
          <w:delText xml:space="preserve">Bureau of Materials Management and Compliance Assurance </w:delText>
        </w:r>
      </w:del>
    </w:p>
    <w:p w:rsidR="00033200" w:rsidRPr="00033200" w:rsidRDefault="00033200" w:rsidP="00033200">
      <w:pPr>
        <w:ind w:left="2610"/>
        <w:jc w:val="both"/>
        <w:rPr>
          <w:del w:id="1107" w:author="CTDEEP" w:date="2019-12-04T14:08:00Z"/>
          <w:rFonts w:ascii="Times New Roman" w:hAnsi="Times New Roman"/>
          <w:sz w:val="22"/>
          <w:szCs w:val="22"/>
        </w:rPr>
      </w:pPr>
      <w:del w:id="1108" w:author="CTDEEP" w:date="2019-12-04T14:08:00Z">
        <w:r w:rsidRPr="00033200">
          <w:rPr>
            <w:rFonts w:ascii="Times New Roman" w:hAnsi="Times New Roman"/>
            <w:sz w:val="22"/>
            <w:szCs w:val="22"/>
          </w:rPr>
          <w:delText>Water Permitting and Enforcement Division (Attn: DMR Processing)</w:delText>
        </w:r>
      </w:del>
    </w:p>
    <w:p w:rsidR="00033200" w:rsidRPr="00033200" w:rsidRDefault="00033200" w:rsidP="00033200">
      <w:pPr>
        <w:ind w:left="2610"/>
        <w:jc w:val="both"/>
        <w:rPr>
          <w:del w:id="1109" w:author="CTDEEP" w:date="2019-12-04T14:08:00Z"/>
          <w:rFonts w:ascii="Times New Roman" w:hAnsi="Times New Roman"/>
          <w:sz w:val="22"/>
          <w:szCs w:val="22"/>
        </w:rPr>
      </w:pPr>
      <w:del w:id="1110" w:author="CTDEEP" w:date="2019-12-04T14:08:00Z">
        <w:r w:rsidRPr="00033200">
          <w:rPr>
            <w:rFonts w:ascii="Times New Roman" w:hAnsi="Times New Roman"/>
            <w:sz w:val="22"/>
            <w:szCs w:val="22"/>
          </w:rPr>
          <w:delText>Connecticut Department of Energy and Environmental Protection</w:delText>
        </w:r>
      </w:del>
    </w:p>
    <w:p w:rsidR="00033200" w:rsidRPr="00033200" w:rsidRDefault="00033200" w:rsidP="00033200">
      <w:pPr>
        <w:ind w:left="2610"/>
        <w:jc w:val="both"/>
        <w:rPr>
          <w:del w:id="1111" w:author="CTDEEP" w:date="2019-12-04T14:08:00Z"/>
          <w:rFonts w:ascii="Times New Roman" w:hAnsi="Times New Roman"/>
          <w:sz w:val="22"/>
          <w:szCs w:val="22"/>
        </w:rPr>
      </w:pPr>
      <w:moveFromRangeStart w:id="1112" w:author="CTDEEP" w:date="2019-12-04T14:08:00Z" w:name="move26360979"/>
      <w:moveFrom w:id="1113" w:author="CTDEEP" w:date="2019-12-04T14:08:00Z">
        <w:r w:rsidRPr="00033200">
          <w:rPr>
            <w:rFonts w:ascii="Times New Roman" w:hAnsi="Times New Roman"/>
            <w:sz w:val="22"/>
            <w:szCs w:val="22"/>
          </w:rPr>
          <w:t>79 Elm Street</w:t>
        </w:r>
      </w:moveFrom>
      <w:moveFromRangeEnd w:id="1112"/>
    </w:p>
    <w:p w:rsidR="00F712B7" w:rsidRPr="00033200" w:rsidRDefault="00033200" w:rsidP="00A11D20">
      <w:pPr>
        <w:ind w:left="2610"/>
        <w:jc w:val="both"/>
        <w:rPr>
          <w:del w:id="1114" w:author="CTDEEP" w:date="2019-12-04T14:08:00Z"/>
          <w:rFonts w:ascii="Times New Roman" w:hAnsi="Times New Roman"/>
          <w:sz w:val="22"/>
          <w:szCs w:val="22"/>
        </w:rPr>
      </w:pPr>
      <w:del w:id="1115" w:author="CTDEEP" w:date="2019-12-04T14:08:00Z">
        <w:r w:rsidRPr="00033200">
          <w:rPr>
            <w:rFonts w:ascii="Times New Roman" w:hAnsi="Times New Roman"/>
            <w:sz w:val="22"/>
            <w:szCs w:val="22"/>
          </w:rPr>
          <w:delText>Hartford, CT  06106</w:delText>
        </w:r>
        <w:r w:rsidRPr="00033200">
          <w:rPr>
            <w:rFonts w:ascii="Times New Roman" w:hAnsi="Times New Roman"/>
            <w:sz w:val="22"/>
            <w:szCs w:val="22"/>
          </w:rPr>
          <w:noBreakHyphen/>
          <w:delText>5127</w:delText>
        </w:r>
      </w:del>
    </w:p>
    <w:p w:rsidR="00483767" w:rsidRPr="008F2512" w:rsidRDefault="00483767" w:rsidP="00427A98">
      <w:pPr>
        <w:pStyle w:val="BodyTextIndent"/>
        <w:widowControl/>
        <w:tabs>
          <w:tab w:val="left" w:pos="720"/>
          <w:tab w:val="left" w:pos="1800"/>
        </w:tabs>
        <w:ind w:left="2610" w:hanging="450"/>
        <w:rPr>
          <w:del w:id="1116" w:author="CTDEEP" w:date="2019-12-04T14:08:00Z"/>
          <w:szCs w:val="22"/>
        </w:rPr>
      </w:pPr>
    </w:p>
    <w:p w:rsidR="00483767" w:rsidRPr="008F2512" w:rsidRDefault="007449C0" w:rsidP="00427A98">
      <w:pPr>
        <w:pStyle w:val="BodyTextIndent"/>
        <w:widowControl/>
        <w:tabs>
          <w:tab w:val="left" w:pos="720"/>
        </w:tabs>
        <w:ind w:left="2610" w:hanging="450"/>
        <w:rPr>
          <w:del w:id="1117" w:author="CTDEEP" w:date="2019-12-04T14:08:00Z"/>
          <w:szCs w:val="22"/>
        </w:rPr>
      </w:pPr>
      <w:del w:id="1118" w:author="CTDEEP" w:date="2019-12-04T14:08:00Z">
        <w:r w:rsidRPr="007449C0">
          <w:rPr>
            <w:szCs w:val="22"/>
          </w:rPr>
          <w:delText>(B)</w:delText>
        </w:r>
        <w:r w:rsidRPr="007449C0">
          <w:rPr>
            <w:szCs w:val="22"/>
          </w:rPr>
          <w:tab/>
          <w:delText xml:space="preserve">If there was no discharge during any given monitoring period, the </w:delText>
        </w:r>
        <w:r w:rsidR="00441F82">
          <w:rPr>
            <w:szCs w:val="22"/>
          </w:rPr>
          <w:delText>permittee</w:delText>
        </w:r>
        <w:r w:rsidRPr="007449C0">
          <w:rPr>
            <w:szCs w:val="22"/>
          </w:rPr>
          <w:delText xml:space="preserve"> shall submit the form as required with the words “no discharge” entered in place of the monitoring results.  </w:delText>
        </w:r>
      </w:del>
    </w:p>
    <w:p w:rsidR="00483767" w:rsidRPr="008F2512" w:rsidRDefault="00483767" w:rsidP="00427A98">
      <w:pPr>
        <w:pStyle w:val="BodyTextIndent"/>
        <w:widowControl/>
        <w:tabs>
          <w:tab w:val="left" w:pos="720"/>
          <w:tab w:val="num" w:pos="2520"/>
        </w:tabs>
        <w:ind w:left="2610" w:hanging="450"/>
        <w:rPr>
          <w:del w:id="1119" w:author="CTDEEP" w:date="2019-12-04T14:08:00Z"/>
          <w:szCs w:val="22"/>
        </w:rPr>
      </w:pPr>
    </w:p>
    <w:p w:rsidR="00483767" w:rsidRDefault="007449C0" w:rsidP="00427A98">
      <w:pPr>
        <w:pStyle w:val="BodyTextIndent"/>
        <w:widowControl/>
        <w:tabs>
          <w:tab w:val="left" w:pos="720"/>
        </w:tabs>
        <w:ind w:left="2610" w:hanging="450"/>
        <w:rPr>
          <w:del w:id="1120" w:author="CTDEEP" w:date="2019-12-04T14:08:00Z"/>
          <w:szCs w:val="22"/>
        </w:rPr>
      </w:pPr>
      <w:del w:id="1121" w:author="CTDEEP" w:date="2019-12-04T14:08:00Z">
        <w:r w:rsidRPr="007449C0">
          <w:rPr>
            <w:szCs w:val="22"/>
          </w:rPr>
          <w:delText>(C)</w:delText>
        </w:r>
        <w:r w:rsidRPr="007449C0">
          <w:rPr>
            <w:szCs w:val="22"/>
          </w:rPr>
          <w:tab/>
          <w:delText xml:space="preserve">If the </w:delText>
        </w:r>
        <w:r w:rsidR="00441F82">
          <w:rPr>
            <w:szCs w:val="22"/>
          </w:rPr>
          <w:delText>permittee</w:delText>
        </w:r>
        <w:r w:rsidRPr="007449C0">
          <w:rPr>
            <w:szCs w:val="22"/>
          </w:rPr>
          <w:delText xml:space="preserve"> monitors any discharge more frequently than required by this general permit, the results of this monitoring shall be included in additional SMRs for the month in which the samples were collected.</w:delText>
        </w:r>
      </w:del>
    </w:p>
    <w:p w:rsidR="00740616" w:rsidRDefault="00740616" w:rsidP="00427A98">
      <w:pPr>
        <w:pStyle w:val="BodyTextIndent"/>
        <w:widowControl/>
        <w:tabs>
          <w:tab w:val="left" w:pos="720"/>
        </w:tabs>
        <w:ind w:left="2610" w:hanging="450"/>
        <w:rPr>
          <w:del w:id="1122" w:author="CTDEEP" w:date="2019-12-04T14:08:00Z"/>
          <w:szCs w:val="22"/>
        </w:rPr>
      </w:pPr>
    </w:p>
    <w:p w:rsidR="00740616" w:rsidRDefault="00B54C3A" w:rsidP="00427A98">
      <w:pPr>
        <w:pStyle w:val="BodyTextIndent"/>
        <w:widowControl/>
        <w:tabs>
          <w:tab w:val="left" w:pos="720"/>
        </w:tabs>
        <w:ind w:left="2610" w:hanging="450"/>
        <w:rPr>
          <w:del w:id="1123" w:author="CTDEEP" w:date="2019-12-04T14:08:00Z"/>
          <w:szCs w:val="22"/>
        </w:rPr>
      </w:pPr>
      <w:del w:id="1124" w:author="CTDEEP" w:date="2019-12-04T14:08:00Z">
        <w:r>
          <w:rPr>
            <w:szCs w:val="22"/>
          </w:rPr>
          <w:delText>(</w:delText>
        </w:r>
        <w:r w:rsidR="00275437">
          <w:rPr>
            <w:szCs w:val="22"/>
          </w:rPr>
          <w:delText>D</w:delText>
        </w:r>
        <w:r>
          <w:rPr>
            <w:szCs w:val="22"/>
          </w:rPr>
          <w:delText>)</w:delText>
        </w:r>
        <w:r>
          <w:rPr>
            <w:szCs w:val="22"/>
          </w:rPr>
          <w:tab/>
          <w:delText>If sampling</w:delText>
        </w:r>
        <w:r w:rsidR="00740616">
          <w:rPr>
            <w:szCs w:val="22"/>
          </w:rPr>
          <w:delText xml:space="preserve"> protocols </w:delText>
        </w:r>
        <w:r>
          <w:rPr>
            <w:szCs w:val="22"/>
          </w:rPr>
          <w:delText>are modified due to the limitations of normal working hours</w:delText>
        </w:r>
        <w:r w:rsidR="00FA7000">
          <w:rPr>
            <w:szCs w:val="22"/>
          </w:rPr>
          <w:delText xml:space="preserve"> or unsafe conditions</w:delText>
        </w:r>
        <w:r w:rsidR="00A3392A">
          <w:rPr>
            <w:szCs w:val="22"/>
          </w:rPr>
          <w:delText xml:space="preserve"> in accordance with Section 5(c)(1)(A)(ii) or (iii) above</w:delText>
        </w:r>
        <w:r>
          <w:rPr>
            <w:szCs w:val="22"/>
          </w:rPr>
          <w:delText xml:space="preserve">, a description of </w:delText>
        </w:r>
        <w:r w:rsidR="00AC0D4F">
          <w:rPr>
            <w:szCs w:val="22"/>
          </w:rPr>
          <w:delText xml:space="preserve">and reason for </w:delText>
        </w:r>
        <w:r>
          <w:rPr>
            <w:szCs w:val="22"/>
          </w:rPr>
          <w:delText>the modifications shall be included with the SMR.</w:delText>
        </w:r>
      </w:del>
    </w:p>
    <w:p w:rsidR="00533201" w:rsidRDefault="00533201" w:rsidP="00427A98">
      <w:pPr>
        <w:pStyle w:val="BodyTextIndent"/>
        <w:widowControl/>
        <w:tabs>
          <w:tab w:val="left" w:pos="720"/>
        </w:tabs>
        <w:ind w:left="2610" w:hanging="450"/>
        <w:rPr>
          <w:del w:id="1125" w:author="CTDEEP" w:date="2019-12-04T14:08:00Z"/>
          <w:szCs w:val="22"/>
        </w:rPr>
      </w:pPr>
    </w:p>
    <w:p w:rsidR="00533201" w:rsidRDefault="00533201" w:rsidP="00427A98">
      <w:pPr>
        <w:pStyle w:val="BodyTextIndent"/>
        <w:widowControl/>
        <w:tabs>
          <w:tab w:val="left" w:pos="720"/>
        </w:tabs>
        <w:ind w:left="2610" w:hanging="450"/>
        <w:rPr>
          <w:del w:id="1126" w:author="CTDEEP" w:date="2019-12-04T14:08:00Z"/>
          <w:szCs w:val="22"/>
        </w:rPr>
      </w:pPr>
      <w:del w:id="1127" w:author="CTDEEP" w:date="2019-12-04T14:08:00Z">
        <w:r>
          <w:rPr>
            <w:szCs w:val="22"/>
          </w:rPr>
          <w:delText>(</w:delText>
        </w:r>
        <w:r w:rsidR="00275437">
          <w:rPr>
            <w:szCs w:val="22"/>
          </w:rPr>
          <w:delText>E</w:delText>
        </w:r>
        <w:r>
          <w:rPr>
            <w:szCs w:val="22"/>
          </w:rPr>
          <w:delText>)</w:delText>
        </w:r>
        <w:r>
          <w:rPr>
            <w:szCs w:val="22"/>
          </w:rPr>
          <w:tab/>
        </w:r>
        <w:r w:rsidR="007512A4">
          <w:rPr>
            <w:szCs w:val="22"/>
          </w:rPr>
          <w:delText>I</w:delText>
        </w:r>
        <w:r>
          <w:rPr>
            <w:szCs w:val="22"/>
          </w:rPr>
          <w:delText>f the permittee samples a discharge that</w:delText>
        </w:r>
        <w:r w:rsidRPr="00533201">
          <w:rPr>
            <w:szCs w:val="22"/>
          </w:rPr>
          <w:delText xml:space="preserve"> is representative of </w:delText>
        </w:r>
        <w:r>
          <w:rPr>
            <w:szCs w:val="22"/>
          </w:rPr>
          <w:delText>two</w:delText>
        </w:r>
        <w:r w:rsidRPr="00533201">
          <w:rPr>
            <w:szCs w:val="22"/>
          </w:rPr>
          <w:delText xml:space="preserve"> or more substantially </w:delText>
        </w:r>
        <w:r>
          <w:rPr>
            <w:szCs w:val="22"/>
          </w:rPr>
          <w:delText xml:space="preserve">identical </w:delText>
        </w:r>
        <w:r w:rsidRPr="00533201">
          <w:rPr>
            <w:szCs w:val="22"/>
          </w:rPr>
          <w:delText xml:space="preserve">discharge points, </w:delText>
        </w:r>
        <w:r>
          <w:rPr>
            <w:szCs w:val="22"/>
          </w:rPr>
          <w:delText xml:space="preserve">the permittee shall </w:delText>
        </w:r>
        <w:r w:rsidRPr="00533201">
          <w:rPr>
            <w:szCs w:val="22"/>
          </w:rPr>
          <w:delText>include the names or locations of the other discharge</w:delText>
        </w:r>
        <w:r>
          <w:rPr>
            <w:szCs w:val="22"/>
          </w:rPr>
          <w:delText xml:space="preserve"> points.</w:delText>
        </w:r>
      </w:del>
    </w:p>
    <w:p w:rsidR="00033200" w:rsidRDefault="00033200" w:rsidP="00427A98">
      <w:pPr>
        <w:pStyle w:val="BodyTextIndent"/>
        <w:widowControl/>
        <w:tabs>
          <w:tab w:val="left" w:pos="720"/>
        </w:tabs>
        <w:ind w:left="2610" w:hanging="450"/>
        <w:rPr>
          <w:del w:id="1128" w:author="CTDEEP" w:date="2019-12-04T14:08:00Z"/>
          <w:szCs w:val="22"/>
        </w:rPr>
      </w:pPr>
    </w:p>
    <w:p w:rsidR="00033200" w:rsidRPr="00033200" w:rsidRDefault="00033200" w:rsidP="00033200">
      <w:pPr>
        <w:ind w:left="2610" w:hanging="450"/>
        <w:jc w:val="both"/>
        <w:rPr>
          <w:del w:id="1129" w:author="CTDEEP" w:date="2019-12-04T14:08:00Z"/>
          <w:rFonts w:ascii="Times New Roman" w:hAnsi="Times New Roman"/>
          <w:bCs/>
          <w:sz w:val="22"/>
          <w:szCs w:val="22"/>
        </w:rPr>
      </w:pPr>
      <w:del w:id="1130" w:author="CTDEEP" w:date="2019-12-04T14:08:00Z">
        <w:r>
          <w:rPr>
            <w:rFonts w:ascii="Times New Roman" w:hAnsi="Times New Roman"/>
            <w:sz w:val="22"/>
            <w:szCs w:val="22"/>
          </w:rPr>
          <w:delText>(F)</w:delText>
        </w:r>
        <w:r>
          <w:rPr>
            <w:rFonts w:ascii="Times New Roman" w:hAnsi="Times New Roman"/>
            <w:sz w:val="22"/>
            <w:szCs w:val="22"/>
          </w:rPr>
          <w:tab/>
        </w:r>
        <w:r w:rsidRPr="00033200">
          <w:rPr>
            <w:rFonts w:ascii="Times New Roman" w:hAnsi="Times New Roman"/>
            <w:sz w:val="22"/>
            <w:szCs w:val="22"/>
          </w:rPr>
          <w:delText xml:space="preserve">NetDMR </w:delText>
        </w:r>
        <w:r w:rsidRPr="00033200">
          <w:rPr>
            <w:rFonts w:ascii="Times New Roman" w:hAnsi="Times New Roman"/>
            <w:bCs/>
            <w:sz w:val="22"/>
            <w:szCs w:val="22"/>
          </w:rPr>
          <w:delText>Reporting Requirements</w:delText>
        </w:r>
      </w:del>
    </w:p>
    <w:p w:rsidR="00033200" w:rsidRPr="00033200" w:rsidRDefault="00033200" w:rsidP="00033200">
      <w:pPr>
        <w:ind w:left="1350" w:hanging="450"/>
        <w:jc w:val="both"/>
        <w:rPr>
          <w:del w:id="1131" w:author="CTDEEP" w:date="2019-12-04T14:08:00Z"/>
          <w:rFonts w:ascii="Times New Roman" w:hAnsi="Times New Roman"/>
          <w:sz w:val="22"/>
          <w:szCs w:val="22"/>
        </w:rPr>
      </w:pPr>
    </w:p>
    <w:p w:rsidR="00033200" w:rsidRPr="00033200" w:rsidRDefault="00033200" w:rsidP="00033200">
      <w:pPr>
        <w:ind w:left="3060" w:hanging="450"/>
        <w:jc w:val="both"/>
        <w:rPr>
          <w:moveFrom w:id="1132" w:author="CTDEEP" w:date="2019-12-04T14:08:00Z"/>
          <w:rFonts w:ascii="Times New Roman" w:hAnsi="Times New Roman"/>
          <w:sz w:val="22"/>
          <w:szCs w:val="22"/>
        </w:rPr>
      </w:pPr>
      <w:del w:id="1133" w:author="CTDEEP" w:date="2019-12-04T14:08:00Z">
        <w:r w:rsidRPr="00033200">
          <w:rPr>
            <w:rFonts w:ascii="Times New Roman" w:hAnsi="Times New Roman"/>
            <w:sz w:val="22"/>
            <w:szCs w:val="22"/>
          </w:rPr>
          <w:delText>(i)</w:delText>
        </w:r>
        <w:r w:rsidRPr="00033200">
          <w:rPr>
            <w:rFonts w:ascii="Times New Roman" w:hAnsi="Times New Roman"/>
            <w:sz w:val="22"/>
            <w:szCs w:val="22"/>
          </w:rPr>
          <w:tab/>
          <w:delText xml:space="preserve">Prior to one-hundred and eighty (180) days after the issuance of this permit, the Permittee may either submit monitoring data and other reports to the Department in hard copy form or electronically using NetDMR, a web-based tool that allows Permittees to electronically submit </w:delText>
        </w:r>
        <w:r w:rsidR="0052109C">
          <w:rPr>
            <w:rFonts w:ascii="Times New Roman" w:hAnsi="Times New Roman"/>
            <w:sz w:val="22"/>
            <w:szCs w:val="22"/>
          </w:rPr>
          <w:delText>stormwater</w:delText>
        </w:r>
        <w:r w:rsidRPr="00033200">
          <w:rPr>
            <w:rFonts w:ascii="Times New Roman" w:hAnsi="Times New Roman"/>
            <w:sz w:val="22"/>
            <w:szCs w:val="22"/>
          </w:rPr>
          <w:delText xml:space="preserve"> monitoring reports through a secure internet connection.  Unless otherwise approved in writing by the commissioner, no later than</w:delText>
        </w:r>
        <w:r w:rsidRPr="00033200">
          <w:rPr>
            <w:rFonts w:ascii="Times New Roman" w:hAnsi="Times New Roman"/>
            <w:b/>
            <w:bCs/>
            <w:sz w:val="22"/>
            <w:szCs w:val="22"/>
          </w:rPr>
          <w:delText xml:space="preserve"> </w:delText>
        </w:r>
        <w:r w:rsidRPr="00033200">
          <w:rPr>
            <w:rFonts w:ascii="Times New Roman" w:hAnsi="Times New Roman"/>
            <w:sz w:val="22"/>
            <w:szCs w:val="22"/>
          </w:rPr>
          <w:delText xml:space="preserve">one-hundred and eighty (180) days after the issuance of this permit the Permittee shall begin reporting electronically using NetDMR.  </w:delText>
        </w:r>
      </w:del>
      <w:moveFromRangeStart w:id="1134" w:author="CTDEEP" w:date="2019-12-04T14:08:00Z" w:name="move26360980"/>
      <w:moveFrom w:id="1135" w:author="CTDEEP" w:date="2019-12-04T14:08:00Z">
        <w:r w:rsidRPr="00033200">
          <w:rPr>
            <w:rFonts w:ascii="Times New Roman" w:hAnsi="Times New Roman"/>
            <w:sz w:val="22"/>
            <w:szCs w:val="22"/>
          </w:rPr>
          <w:t xml:space="preserve">Specific requirements regarding subscription to NetDMR and submittal of data and reports in hard copy form and for submittal using NetDMR are described below:  </w:t>
        </w:r>
      </w:moveFrom>
    </w:p>
    <w:p w:rsidR="00033200" w:rsidRPr="00033200" w:rsidRDefault="00033200" w:rsidP="00033200">
      <w:pPr>
        <w:jc w:val="both"/>
        <w:rPr>
          <w:moveFrom w:id="1136" w:author="CTDEEP" w:date="2019-12-04T14:08:00Z"/>
          <w:rFonts w:ascii="Times New Roman" w:hAnsi="Times New Roman"/>
          <w:sz w:val="22"/>
          <w:szCs w:val="22"/>
        </w:rPr>
      </w:pPr>
    </w:p>
    <w:moveFromRangeEnd w:id="1134"/>
    <w:p w:rsidR="00033200" w:rsidRPr="00033200" w:rsidRDefault="00033200" w:rsidP="00033200">
      <w:pPr>
        <w:tabs>
          <w:tab w:val="left" w:pos="2250"/>
        </w:tabs>
        <w:ind w:left="3510" w:hanging="450"/>
        <w:jc w:val="both"/>
        <w:rPr>
          <w:del w:id="1137" w:author="CTDEEP" w:date="2019-12-04T14:08:00Z"/>
          <w:rFonts w:ascii="Times New Roman" w:hAnsi="Times New Roman"/>
          <w:sz w:val="22"/>
          <w:szCs w:val="22"/>
        </w:rPr>
      </w:pPr>
      <w:del w:id="1138" w:author="CTDEEP" w:date="2019-12-04T14:08:00Z">
        <w:r>
          <w:rPr>
            <w:rFonts w:ascii="Times New Roman" w:hAnsi="Times New Roman"/>
            <w:sz w:val="22"/>
            <w:szCs w:val="22"/>
          </w:rPr>
          <w:delText>(a)</w:delText>
        </w:r>
        <w:r>
          <w:rPr>
            <w:rFonts w:ascii="Times New Roman" w:hAnsi="Times New Roman"/>
            <w:sz w:val="22"/>
            <w:szCs w:val="22"/>
          </w:rPr>
          <w:tab/>
        </w:r>
        <w:r w:rsidRPr="00033200">
          <w:rPr>
            <w:rFonts w:ascii="Times New Roman" w:hAnsi="Times New Roman"/>
            <w:sz w:val="22"/>
            <w:szCs w:val="22"/>
          </w:rPr>
          <w:delText>Submittal of NetDMR Subscriber Agreement</w:delText>
        </w:r>
        <w:r w:rsidRPr="00033200">
          <w:rPr>
            <w:rFonts w:ascii="Times New Roman" w:hAnsi="Times New Roman"/>
            <w:b/>
            <w:i/>
            <w:sz w:val="22"/>
            <w:szCs w:val="22"/>
          </w:rPr>
          <w:delText xml:space="preserve"> </w:delText>
        </w:r>
      </w:del>
    </w:p>
    <w:p w:rsidR="00033200" w:rsidRPr="00033200" w:rsidRDefault="00033200" w:rsidP="00033200">
      <w:pPr>
        <w:tabs>
          <w:tab w:val="left" w:pos="2250"/>
        </w:tabs>
        <w:ind w:left="3510" w:hanging="450"/>
        <w:jc w:val="both"/>
        <w:rPr>
          <w:del w:id="1139" w:author="CTDEEP" w:date="2019-12-04T14:08:00Z"/>
          <w:rFonts w:ascii="Times New Roman" w:hAnsi="Times New Roman"/>
          <w:sz w:val="22"/>
          <w:szCs w:val="22"/>
        </w:rPr>
      </w:pPr>
    </w:p>
    <w:p w:rsidR="00033200" w:rsidRPr="00033200" w:rsidRDefault="00033200" w:rsidP="00033200">
      <w:pPr>
        <w:tabs>
          <w:tab w:val="left" w:pos="2250"/>
        </w:tabs>
        <w:ind w:left="3510"/>
        <w:jc w:val="both"/>
        <w:rPr>
          <w:del w:id="1140" w:author="CTDEEP" w:date="2019-12-04T14:08:00Z"/>
          <w:rFonts w:ascii="Times New Roman" w:hAnsi="Times New Roman"/>
          <w:sz w:val="22"/>
          <w:szCs w:val="22"/>
        </w:rPr>
      </w:pPr>
      <w:del w:id="1141" w:author="CTDEEP" w:date="2019-12-04T14:08:00Z">
        <w:r w:rsidRPr="00033200">
          <w:rPr>
            <w:rFonts w:ascii="Times New Roman" w:hAnsi="Times New Roman"/>
            <w:sz w:val="22"/>
            <w:szCs w:val="22"/>
          </w:rPr>
          <w:delText xml:space="preserve">On or before fifteen (15) days after the issuance of this permit, the Permittee and/or the person authorized to sign the Permittee’s discharge monitoring reports (“Signatory Authority”) as described in RCSA Section 22a-430-3(b)(2) shall contact the Department at </w:delText>
        </w:r>
      </w:del>
      <w:hyperlink r:id="rId21" w:history="1">
        <w:r w:rsidRPr="00033200">
          <w:rPr>
            <w:rStyle w:val="Hyperlink"/>
            <w:rFonts w:ascii="Times New Roman" w:hAnsi="Times New Roman"/>
            <w:sz w:val="22"/>
            <w:szCs w:val="22"/>
          </w:rPr>
          <w:t>deep.netdmr@ct.gov</w:t>
        </w:r>
      </w:hyperlink>
      <w:del w:id="1142" w:author="CTDEEP" w:date="2019-12-04T14:08:00Z">
        <w:r w:rsidRPr="00033200">
          <w:rPr>
            <w:rFonts w:ascii="Times New Roman" w:hAnsi="Times New Roman"/>
            <w:sz w:val="22"/>
            <w:szCs w:val="22"/>
          </w:rPr>
          <w:delText xml:space="preserve"> and initiate the NetDMR subscription process for electronic submission of </w:delText>
        </w:r>
        <w:r w:rsidR="0052109C">
          <w:rPr>
            <w:rFonts w:ascii="Times New Roman" w:hAnsi="Times New Roman"/>
            <w:sz w:val="22"/>
            <w:szCs w:val="22"/>
          </w:rPr>
          <w:delText xml:space="preserve">Stormwater </w:delText>
        </w:r>
        <w:r w:rsidRPr="00033200">
          <w:rPr>
            <w:rFonts w:ascii="Times New Roman" w:hAnsi="Times New Roman"/>
            <w:sz w:val="22"/>
            <w:szCs w:val="22"/>
          </w:rPr>
          <w:delText>Monitoring Report information.</w:delText>
        </w:r>
      </w:del>
      <w:moveFromRangeStart w:id="1143" w:author="CTDEEP" w:date="2019-12-04T14:08:00Z" w:name="move26360981"/>
      <w:moveFrom w:id="1144" w:author="CTDEEP" w:date="2019-12-04T14:08:00Z">
        <w:r w:rsidRPr="00033200">
          <w:rPr>
            <w:rFonts w:ascii="Times New Roman" w:hAnsi="Times New Roman"/>
            <w:sz w:val="22"/>
            <w:szCs w:val="22"/>
          </w:rPr>
          <w:t xml:space="preserve">  Information on NetDMR is available on the Department’s website at </w:t>
        </w:r>
        <w:r w:rsidRPr="00033200">
          <w:rPr>
            <w:rFonts w:ascii="Times New Roman" w:hAnsi="Times New Roman"/>
            <w:sz w:val="22"/>
            <w:szCs w:val="22"/>
          </w:rPr>
          <w:fldChar w:fldCharType="begin"/>
        </w:r>
        <w:r w:rsidRPr="00033200">
          <w:rPr>
            <w:rFonts w:ascii="Times New Roman" w:hAnsi="Times New Roman"/>
            <w:sz w:val="22"/>
            <w:szCs w:val="22"/>
          </w:rPr>
          <w:instrText xml:space="preserve"> HYPERLINK "http://www.ct.gov/deep/netdmr" </w:instrText>
        </w:r>
        <w:r w:rsidRPr="00033200">
          <w:rPr>
            <w:rFonts w:ascii="Times New Roman" w:hAnsi="Times New Roman"/>
            <w:sz w:val="22"/>
            <w:szCs w:val="22"/>
          </w:rPr>
          <w:fldChar w:fldCharType="separate"/>
        </w:r>
        <w:r w:rsidRPr="00033200">
          <w:rPr>
            <w:rStyle w:val="Hyperlink"/>
            <w:rFonts w:ascii="Times New Roman" w:hAnsi="Times New Roman"/>
            <w:sz w:val="22"/>
            <w:szCs w:val="22"/>
          </w:rPr>
          <w:t>www.ct.gov/deep/netdmr</w:t>
        </w:r>
        <w:r w:rsidRPr="00033200">
          <w:rPr>
            <w:rFonts w:ascii="Times New Roman" w:hAnsi="Times New Roman"/>
            <w:sz w:val="22"/>
            <w:szCs w:val="22"/>
          </w:rPr>
          <w:fldChar w:fldCharType="end"/>
        </w:r>
        <w:r w:rsidRPr="00033200">
          <w:rPr>
            <w:rFonts w:ascii="Times New Roman" w:hAnsi="Times New Roman"/>
            <w:sz w:val="22"/>
            <w:szCs w:val="22"/>
          </w:rPr>
          <w:t xml:space="preserve">. </w:t>
        </w:r>
      </w:moveFrom>
      <w:moveFromRangeEnd w:id="1143"/>
      <w:ins w:id="1145" w:author="CTDEEP" w:date="2019-12-04T14:08:00Z">
        <w:r w:rsidR="00363867">
          <w:rPr>
            <w:rFonts w:ascii="Times New Roman" w:hAnsi="Times New Roman"/>
            <w:sz w:val="22"/>
            <w:szCs w:val="22"/>
          </w:rPr>
          <w:t>”</w:t>
        </w:r>
      </w:ins>
      <w:del w:id="1146" w:author="CTDEEP" w:date="2019-12-04T14:08:00Z">
        <w:r w:rsidRPr="00033200">
          <w:rPr>
            <w:rFonts w:ascii="Times New Roman" w:hAnsi="Times New Roman"/>
            <w:sz w:val="22"/>
            <w:szCs w:val="22"/>
          </w:rPr>
          <w:delText xml:space="preserve">On or before ninety (90) days after issuance of this permit the Permittee shall submit a signed and notarized copy of the </w:delText>
        </w:r>
        <w:r w:rsidRPr="0052109C">
          <w:rPr>
            <w:rFonts w:ascii="Times New Roman" w:hAnsi="Times New Roman"/>
            <w:bCs/>
            <w:i/>
            <w:iCs/>
            <w:sz w:val="22"/>
            <w:szCs w:val="22"/>
          </w:rPr>
          <w:delText>Connecticut DEEP NetDMR Subscriber Agreement</w:delText>
        </w:r>
        <w:r w:rsidRPr="00033200">
          <w:rPr>
            <w:rFonts w:ascii="Times New Roman" w:hAnsi="Times New Roman"/>
            <w:b/>
            <w:bCs/>
            <w:i/>
            <w:iCs/>
            <w:sz w:val="22"/>
            <w:szCs w:val="22"/>
          </w:rPr>
          <w:delText xml:space="preserve"> </w:delText>
        </w:r>
        <w:r w:rsidRPr="00033200">
          <w:rPr>
            <w:rFonts w:ascii="Times New Roman" w:hAnsi="Times New Roman"/>
            <w:sz w:val="22"/>
            <w:szCs w:val="22"/>
          </w:rPr>
          <w:delText>to the Department.</w:delText>
        </w:r>
      </w:del>
    </w:p>
    <w:p w:rsidR="00033200" w:rsidRPr="00033200" w:rsidRDefault="00033200" w:rsidP="00033200">
      <w:pPr>
        <w:tabs>
          <w:tab w:val="left" w:pos="2250"/>
        </w:tabs>
        <w:ind w:left="3510" w:hanging="450"/>
        <w:jc w:val="both"/>
        <w:rPr>
          <w:del w:id="1147" w:author="CTDEEP" w:date="2019-12-04T14:08:00Z"/>
          <w:rFonts w:ascii="Times New Roman" w:hAnsi="Times New Roman"/>
          <w:sz w:val="22"/>
          <w:szCs w:val="22"/>
        </w:rPr>
      </w:pPr>
    </w:p>
    <w:p w:rsidR="00033200" w:rsidRPr="00033200" w:rsidRDefault="00E44E6B" w:rsidP="00033200">
      <w:pPr>
        <w:tabs>
          <w:tab w:val="left" w:pos="2250"/>
        </w:tabs>
        <w:ind w:left="3510" w:hanging="450"/>
        <w:jc w:val="both"/>
        <w:rPr>
          <w:del w:id="1148" w:author="CTDEEP" w:date="2019-12-04T14:08:00Z"/>
          <w:rFonts w:ascii="Times New Roman" w:hAnsi="Times New Roman"/>
          <w:sz w:val="22"/>
          <w:szCs w:val="22"/>
        </w:rPr>
      </w:pPr>
      <w:del w:id="1149" w:author="CTDEEP" w:date="2019-12-04T14:08:00Z">
        <w:r>
          <w:rPr>
            <w:rFonts w:ascii="Times New Roman" w:hAnsi="Times New Roman"/>
            <w:sz w:val="22"/>
            <w:szCs w:val="22"/>
          </w:rPr>
          <w:br w:type="page"/>
        </w:r>
        <w:r w:rsidR="00033200">
          <w:rPr>
            <w:rFonts w:ascii="Times New Roman" w:hAnsi="Times New Roman"/>
            <w:sz w:val="22"/>
            <w:szCs w:val="22"/>
          </w:rPr>
          <w:lastRenderedPageBreak/>
          <w:delText>(b)</w:delText>
        </w:r>
        <w:r w:rsidR="00033200">
          <w:rPr>
            <w:rFonts w:ascii="Times New Roman" w:hAnsi="Times New Roman"/>
            <w:sz w:val="22"/>
            <w:szCs w:val="22"/>
          </w:rPr>
          <w:tab/>
        </w:r>
        <w:r w:rsidR="00033200" w:rsidRPr="00033200">
          <w:rPr>
            <w:rFonts w:ascii="Times New Roman" w:hAnsi="Times New Roman"/>
            <w:sz w:val="22"/>
            <w:szCs w:val="22"/>
          </w:rPr>
          <w:delText>Submittal of Reports Using NetDMR</w:delText>
        </w:r>
      </w:del>
    </w:p>
    <w:p w:rsidR="00033200" w:rsidRPr="00033200" w:rsidRDefault="00033200" w:rsidP="00033200">
      <w:pPr>
        <w:tabs>
          <w:tab w:val="left" w:pos="2250"/>
        </w:tabs>
        <w:ind w:left="3510" w:hanging="450"/>
        <w:jc w:val="both"/>
        <w:rPr>
          <w:del w:id="1150" w:author="CTDEEP" w:date="2019-12-04T14:08:00Z"/>
          <w:rFonts w:ascii="Times New Roman" w:hAnsi="Times New Roman"/>
          <w:sz w:val="22"/>
          <w:szCs w:val="22"/>
        </w:rPr>
      </w:pPr>
    </w:p>
    <w:p w:rsidR="00033200" w:rsidRPr="00033200" w:rsidRDefault="00033200" w:rsidP="00033200">
      <w:pPr>
        <w:tabs>
          <w:tab w:val="left" w:pos="2250"/>
        </w:tabs>
        <w:ind w:left="3510"/>
        <w:jc w:val="both"/>
        <w:rPr>
          <w:del w:id="1151" w:author="CTDEEP" w:date="2019-12-04T14:08:00Z"/>
          <w:rFonts w:ascii="Times New Roman" w:hAnsi="Times New Roman"/>
          <w:sz w:val="22"/>
          <w:szCs w:val="22"/>
        </w:rPr>
      </w:pPr>
      <w:del w:id="1152" w:author="CTDEEP" w:date="2019-12-04T14:08:00Z">
        <w:r w:rsidRPr="00033200">
          <w:rPr>
            <w:rFonts w:ascii="Times New Roman" w:hAnsi="Times New Roman"/>
            <w:sz w:val="22"/>
            <w:szCs w:val="22"/>
          </w:rPr>
          <w:delText xml:space="preserve">Unless otherwise approved by the commissioner, on or before one-hundred and eighty (180) days after issuance of this permit, the Permittee and/or the Signatory Authority shall electronically submit </w:delText>
        </w:r>
        <w:r w:rsidR="0052109C">
          <w:rPr>
            <w:rFonts w:ascii="Times New Roman" w:hAnsi="Times New Roman"/>
            <w:sz w:val="22"/>
            <w:szCs w:val="22"/>
          </w:rPr>
          <w:delText>S</w:delText>
        </w:r>
        <w:r w:rsidRPr="00033200">
          <w:rPr>
            <w:rFonts w:ascii="Times New Roman" w:hAnsi="Times New Roman"/>
            <w:sz w:val="22"/>
            <w:szCs w:val="22"/>
          </w:rPr>
          <w:delText xml:space="preserve">MRs required under this permit to the Department using NetDMR in satisfaction of the </w:delText>
        </w:r>
        <w:r w:rsidR="0052109C">
          <w:rPr>
            <w:rFonts w:ascii="Times New Roman" w:hAnsi="Times New Roman"/>
            <w:sz w:val="22"/>
            <w:szCs w:val="22"/>
          </w:rPr>
          <w:delText>S</w:delText>
        </w:r>
        <w:r w:rsidRPr="00033200">
          <w:rPr>
            <w:rFonts w:ascii="Times New Roman" w:hAnsi="Times New Roman"/>
            <w:sz w:val="22"/>
            <w:szCs w:val="22"/>
          </w:rPr>
          <w:delText xml:space="preserve">MR submission requirements of Sections </w:delText>
        </w:r>
        <w:r w:rsidR="0052109C">
          <w:rPr>
            <w:rFonts w:ascii="Times New Roman" w:hAnsi="Times New Roman"/>
            <w:sz w:val="22"/>
            <w:szCs w:val="22"/>
          </w:rPr>
          <w:delText>5</w:delText>
        </w:r>
        <w:r w:rsidRPr="00033200">
          <w:rPr>
            <w:rFonts w:ascii="Times New Roman" w:hAnsi="Times New Roman"/>
            <w:sz w:val="22"/>
            <w:szCs w:val="22"/>
          </w:rPr>
          <w:delText>(</w:delText>
        </w:r>
        <w:r w:rsidR="0052109C">
          <w:rPr>
            <w:rFonts w:ascii="Times New Roman" w:hAnsi="Times New Roman"/>
            <w:i/>
            <w:sz w:val="22"/>
            <w:szCs w:val="22"/>
          </w:rPr>
          <w:delText>c</w:delText>
        </w:r>
        <w:r w:rsidRPr="00033200">
          <w:rPr>
            <w:rFonts w:ascii="Times New Roman" w:hAnsi="Times New Roman"/>
            <w:sz w:val="22"/>
            <w:szCs w:val="22"/>
          </w:rPr>
          <w:delText>)(</w:delText>
        </w:r>
        <w:r w:rsidR="0052109C">
          <w:rPr>
            <w:rFonts w:ascii="Times New Roman" w:hAnsi="Times New Roman"/>
            <w:sz w:val="22"/>
            <w:szCs w:val="22"/>
          </w:rPr>
          <w:delText>2</w:delText>
        </w:r>
        <w:r w:rsidRPr="00033200">
          <w:rPr>
            <w:rFonts w:ascii="Times New Roman" w:hAnsi="Times New Roman"/>
            <w:sz w:val="22"/>
            <w:szCs w:val="22"/>
          </w:rPr>
          <w:delText>)(</w:delText>
        </w:r>
        <w:r w:rsidR="0052109C">
          <w:rPr>
            <w:rFonts w:ascii="Times New Roman" w:hAnsi="Times New Roman"/>
            <w:sz w:val="22"/>
            <w:szCs w:val="22"/>
          </w:rPr>
          <w:delText>A</w:delText>
        </w:r>
        <w:r w:rsidRPr="00033200">
          <w:rPr>
            <w:rFonts w:ascii="Times New Roman" w:hAnsi="Times New Roman"/>
            <w:sz w:val="22"/>
            <w:szCs w:val="22"/>
          </w:rPr>
          <w:delText xml:space="preserve">) of this permit. </w:delText>
        </w:r>
      </w:del>
    </w:p>
    <w:p w:rsidR="00033200" w:rsidRPr="00033200" w:rsidRDefault="00033200" w:rsidP="00033200">
      <w:pPr>
        <w:tabs>
          <w:tab w:val="left" w:pos="2250"/>
        </w:tabs>
        <w:ind w:left="3510" w:hanging="450"/>
        <w:jc w:val="both"/>
        <w:rPr>
          <w:del w:id="1153" w:author="CTDEEP" w:date="2019-12-04T14:08:00Z"/>
          <w:rFonts w:ascii="Times New Roman" w:hAnsi="Times New Roman"/>
          <w:sz w:val="22"/>
          <w:szCs w:val="22"/>
        </w:rPr>
      </w:pPr>
    </w:p>
    <w:p w:rsidR="00033200" w:rsidRPr="00033200" w:rsidRDefault="0052109C" w:rsidP="00033200">
      <w:pPr>
        <w:tabs>
          <w:tab w:val="left" w:pos="2250"/>
        </w:tabs>
        <w:ind w:left="3510"/>
        <w:jc w:val="both"/>
        <w:rPr>
          <w:rFonts w:ascii="Times New Roman" w:hAnsi="Times New Roman"/>
          <w:sz w:val="22"/>
          <w:szCs w:val="22"/>
        </w:rPr>
      </w:pPr>
      <w:del w:id="1154" w:author="CTDEEP" w:date="2019-12-04T14:08:00Z">
        <w:r>
          <w:rPr>
            <w:rFonts w:ascii="Times New Roman" w:hAnsi="Times New Roman"/>
            <w:sz w:val="22"/>
            <w:szCs w:val="22"/>
          </w:rPr>
          <w:delText>S</w:delText>
        </w:r>
        <w:r w:rsidR="00033200" w:rsidRPr="00033200">
          <w:rPr>
            <w:rFonts w:ascii="Times New Roman" w:hAnsi="Times New Roman"/>
            <w:sz w:val="22"/>
            <w:szCs w:val="22"/>
          </w:rPr>
          <w:delText xml:space="preserve">MRs shall be submitted electronically to the Department no later than the 30th day of the month following the completed reporting period.  Any additional monitoring conducted in accordance with 40 CFR 136 shall be submitted to the Department as an electronic attachment to the </w:delText>
        </w:r>
        <w:r>
          <w:rPr>
            <w:rFonts w:ascii="Times New Roman" w:hAnsi="Times New Roman"/>
            <w:sz w:val="22"/>
            <w:szCs w:val="22"/>
          </w:rPr>
          <w:delText>S</w:delText>
        </w:r>
        <w:r w:rsidR="00033200" w:rsidRPr="00033200">
          <w:rPr>
            <w:rFonts w:ascii="Times New Roman" w:hAnsi="Times New Roman"/>
            <w:sz w:val="22"/>
            <w:szCs w:val="22"/>
          </w:rPr>
          <w:delText>MR in NetDMR.  Once a Permittee begins submitting reports using NetDMR, it</w:delText>
        </w:r>
      </w:del>
      <w:r w:rsidR="00033200" w:rsidRPr="00033200">
        <w:rPr>
          <w:rFonts w:ascii="Times New Roman" w:hAnsi="Times New Roman"/>
          <w:sz w:val="22"/>
          <w:szCs w:val="22"/>
        </w:rPr>
        <w:t xml:space="preserve"> will </w:t>
      </w:r>
      <w:del w:id="1155" w:author="CTDEEP" w:date="2019-12-04T14:08:00Z">
        <w:r w:rsidR="00033200" w:rsidRPr="00033200">
          <w:rPr>
            <w:rFonts w:ascii="Times New Roman" w:hAnsi="Times New Roman"/>
            <w:sz w:val="22"/>
            <w:szCs w:val="22"/>
          </w:rPr>
          <w:delText xml:space="preserve">no longer be required to submit hard copies of </w:delText>
        </w:r>
        <w:r>
          <w:rPr>
            <w:rFonts w:ascii="Times New Roman" w:hAnsi="Times New Roman"/>
            <w:sz w:val="22"/>
            <w:szCs w:val="22"/>
          </w:rPr>
          <w:delText>S</w:delText>
        </w:r>
        <w:r w:rsidR="00033200" w:rsidRPr="00033200">
          <w:rPr>
            <w:rFonts w:ascii="Times New Roman" w:hAnsi="Times New Roman"/>
            <w:sz w:val="22"/>
            <w:szCs w:val="22"/>
          </w:rPr>
          <w:delText xml:space="preserve">MRs to the Department.  </w:delText>
        </w:r>
      </w:del>
      <w:moveFromRangeStart w:id="1156" w:author="CTDEEP" w:date="2019-12-04T14:08:00Z" w:name="move26360982"/>
      <w:moveFrom w:id="1157" w:author="CTDEEP" w:date="2019-12-04T14:08:00Z">
        <w:r w:rsidR="00033200" w:rsidRPr="00033200">
          <w:rPr>
            <w:rFonts w:ascii="Times New Roman" w:hAnsi="Times New Roman"/>
            <w:sz w:val="22"/>
            <w:szCs w:val="22"/>
          </w:rPr>
          <w:t xml:space="preserve">NetDMR is accessed from: </w:t>
        </w:r>
        <w:r w:rsidR="00033200" w:rsidRPr="00033200">
          <w:rPr>
            <w:rFonts w:ascii="Times New Roman" w:hAnsi="Times New Roman"/>
            <w:sz w:val="22"/>
            <w:szCs w:val="22"/>
            <w:u w:val="single"/>
          </w:rPr>
          <w:fldChar w:fldCharType="begin"/>
        </w:r>
        <w:r w:rsidR="00033200" w:rsidRPr="00033200">
          <w:rPr>
            <w:rFonts w:ascii="Times New Roman" w:hAnsi="Times New Roman"/>
            <w:sz w:val="22"/>
            <w:szCs w:val="22"/>
            <w:u w:val="single"/>
          </w:rPr>
          <w:instrText xml:space="preserve"> HYPERLINK "http://www.epa.gov/netdmr" </w:instrText>
        </w:r>
        <w:r w:rsidR="00033200" w:rsidRPr="00033200">
          <w:rPr>
            <w:rFonts w:ascii="Times New Roman" w:hAnsi="Times New Roman"/>
            <w:sz w:val="22"/>
            <w:szCs w:val="22"/>
            <w:u w:val="single"/>
          </w:rPr>
          <w:fldChar w:fldCharType="separate"/>
        </w:r>
        <w:r w:rsidR="00033200" w:rsidRPr="00033200">
          <w:rPr>
            <w:rStyle w:val="Hyperlink"/>
            <w:rFonts w:ascii="Times New Roman" w:hAnsi="Times New Roman"/>
            <w:sz w:val="22"/>
            <w:szCs w:val="22"/>
          </w:rPr>
          <w:t>http://www.epa.gov/netdmr</w:t>
        </w:r>
        <w:r w:rsidR="00033200" w:rsidRPr="00033200">
          <w:rPr>
            <w:rFonts w:ascii="Times New Roman" w:hAnsi="Times New Roman"/>
            <w:sz w:val="22"/>
            <w:szCs w:val="22"/>
          </w:rPr>
          <w:fldChar w:fldCharType="end"/>
        </w:r>
        <w:r w:rsidR="00033200" w:rsidRPr="00033200">
          <w:rPr>
            <w:rFonts w:ascii="Times New Roman" w:hAnsi="Times New Roman"/>
            <w:sz w:val="22"/>
            <w:szCs w:val="22"/>
          </w:rPr>
          <w:t>.</w:t>
        </w:r>
      </w:moveFrom>
      <w:moveFromRangeEnd w:id="1156"/>
      <w:ins w:id="1158" w:author="CTDEEP" w:date="2019-12-04T14:08:00Z">
        <w:r w:rsidR="009A6535">
          <w:rPr>
            <w:rFonts w:ascii="Times New Roman" w:hAnsi="Times New Roman"/>
            <w:sz w:val="22"/>
            <w:szCs w:val="22"/>
          </w:rPr>
          <w:t>not be accepted</w:t>
        </w:r>
        <w:r w:rsidR="00363867">
          <w:rPr>
            <w:rFonts w:ascii="Times New Roman" w:hAnsi="Times New Roman"/>
            <w:sz w:val="22"/>
            <w:szCs w:val="22"/>
          </w:rPr>
          <w:t>.</w:t>
        </w:r>
      </w:ins>
    </w:p>
    <w:p w:rsidR="00033200" w:rsidRPr="00033200" w:rsidRDefault="00033200" w:rsidP="00033200">
      <w:pPr>
        <w:tabs>
          <w:tab w:val="left" w:pos="2250"/>
        </w:tabs>
        <w:ind w:left="3510" w:hanging="450"/>
        <w:jc w:val="both"/>
        <w:rPr>
          <w:rFonts w:ascii="Times New Roman" w:hAnsi="Times New Roman"/>
          <w:sz w:val="22"/>
          <w:szCs w:val="22"/>
        </w:rPr>
      </w:pPr>
    </w:p>
    <w:p w:rsidR="00033200" w:rsidRPr="00033200" w:rsidRDefault="00033200" w:rsidP="00033200">
      <w:pPr>
        <w:tabs>
          <w:tab w:val="left" w:pos="2250"/>
        </w:tabs>
        <w:ind w:left="3510" w:hanging="450"/>
        <w:jc w:val="both"/>
        <w:rPr>
          <w:del w:id="1159" w:author="CTDEEP" w:date="2019-12-04T14:08:00Z"/>
          <w:rFonts w:ascii="Times New Roman" w:hAnsi="Times New Roman"/>
          <w:sz w:val="22"/>
          <w:szCs w:val="22"/>
        </w:rPr>
      </w:pPr>
      <w:del w:id="1160" w:author="CTDEEP" w:date="2019-12-04T14:08:00Z">
        <w:r>
          <w:rPr>
            <w:rFonts w:ascii="Times New Roman" w:hAnsi="Times New Roman"/>
            <w:sz w:val="22"/>
            <w:szCs w:val="22"/>
          </w:rPr>
          <w:delText>(c)</w:delText>
        </w:r>
        <w:r>
          <w:rPr>
            <w:rFonts w:ascii="Times New Roman" w:hAnsi="Times New Roman"/>
            <w:sz w:val="22"/>
            <w:szCs w:val="22"/>
          </w:rPr>
          <w:tab/>
        </w:r>
        <w:r w:rsidRPr="00033200">
          <w:rPr>
            <w:rFonts w:ascii="Times New Roman" w:hAnsi="Times New Roman"/>
            <w:sz w:val="22"/>
            <w:szCs w:val="22"/>
          </w:rPr>
          <w:delText>Submittal of NetDMR Opt-Out Requests</w:delText>
        </w:r>
      </w:del>
    </w:p>
    <w:p w:rsidR="00033200" w:rsidRPr="00033200" w:rsidRDefault="00033200" w:rsidP="00033200">
      <w:pPr>
        <w:tabs>
          <w:tab w:val="left" w:pos="2250"/>
        </w:tabs>
        <w:ind w:left="3510" w:hanging="450"/>
        <w:jc w:val="both"/>
        <w:rPr>
          <w:del w:id="1161" w:author="CTDEEP" w:date="2019-12-04T14:08:00Z"/>
          <w:rFonts w:ascii="Times New Roman" w:hAnsi="Times New Roman"/>
          <w:sz w:val="22"/>
          <w:szCs w:val="22"/>
        </w:rPr>
      </w:pPr>
    </w:p>
    <w:p w:rsidR="00033200" w:rsidRPr="00033200" w:rsidRDefault="00033200" w:rsidP="0052109C">
      <w:pPr>
        <w:tabs>
          <w:tab w:val="left" w:pos="2250"/>
        </w:tabs>
        <w:ind w:left="3510"/>
        <w:jc w:val="both"/>
        <w:rPr>
          <w:moveFrom w:id="1162" w:author="CTDEEP" w:date="2019-12-04T14:08:00Z"/>
          <w:rFonts w:ascii="Times New Roman" w:hAnsi="Times New Roman"/>
          <w:sz w:val="22"/>
          <w:szCs w:val="22"/>
        </w:rPr>
      </w:pPr>
      <w:del w:id="1163" w:author="CTDEEP" w:date="2019-12-04T14:08:00Z">
        <w:r w:rsidRPr="00033200">
          <w:rPr>
            <w:rFonts w:ascii="Times New Roman" w:hAnsi="Times New Roman"/>
            <w:sz w:val="22"/>
            <w:szCs w:val="22"/>
          </w:rPr>
          <w:delText xml:space="preserve">If the Permittee is able to demonstrate a reasonable basis, such as technical or administrative infeasibility, that precludes the use of NetDMR for electronically submitting </w:delText>
        </w:r>
        <w:r w:rsidR="0052109C">
          <w:rPr>
            <w:rFonts w:ascii="Times New Roman" w:hAnsi="Times New Roman"/>
            <w:sz w:val="22"/>
            <w:szCs w:val="22"/>
          </w:rPr>
          <w:delText>S</w:delText>
        </w:r>
        <w:r w:rsidRPr="00033200">
          <w:rPr>
            <w:rFonts w:ascii="Times New Roman" w:hAnsi="Times New Roman"/>
            <w:sz w:val="22"/>
            <w:szCs w:val="22"/>
          </w:rPr>
          <w:delText xml:space="preserve">MRs, the commissioner may approve the submission of </w:delText>
        </w:r>
        <w:r w:rsidR="0052109C">
          <w:rPr>
            <w:rFonts w:ascii="Times New Roman" w:hAnsi="Times New Roman"/>
            <w:sz w:val="22"/>
            <w:szCs w:val="22"/>
          </w:rPr>
          <w:delText>S</w:delText>
        </w:r>
        <w:r w:rsidRPr="00033200">
          <w:rPr>
            <w:rFonts w:ascii="Times New Roman" w:hAnsi="Times New Roman"/>
            <w:sz w:val="22"/>
            <w:szCs w:val="22"/>
          </w:rPr>
          <w:delText xml:space="preserve">MRs in hard copy form (“opt-out request”).  Opt-out requests must be submitted in writing to the Department for written approval on or before fifteen (15) days prior to the date a Permittee would be required under this permit to begin filing </w:delText>
        </w:r>
        <w:r w:rsidR="0052109C">
          <w:rPr>
            <w:rFonts w:ascii="Times New Roman" w:hAnsi="Times New Roman"/>
            <w:sz w:val="22"/>
            <w:szCs w:val="22"/>
          </w:rPr>
          <w:delText>S</w:delText>
        </w:r>
        <w:r w:rsidRPr="00033200">
          <w:rPr>
            <w:rFonts w:ascii="Times New Roman" w:hAnsi="Times New Roman"/>
            <w:sz w:val="22"/>
            <w:szCs w:val="22"/>
          </w:rPr>
          <w:delText>MRs using NetDMR.</w:delText>
        </w:r>
      </w:del>
      <w:moveFromRangeStart w:id="1164" w:author="CTDEEP" w:date="2019-12-04T14:08:00Z" w:name="move26360983"/>
      <w:moveFrom w:id="1165" w:author="CTDEEP" w:date="2019-12-04T14:08:00Z">
        <w:r w:rsidRPr="00033200">
          <w:rPr>
            <w:rFonts w:ascii="Times New Roman" w:hAnsi="Times New Roman"/>
            <w:sz w:val="22"/>
            <w:szCs w:val="22"/>
          </w:rPr>
          <w:t xml:space="preserve">  This demonstration shall be valid for twelve (12) months from the date of the Department’s approval and shall thereupon expire.  </w:t>
        </w:r>
      </w:moveFrom>
      <w:moveFromRangeEnd w:id="1164"/>
      <w:del w:id="1166" w:author="CTDEEP" w:date="2019-12-04T14:08:00Z">
        <w:r w:rsidRPr="00033200">
          <w:rPr>
            <w:rFonts w:ascii="Times New Roman" w:hAnsi="Times New Roman"/>
            <w:sz w:val="22"/>
            <w:szCs w:val="22"/>
          </w:rPr>
          <w:delText xml:space="preserve">At such time, </w:delText>
        </w:r>
        <w:r w:rsidR="0052109C">
          <w:rPr>
            <w:rFonts w:ascii="Times New Roman" w:hAnsi="Times New Roman"/>
            <w:sz w:val="22"/>
            <w:szCs w:val="22"/>
          </w:rPr>
          <w:delText>S</w:delText>
        </w:r>
        <w:r w:rsidRPr="00033200">
          <w:rPr>
            <w:rFonts w:ascii="Times New Roman" w:hAnsi="Times New Roman"/>
            <w:sz w:val="22"/>
            <w:szCs w:val="22"/>
          </w:rPr>
          <w:delText>MRs</w:delText>
        </w:r>
      </w:del>
      <w:moveFromRangeStart w:id="1167" w:author="CTDEEP" w:date="2019-12-04T14:08:00Z" w:name="move26360984"/>
      <w:moveFrom w:id="1168" w:author="CTDEEP" w:date="2019-12-04T14:08:00Z">
        <w:r w:rsidRPr="00033200">
          <w:rPr>
            <w:rFonts w:ascii="Times New Roman" w:hAnsi="Times New Roman"/>
            <w:sz w:val="22"/>
            <w:szCs w:val="22"/>
          </w:rPr>
          <w:t xml:space="preserve"> shall be submitted electronically to the Department using NetDMR unless the Permittee submits a renewed opt-out request and such request is approved by the Department.</w:t>
        </w:r>
      </w:moveFrom>
    </w:p>
    <w:p w:rsidR="00033200" w:rsidRPr="00033200" w:rsidRDefault="00033200" w:rsidP="00033200">
      <w:pPr>
        <w:tabs>
          <w:tab w:val="left" w:pos="2250"/>
        </w:tabs>
        <w:ind w:left="3510" w:hanging="450"/>
        <w:jc w:val="both"/>
        <w:rPr>
          <w:moveFrom w:id="1169" w:author="CTDEEP" w:date="2019-12-04T14:08:00Z"/>
          <w:rFonts w:ascii="Times New Roman" w:hAnsi="Times New Roman"/>
          <w:sz w:val="22"/>
          <w:szCs w:val="22"/>
        </w:rPr>
      </w:pPr>
    </w:p>
    <w:p w:rsidR="00033200" w:rsidRPr="00033200" w:rsidRDefault="00033200" w:rsidP="0052109C">
      <w:pPr>
        <w:tabs>
          <w:tab w:val="left" w:pos="2250"/>
        </w:tabs>
        <w:ind w:left="3510"/>
        <w:jc w:val="both"/>
        <w:rPr>
          <w:moveFrom w:id="1170" w:author="CTDEEP" w:date="2019-12-04T14:08:00Z"/>
          <w:rFonts w:ascii="Times New Roman" w:hAnsi="Times New Roman"/>
          <w:b/>
          <w:bCs/>
          <w:sz w:val="22"/>
          <w:szCs w:val="22"/>
        </w:rPr>
      </w:pPr>
      <w:moveFrom w:id="1171" w:author="CTDEEP" w:date="2019-12-04T14:08:00Z">
        <w:r w:rsidRPr="00033200">
          <w:rPr>
            <w:rFonts w:ascii="Times New Roman" w:hAnsi="Times New Roman"/>
            <w:sz w:val="22"/>
            <w:szCs w:val="22"/>
          </w:rPr>
          <w:t xml:space="preserve">All opt-out requests and requests for the NetDMR subscriber form should be sent to the following address or by email at </w:t>
        </w:r>
        <w:r w:rsidRPr="00033200">
          <w:rPr>
            <w:rFonts w:ascii="Times New Roman" w:hAnsi="Times New Roman"/>
            <w:sz w:val="22"/>
            <w:szCs w:val="22"/>
          </w:rPr>
          <w:fldChar w:fldCharType="begin"/>
        </w:r>
        <w:r w:rsidRPr="00033200">
          <w:rPr>
            <w:rFonts w:ascii="Times New Roman" w:hAnsi="Times New Roman"/>
            <w:sz w:val="22"/>
            <w:szCs w:val="22"/>
          </w:rPr>
          <w:instrText xml:space="preserve"> HYPERLINK "mailto:deep.netdmr@ct.gov" </w:instrText>
        </w:r>
        <w:r w:rsidRPr="00033200">
          <w:rPr>
            <w:rFonts w:ascii="Times New Roman" w:hAnsi="Times New Roman"/>
            <w:sz w:val="22"/>
            <w:szCs w:val="22"/>
          </w:rPr>
          <w:fldChar w:fldCharType="separate"/>
        </w:r>
        <w:r w:rsidRPr="00033200">
          <w:rPr>
            <w:rStyle w:val="Hyperlink"/>
            <w:rFonts w:ascii="Times New Roman" w:hAnsi="Times New Roman"/>
            <w:sz w:val="22"/>
            <w:szCs w:val="22"/>
          </w:rPr>
          <w:t>deep.netdmr@ct.gov</w:t>
        </w:r>
        <w:r w:rsidRPr="00033200">
          <w:rPr>
            <w:rFonts w:ascii="Times New Roman" w:hAnsi="Times New Roman"/>
            <w:sz w:val="22"/>
            <w:szCs w:val="22"/>
          </w:rPr>
          <w:fldChar w:fldCharType="end"/>
        </w:r>
        <w:r w:rsidRPr="00033200">
          <w:rPr>
            <w:rFonts w:ascii="Times New Roman" w:hAnsi="Times New Roman"/>
            <w:sz w:val="22"/>
            <w:szCs w:val="22"/>
          </w:rPr>
          <w:t xml:space="preserve">: </w:t>
        </w:r>
      </w:moveFrom>
    </w:p>
    <w:p w:rsidR="00033200" w:rsidRPr="00033200" w:rsidRDefault="00033200" w:rsidP="00033200">
      <w:pPr>
        <w:tabs>
          <w:tab w:val="left" w:pos="2250"/>
        </w:tabs>
        <w:ind w:left="3510" w:hanging="450"/>
        <w:jc w:val="both"/>
        <w:rPr>
          <w:moveFrom w:id="1172" w:author="CTDEEP" w:date="2019-12-04T14:08:00Z"/>
          <w:rFonts w:ascii="Times New Roman" w:hAnsi="Times New Roman"/>
          <w:b/>
          <w:bCs/>
          <w:sz w:val="22"/>
          <w:szCs w:val="22"/>
          <w:u w:val="single"/>
        </w:rPr>
      </w:pPr>
    </w:p>
    <w:p w:rsidR="00033200" w:rsidRPr="00033200" w:rsidRDefault="00033200" w:rsidP="0052109C">
      <w:pPr>
        <w:ind w:left="3510"/>
        <w:jc w:val="both"/>
        <w:rPr>
          <w:moveFrom w:id="1173" w:author="CTDEEP" w:date="2019-12-04T14:08:00Z"/>
          <w:rFonts w:ascii="Times New Roman" w:hAnsi="Times New Roman"/>
          <w:b/>
          <w:bCs/>
          <w:sz w:val="22"/>
          <w:szCs w:val="22"/>
          <w:u w:val="single"/>
        </w:rPr>
      </w:pPr>
      <w:moveFrom w:id="1174" w:author="CTDEEP" w:date="2019-12-04T14:08:00Z">
        <w:r w:rsidRPr="00033200">
          <w:rPr>
            <w:rFonts w:ascii="Times New Roman" w:hAnsi="Times New Roman"/>
            <w:b/>
            <w:bCs/>
            <w:sz w:val="22"/>
            <w:szCs w:val="22"/>
            <w:u w:val="single"/>
          </w:rPr>
          <w:t>Attn: NetDMR Coordinator</w:t>
        </w:r>
      </w:moveFrom>
    </w:p>
    <w:p w:rsidR="00033200" w:rsidRPr="00033200" w:rsidRDefault="00033200" w:rsidP="0052109C">
      <w:pPr>
        <w:ind w:left="3510"/>
        <w:jc w:val="both"/>
        <w:rPr>
          <w:moveFrom w:id="1175" w:author="CTDEEP" w:date="2019-12-04T14:08:00Z"/>
          <w:rFonts w:ascii="Times New Roman" w:hAnsi="Times New Roman"/>
          <w:b/>
          <w:bCs/>
          <w:sz w:val="22"/>
          <w:szCs w:val="22"/>
        </w:rPr>
      </w:pPr>
      <w:moveFrom w:id="1176" w:author="CTDEEP" w:date="2019-12-04T14:08:00Z">
        <w:r w:rsidRPr="00033200">
          <w:rPr>
            <w:rFonts w:ascii="Times New Roman" w:hAnsi="Times New Roman"/>
            <w:b/>
            <w:bCs/>
            <w:sz w:val="22"/>
            <w:szCs w:val="22"/>
          </w:rPr>
          <w:t>Connecticut Department of Energy and Environmental Protection</w:t>
        </w:r>
      </w:moveFrom>
    </w:p>
    <w:p w:rsidR="00033200" w:rsidRPr="00033200" w:rsidRDefault="00033200" w:rsidP="0052109C">
      <w:pPr>
        <w:ind w:left="3510"/>
        <w:jc w:val="both"/>
        <w:rPr>
          <w:moveFrom w:id="1177" w:author="CTDEEP" w:date="2019-12-04T14:08:00Z"/>
          <w:rFonts w:ascii="Times New Roman" w:hAnsi="Times New Roman"/>
          <w:b/>
          <w:bCs/>
          <w:sz w:val="22"/>
          <w:szCs w:val="22"/>
        </w:rPr>
      </w:pPr>
      <w:moveFrom w:id="1178" w:author="CTDEEP" w:date="2019-12-04T14:08:00Z">
        <w:r w:rsidRPr="00033200">
          <w:rPr>
            <w:rFonts w:ascii="Times New Roman" w:hAnsi="Times New Roman"/>
            <w:b/>
            <w:bCs/>
            <w:sz w:val="22"/>
            <w:szCs w:val="22"/>
          </w:rPr>
          <w:t>79 Elm Street</w:t>
        </w:r>
      </w:moveFrom>
    </w:p>
    <w:p w:rsidR="00033200" w:rsidRPr="00033200" w:rsidRDefault="00033200" w:rsidP="0052109C">
      <w:pPr>
        <w:ind w:left="3510"/>
        <w:jc w:val="both"/>
        <w:rPr>
          <w:moveFrom w:id="1179" w:author="CTDEEP" w:date="2019-12-04T14:08:00Z"/>
          <w:rFonts w:ascii="Times New Roman" w:hAnsi="Times New Roman"/>
          <w:b/>
          <w:bCs/>
          <w:sz w:val="22"/>
          <w:szCs w:val="22"/>
        </w:rPr>
      </w:pPr>
      <w:moveFrom w:id="1180" w:author="CTDEEP" w:date="2019-12-04T14:08:00Z">
        <w:r w:rsidRPr="00033200">
          <w:rPr>
            <w:rFonts w:ascii="Times New Roman" w:hAnsi="Times New Roman"/>
            <w:b/>
            <w:bCs/>
            <w:sz w:val="22"/>
            <w:szCs w:val="22"/>
          </w:rPr>
          <w:t>Hartford, CT 06106-5127</w:t>
        </w:r>
      </w:moveFrom>
    </w:p>
    <w:p w:rsidR="00033200" w:rsidRPr="008F2512" w:rsidRDefault="00033200" w:rsidP="00427A98">
      <w:pPr>
        <w:pStyle w:val="BodyTextIndent"/>
        <w:widowControl/>
        <w:tabs>
          <w:tab w:val="left" w:pos="720"/>
        </w:tabs>
        <w:ind w:left="2610" w:hanging="450"/>
        <w:rPr>
          <w:moveFrom w:id="1181" w:author="CTDEEP" w:date="2019-12-04T14:08:00Z"/>
          <w:szCs w:val="22"/>
        </w:rPr>
      </w:pPr>
    </w:p>
    <w:moveFromRangeEnd w:id="1167"/>
    <w:p w:rsidR="00483767" w:rsidRPr="008F2512" w:rsidRDefault="007449C0" w:rsidP="00427A98">
      <w:pPr>
        <w:pStyle w:val="BodyTextIndent"/>
        <w:widowControl/>
        <w:tabs>
          <w:tab w:val="left" w:pos="720"/>
        </w:tabs>
        <w:ind w:left="0"/>
        <w:rPr>
          <w:del w:id="1182" w:author="CTDEEP" w:date="2019-12-04T14:08:00Z"/>
          <w:szCs w:val="22"/>
        </w:rPr>
      </w:pPr>
      <w:ins w:id="1183" w:author="CTDEEP" w:date="2019-12-04T14:08:00Z">
        <w:r w:rsidRPr="007449C0">
          <w:rPr>
            <w:b/>
            <w:i/>
            <w:szCs w:val="22"/>
          </w:rPr>
          <w:t>(</w:t>
        </w:r>
        <w:r w:rsidR="005F1C49">
          <w:rPr>
            <w:b/>
            <w:i/>
            <w:szCs w:val="22"/>
          </w:rPr>
          <w:t>c</w:t>
        </w:r>
      </w:ins>
    </w:p>
    <w:p w:rsidR="00483767" w:rsidRPr="008F2512" w:rsidRDefault="007449C0" w:rsidP="00427A98">
      <w:pPr>
        <w:widowControl/>
        <w:tabs>
          <w:tab w:val="left" w:pos="1267"/>
          <w:tab w:val="left" w:pos="2347"/>
          <w:tab w:val="left" w:pos="2880"/>
          <w:tab w:val="left" w:pos="3427"/>
        </w:tabs>
        <w:ind w:left="1710" w:hanging="450"/>
        <w:rPr>
          <w:rFonts w:ascii="Times New Roman" w:hAnsi="Times New Roman"/>
          <w:b/>
          <w:i/>
          <w:sz w:val="22"/>
          <w:szCs w:val="22"/>
        </w:rPr>
      </w:pPr>
      <w:del w:id="1184" w:author="CTDEEP" w:date="2019-12-04T14:08:00Z">
        <w:r w:rsidRPr="007449C0">
          <w:rPr>
            <w:rFonts w:ascii="Times New Roman" w:hAnsi="Times New Roman"/>
            <w:b/>
            <w:i/>
            <w:sz w:val="22"/>
            <w:szCs w:val="22"/>
          </w:rPr>
          <w:delText>(d</w:delText>
        </w:r>
      </w:del>
      <w:r w:rsidRPr="007449C0">
        <w:rPr>
          <w:rFonts w:ascii="Times New Roman" w:hAnsi="Times New Roman"/>
          <w:b/>
          <w:i/>
          <w:sz w:val="22"/>
          <w:szCs w:val="22"/>
        </w:rPr>
        <w:t>)</w:t>
      </w:r>
      <w:r w:rsidRPr="007449C0">
        <w:rPr>
          <w:rFonts w:ascii="Times New Roman" w:hAnsi="Times New Roman"/>
          <w:b/>
          <w:i/>
          <w:sz w:val="22"/>
          <w:szCs w:val="22"/>
        </w:rPr>
        <w:tab/>
        <w:t>Reporting and Record Keeping Requirements</w:t>
      </w:r>
    </w:p>
    <w:p w:rsidR="00483767" w:rsidRPr="008F2512" w:rsidRDefault="00483767" w:rsidP="00427A98">
      <w:pPr>
        <w:widowControl/>
        <w:tabs>
          <w:tab w:val="left" w:pos="1267"/>
          <w:tab w:val="left" w:pos="1800"/>
          <w:tab w:val="left" w:pos="2347"/>
          <w:tab w:val="left" w:pos="2880"/>
          <w:tab w:val="left" w:pos="3427"/>
        </w:tabs>
        <w:ind w:left="2340" w:hanging="540"/>
        <w:rPr>
          <w:rFonts w:ascii="Times New Roman" w:hAnsi="Times New Roman"/>
          <w:sz w:val="22"/>
          <w:szCs w:val="22"/>
        </w:rPr>
      </w:pPr>
    </w:p>
    <w:p w:rsidR="00483767" w:rsidRPr="008F2512" w:rsidRDefault="007449C0"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r w:rsidRPr="007449C0">
        <w:rPr>
          <w:rFonts w:ascii="Times New Roman" w:hAnsi="Times New Roman"/>
          <w:sz w:val="22"/>
          <w:szCs w:val="22"/>
        </w:rPr>
        <w:t>(1)</w:t>
      </w:r>
      <w:r w:rsidRPr="007449C0">
        <w:rPr>
          <w:rFonts w:ascii="Times New Roman" w:hAnsi="Times New Roman"/>
          <w:sz w:val="22"/>
          <w:szCs w:val="22"/>
        </w:rPr>
        <w:tab/>
        <w:t xml:space="preserve">For a period of at least five years from the date that construction is complete, the </w:t>
      </w:r>
      <w:r w:rsidR="00441F82">
        <w:rPr>
          <w:rFonts w:ascii="Times New Roman" w:hAnsi="Times New Roman"/>
          <w:sz w:val="22"/>
          <w:szCs w:val="22"/>
        </w:rPr>
        <w:t>permittee</w:t>
      </w:r>
      <w:r w:rsidRPr="007449C0">
        <w:rPr>
          <w:rFonts w:ascii="Times New Roman" w:hAnsi="Times New Roman"/>
          <w:sz w:val="22"/>
          <w:szCs w:val="22"/>
        </w:rPr>
        <w:t xml:space="preserve"> shall retain copies of the Plan and all reports required by this general permit, and records of all data used to complete the registration </w:t>
      </w:r>
      <w:r w:rsidR="002D3A7B">
        <w:rPr>
          <w:rFonts w:ascii="Times New Roman" w:hAnsi="Times New Roman"/>
          <w:sz w:val="22"/>
          <w:szCs w:val="22"/>
        </w:rPr>
        <w:t>for</w:t>
      </w:r>
      <w:r w:rsidRPr="007449C0">
        <w:rPr>
          <w:rFonts w:ascii="Times New Roman" w:hAnsi="Times New Roman"/>
          <w:sz w:val="22"/>
          <w:szCs w:val="22"/>
        </w:rPr>
        <w:t xml:space="preserve"> this general permit, unless the commissioner specifies another time period in writing.  Inspection records must be retained as part of the Plan for a period of five (5) years after the date of inspection.</w:t>
      </w:r>
    </w:p>
    <w:p w:rsidR="00483767" w:rsidRPr="008F2512" w:rsidRDefault="00483767"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p>
    <w:p w:rsidR="00483767" w:rsidRPr="008F2512" w:rsidRDefault="007449C0"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r w:rsidRPr="007449C0">
        <w:rPr>
          <w:rFonts w:ascii="Times New Roman" w:hAnsi="Times New Roman"/>
          <w:sz w:val="22"/>
          <w:szCs w:val="22"/>
        </w:rPr>
        <w:t>(2)</w:t>
      </w:r>
      <w:r w:rsidRPr="007449C0">
        <w:rPr>
          <w:rFonts w:ascii="Times New Roman" w:hAnsi="Times New Roman"/>
          <w:sz w:val="22"/>
          <w:szCs w:val="22"/>
        </w:rPr>
        <w:tab/>
        <w:t xml:space="preserve">The </w:t>
      </w:r>
      <w:r w:rsidR="00441F82">
        <w:rPr>
          <w:rFonts w:ascii="Times New Roman" w:hAnsi="Times New Roman"/>
          <w:sz w:val="22"/>
          <w:szCs w:val="22"/>
        </w:rPr>
        <w:t>permittee</w:t>
      </w:r>
      <w:r w:rsidRPr="007449C0">
        <w:rPr>
          <w:rFonts w:ascii="Times New Roman" w:hAnsi="Times New Roman"/>
          <w:sz w:val="22"/>
          <w:szCs w:val="22"/>
        </w:rPr>
        <w:t xml:space="preserve"> shall retain an updated copy of the Plan required by this general permit at the construction site from the date construction is initiated at the site until the date construction at the site is completed.</w:t>
      </w:r>
    </w:p>
    <w:p w:rsidR="00483767" w:rsidRPr="008F2512" w:rsidRDefault="00483767"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p>
    <w:p w:rsidR="00FA1123" w:rsidRDefault="00FA1123" w:rsidP="00427A98">
      <w:pPr>
        <w:widowControl/>
        <w:tabs>
          <w:tab w:val="left" w:pos="1267"/>
          <w:tab w:val="left" w:pos="1800"/>
          <w:tab w:val="left" w:pos="2160"/>
          <w:tab w:val="left" w:pos="2880"/>
          <w:tab w:val="left" w:pos="3427"/>
        </w:tabs>
        <w:ind w:left="2160" w:hanging="450"/>
        <w:rPr>
          <w:ins w:id="1185" w:author="CTDEEP" w:date="2019-12-04T14:08:00Z"/>
          <w:rFonts w:ascii="Times New Roman" w:hAnsi="Times New Roman"/>
          <w:sz w:val="22"/>
          <w:szCs w:val="22"/>
        </w:rPr>
      </w:pPr>
      <w:ins w:id="1186" w:author="CTDEEP" w:date="2019-12-04T14:08:00Z">
        <w:r>
          <w:rPr>
            <w:rFonts w:ascii="Times New Roman" w:hAnsi="Times New Roman"/>
            <w:sz w:val="22"/>
            <w:szCs w:val="22"/>
          </w:rPr>
          <w:t>(3)</w:t>
        </w:r>
        <w:r>
          <w:rPr>
            <w:rFonts w:ascii="Times New Roman" w:hAnsi="Times New Roman"/>
            <w:sz w:val="22"/>
            <w:szCs w:val="22"/>
          </w:rPr>
          <w:tab/>
          <w:t>Reporting</w:t>
        </w:r>
      </w:ins>
    </w:p>
    <w:p w:rsidR="00FA1123" w:rsidRDefault="00FA1123" w:rsidP="00427A98">
      <w:pPr>
        <w:widowControl/>
        <w:tabs>
          <w:tab w:val="left" w:pos="1267"/>
          <w:tab w:val="left" w:pos="1800"/>
          <w:tab w:val="left" w:pos="2160"/>
          <w:tab w:val="left" w:pos="2880"/>
          <w:tab w:val="left" w:pos="3427"/>
        </w:tabs>
        <w:ind w:left="2160" w:hanging="450"/>
        <w:rPr>
          <w:ins w:id="1187" w:author="CTDEEP" w:date="2019-12-04T14:08:00Z"/>
          <w:rFonts w:ascii="Times New Roman" w:hAnsi="Times New Roman"/>
          <w:sz w:val="22"/>
          <w:szCs w:val="22"/>
        </w:rPr>
      </w:pPr>
    </w:p>
    <w:p w:rsidR="00E90CF3" w:rsidRDefault="009D67C1" w:rsidP="00374A56">
      <w:pPr>
        <w:widowControl/>
        <w:numPr>
          <w:ilvl w:val="0"/>
          <w:numId w:val="26"/>
        </w:numPr>
        <w:tabs>
          <w:tab w:val="left" w:pos="1267"/>
          <w:tab w:val="left" w:pos="1800"/>
          <w:tab w:val="left" w:pos="2610"/>
          <w:tab w:val="left" w:pos="3427"/>
        </w:tabs>
        <w:rPr>
          <w:ins w:id="1188" w:author="CTDEEP" w:date="2019-12-04T14:08:00Z"/>
          <w:rFonts w:ascii="Times New Roman" w:hAnsi="Times New Roman"/>
          <w:sz w:val="22"/>
          <w:szCs w:val="22"/>
        </w:rPr>
      </w:pPr>
      <w:ins w:id="1189" w:author="CTDEEP" w:date="2019-12-04T14:08:00Z">
        <w:r>
          <w:rPr>
            <w:rFonts w:ascii="Times New Roman" w:hAnsi="Times New Roman"/>
            <w:sz w:val="22"/>
            <w:szCs w:val="22"/>
          </w:rPr>
          <w:t>Inspection Reports</w:t>
        </w:r>
      </w:ins>
    </w:p>
    <w:p w:rsidR="00374A56" w:rsidRDefault="00374A56" w:rsidP="00374A56">
      <w:pPr>
        <w:widowControl/>
        <w:tabs>
          <w:tab w:val="left" w:pos="1267"/>
          <w:tab w:val="left" w:pos="1800"/>
          <w:tab w:val="left" w:pos="2880"/>
          <w:tab w:val="left" w:pos="3427"/>
        </w:tabs>
        <w:ind w:left="2608"/>
        <w:rPr>
          <w:ins w:id="1190" w:author="CTDEEP" w:date="2019-12-04T14:08:00Z"/>
          <w:rFonts w:ascii="Times New Roman" w:hAnsi="Times New Roman"/>
          <w:sz w:val="22"/>
          <w:szCs w:val="22"/>
        </w:rPr>
      </w:pPr>
    </w:p>
    <w:p w:rsidR="00374A56" w:rsidRDefault="00374A56" w:rsidP="00374A56">
      <w:pPr>
        <w:widowControl/>
        <w:tabs>
          <w:tab w:val="left" w:pos="1267"/>
          <w:tab w:val="left" w:pos="1800"/>
          <w:tab w:val="left" w:pos="2880"/>
          <w:tab w:val="left" w:pos="3427"/>
        </w:tabs>
        <w:ind w:left="2608"/>
        <w:rPr>
          <w:ins w:id="1191" w:author="CTDEEP" w:date="2019-12-04T14:08:00Z"/>
          <w:rFonts w:ascii="Times New Roman" w:hAnsi="Times New Roman"/>
          <w:sz w:val="22"/>
          <w:szCs w:val="22"/>
        </w:rPr>
      </w:pPr>
      <w:ins w:id="1192" w:author="CTDEEP" w:date="2019-12-04T14:08:00Z">
        <w:r>
          <w:rPr>
            <w:rFonts w:ascii="Times New Roman" w:hAnsi="Times New Roman"/>
            <w:sz w:val="22"/>
            <w:szCs w:val="22"/>
          </w:rPr>
          <w:lastRenderedPageBreak/>
          <w:t xml:space="preserve">The following inspection reports shall be kept on-site with the Plan and submitted </w:t>
        </w:r>
        <w:r w:rsidR="00BA1152">
          <w:rPr>
            <w:rFonts w:ascii="Times New Roman" w:hAnsi="Times New Roman"/>
            <w:sz w:val="22"/>
            <w:szCs w:val="22"/>
          </w:rPr>
          <w:t xml:space="preserve">to the Commissioner </w:t>
        </w:r>
        <w:r>
          <w:rPr>
            <w:rFonts w:ascii="Times New Roman" w:hAnsi="Times New Roman"/>
            <w:sz w:val="22"/>
            <w:szCs w:val="22"/>
          </w:rPr>
          <w:t>upon request:</w:t>
        </w:r>
      </w:ins>
    </w:p>
    <w:p w:rsidR="00E90CF3" w:rsidRDefault="00E90CF3" w:rsidP="00E90CF3">
      <w:pPr>
        <w:widowControl/>
        <w:tabs>
          <w:tab w:val="left" w:pos="1267"/>
          <w:tab w:val="left" w:pos="1800"/>
          <w:tab w:val="left" w:pos="2880"/>
          <w:tab w:val="left" w:pos="3427"/>
        </w:tabs>
        <w:ind w:left="2610" w:hanging="450"/>
        <w:rPr>
          <w:ins w:id="1193" w:author="CTDEEP" w:date="2019-12-04T14:08:00Z"/>
          <w:rFonts w:ascii="Times New Roman" w:hAnsi="Times New Roman"/>
          <w:sz w:val="22"/>
          <w:szCs w:val="22"/>
        </w:rPr>
      </w:pPr>
    </w:p>
    <w:p w:rsidR="00374A56" w:rsidRDefault="00E90CF3" w:rsidP="006D3BB2">
      <w:pPr>
        <w:widowControl/>
        <w:tabs>
          <w:tab w:val="left" w:pos="1267"/>
          <w:tab w:val="left" w:pos="1800"/>
          <w:tab w:val="left" w:pos="3427"/>
        </w:tabs>
        <w:ind w:left="3060" w:hanging="450"/>
        <w:rPr>
          <w:ins w:id="1194" w:author="CTDEEP" w:date="2019-12-04T14:08:00Z"/>
          <w:rFonts w:ascii="Times New Roman" w:hAnsi="Times New Roman"/>
          <w:sz w:val="22"/>
          <w:szCs w:val="22"/>
        </w:rPr>
      </w:pPr>
      <w:ins w:id="1195" w:author="CTDEEP" w:date="2019-12-04T14:08:00Z">
        <w:r>
          <w:rPr>
            <w:rFonts w:ascii="Times New Roman" w:hAnsi="Times New Roman"/>
            <w:sz w:val="22"/>
            <w:szCs w:val="22"/>
          </w:rPr>
          <w:t>(</w:t>
        </w:r>
        <w:r w:rsidR="009D67C1">
          <w:rPr>
            <w:rFonts w:ascii="Times New Roman" w:hAnsi="Times New Roman"/>
            <w:sz w:val="22"/>
            <w:szCs w:val="22"/>
          </w:rPr>
          <w:t>i</w:t>
        </w:r>
        <w:r>
          <w:rPr>
            <w:rFonts w:ascii="Times New Roman" w:hAnsi="Times New Roman"/>
            <w:sz w:val="22"/>
            <w:szCs w:val="22"/>
          </w:rPr>
          <w:t>)</w:t>
        </w:r>
        <w:r>
          <w:rPr>
            <w:rFonts w:ascii="Times New Roman" w:hAnsi="Times New Roman"/>
            <w:sz w:val="22"/>
            <w:szCs w:val="22"/>
          </w:rPr>
          <w:tab/>
        </w:r>
        <w:r w:rsidR="009D67C1">
          <w:rPr>
            <w:rFonts w:ascii="Times New Roman" w:hAnsi="Times New Roman"/>
            <w:sz w:val="22"/>
            <w:szCs w:val="22"/>
          </w:rPr>
          <w:t>Plan Implementation</w:t>
        </w:r>
        <w:r w:rsidR="00647833">
          <w:rPr>
            <w:rFonts w:ascii="Times New Roman" w:hAnsi="Times New Roman"/>
            <w:sz w:val="22"/>
            <w:szCs w:val="22"/>
          </w:rPr>
          <w:t xml:space="preserve"> Inspections</w:t>
        </w:r>
        <w:r w:rsidR="00046176">
          <w:rPr>
            <w:rFonts w:ascii="Times New Roman" w:hAnsi="Times New Roman"/>
            <w:sz w:val="22"/>
            <w:szCs w:val="22"/>
          </w:rPr>
          <w:t xml:space="preserve"> conducted in accordance with </w:t>
        </w:r>
        <w:r w:rsidR="00374A56">
          <w:rPr>
            <w:rFonts w:ascii="Times New Roman" w:hAnsi="Times New Roman"/>
            <w:sz w:val="22"/>
            <w:szCs w:val="22"/>
          </w:rPr>
          <w:t>Section 5(</w:t>
        </w:r>
        <w:r w:rsidR="00374A56" w:rsidRPr="0099750A">
          <w:rPr>
            <w:rFonts w:ascii="Times New Roman" w:hAnsi="Times New Roman"/>
            <w:i/>
            <w:sz w:val="22"/>
            <w:szCs w:val="22"/>
            <w:u w:val="single"/>
          </w:rPr>
          <w:t>b</w:t>
        </w:r>
        <w:r w:rsidR="00374A56">
          <w:rPr>
            <w:rFonts w:ascii="Times New Roman" w:hAnsi="Times New Roman"/>
            <w:sz w:val="22"/>
            <w:szCs w:val="22"/>
          </w:rPr>
          <w:t>)(4)(A) and recorded on checklist forms prepared pursuant to Section 5(</w:t>
        </w:r>
        <w:r w:rsidR="00374A56" w:rsidRPr="0099750A">
          <w:rPr>
            <w:rFonts w:ascii="Times New Roman" w:hAnsi="Times New Roman"/>
            <w:i/>
            <w:sz w:val="22"/>
            <w:szCs w:val="22"/>
          </w:rPr>
          <w:t>b</w:t>
        </w:r>
        <w:r w:rsidR="00374A56">
          <w:rPr>
            <w:rFonts w:ascii="Times New Roman" w:hAnsi="Times New Roman"/>
            <w:sz w:val="22"/>
            <w:szCs w:val="22"/>
          </w:rPr>
          <w:t>)(1)(B)(vi)(a).</w:t>
        </w:r>
      </w:ins>
    </w:p>
    <w:p w:rsidR="009D67C1" w:rsidRDefault="009D67C1" w:rsidP="009D67C1">
      <w:pPr>
        <w:widowControl/>
        <w:tabs>
          <w:tab w:val="left" w:pos="1267"/>
          <w:tab w:val="left" w:pos="1800"/>
          <w:tab w:val="left" w:pos="2880"/>
          <w:tab w:val="left" w:pos="3427"/>
        </w:tabs>
        <w:ind w:left="3060" w:hanging="450"/>
        <w:rPr>
          <w:ins w:id="1196" w:author="CTDEEP" w:date="2019-12-04T14:08:00Z"/>
          <w:rFonts w:ascii="Times New Roman" w:hAnsi="Times New Roman"/>
          <w:sz w:val="22"/>
          <w:szCs w:val="22"/>
        </w:rPr>
      </w:pPr>
    </w:p>
    <w:p w:rsidR="00374A56" w:rsidRDefault="009D67C1" w:rsidP="007C56D3">
      <w:pPr>
        <w:widowControl/>
        <w:tabs>
          <w:tab w:val="left" w:pos="1267"/>
          <w:tab w:val="left" w:pos="1800"/>
          <w:tab w:val="left" w:pos="3427"/>
        </w:tabs>
        <w:ind w:left="3060" w:hanging="450"/>
        <w:rPr>
          <w:ins w:id="1197" w:author="CTDEEP" w:date="2019-12-04T14:08:00Z"/>
          <w:rFonts w:ascii="Times New Roman" w:hAnsi="Times New Roman"/>
          <w:sz w:val="22"/>
          <w:szCs w:val="22"/>
        </w:rPr>
      </w:pPr>
      <w:ins w:id="1198" w:author="CTDEEP" w:date="2019-12-04T14:08:00Z">
        <w:r>
          <w:rPr>
            <w:rFonts w:ascii="Times New Roman" w:hAnsi="Times New Roman"/>
            <w:sz w:val="22"/>
            <w:szCs w:val="22"/>
          </w:rPr>
          <w:t>(ii)</w:t>
        </w:r>
        <w:r>
          <w:rPr>
            <w:rFonts w:ascii="Times New Roman" w:hAnsi="Times New Roman"/>
            <w:sz w:val="22"/>
            <w:szCs w:val="22"/>
          </w:rPr>
          <w:tab/>
        </w:r>
        <w:r w:rsidR="00374A56">
          <w:rPr>
            <w:rFonts w:ascii="Times New Roman" w:hAnsi="Times New Roman"/>
            <w:sz w:val="22"/>
            <w:szCs w:val="22"/>
          </w:rPr>
          <w:t>Routine</w:t>
        </w:r>
        <w:r w:rsidR="00647833">
          <w:rPr>
            <w:rFonts w:ascii="Times New Roman" w:hAnsi="Times New Roman"/>
            <w:sz w:val="22"/>
            <w:szCs w:val="22"/>
          </w:rPr>
          <w:t xml:space="preserve"> Inspections</w:t>
        </w:r>
        <w:r w:rsidR="00E34422">
          <w:rPr>
            <w:rFonts w:ascii="Times New Roman" w:hAnsi="Times New Roman"/>
            <w:sz w:val="22"/>
            <w:szCs w:val="22"/>
          </w:rPr>
          <w:t xml:space="preserve"> conducted in accordance with</w:t>
        </w:r>
        <w:r w:rsidR="007C56D3">
          <w:rPr>
            <w:rFonts w:ascii="Times New Roman" w:hAnsi="Times New Roman"/>
            <w:sz w:val="22"/>
            <w:szCs w:val="22"/>
          </w:rPr>
          <w:t xml:space="preserve"> </w:t>
        </w:r>
        <w:r w:rsidR="00647833">
          <w:rPr>
            <w:rFonts w:ascii="Times New Roman" w:hAnsi="Times New Roman"/>
            <w:sz w:val="22"/>
            <w:szCs w:val="22"/>
          </w:rPr>
          <w:t>Section 5(</w:t>
        </w:r>
        <w:r w:rsidR="00647833" w:rsidRPr="0099750A">
          <w:rPr>
            <w:rFonts w:ascii="Times New Roman" w:hAnsi="Times New Roman"/>
            <w:i/>
            <w:sz w:val="22"/>
            <w:szCs w:val="22"/>
          </w:rPr>
          <w:t>b</w:t>
        </w:r>
        <w:r w:rsidR="00647833">
          <w:rPr>
            <w:rFonts w:ascii="Times New Roman" w:hAnsi="Times New Roman"/>
            <w:sz w:val="22"/>
            <w:szCs w:val="22"/>
          </w:rPr>
          <w:t>)(4)(B) and recorded on checklist forms prepared pursuant to Section 5(</w:t>
        </w:r>
        <w:r w:rsidR="00647833" w:rsidRPr="0099750A">
          <w:rPr>
            <w:rFonts w:ascii="Times New Roman" w:hAnsi="Times New Roman"/>
            <w:i/>
            <w:sz w:val="22"/>
            <w:szCs w:val="22"/>
          </w:rPr>
          <w:t>b</w:t>
        </w:r>
        <w:r w:rsidR="00647833">
          <w:rPr>
            <w:rFonts w:ascii="Times New Roman" w:hAnsi="Times New Roman"/>
            <w:sz w:val="22"/>
            <w:szCs w:val="22"/>
          </w:rPr>
          <w:t>)(1)(B)(vi)(b).</w:t>
        </w:r>
      </w:ins>
    </w:p>
    <w:p w:rsidR="00E90CF3" w:rsidRDefault="00E90CF3" w:rsidP="00E90CF3">
      <w:pPr>
        <w:widowControl/>
        <w:tabs>
          <w:tab w:val="left" w:pos="1267"/>
          <w:tab w:val="left" w:pos="1800"/>
          <w:tab w:val="left" w:pos="2880"/>
          <w:tab w:val="left" w:pos="3427"/>
        </w:tabs>
        <w:ind w:left="2610" w:hanging="450"/>
        <w:rPr>
          <w:ins w:id="1199" w:author="CTDEEP" w:date="2019-12-04T14:08:00Z"/>
          <w:rFonts w:ascii="Times New Roman" w:hAnsi="Times New Roman"/>
          <w:sz w:val="22"/>
          <w:szCs w:val="22"/>
        </w:rPr>
      </w:pPr>
    </w:p>
    <w:p w:rsidR="004D7355" w:rsidRDefault="00E90CF3" w:rsidP="00E90CF3">
      <w:pPr>
        <w:widowControl/>
        <w:tabs>
          <w:tab w:val="left" w:pos="1267"/>
          <w:tab w:val="left" w:pos="1800"/>
          <w:tab w:val="left" w:pos="2880"/>
          <w:tab w:val="left" w:pos="3427"/>
        </w:tabs>
        <w:ind w:left="2610" w:hanging="450"/>
        <w:rPr>
          <w:ins w:id="1200" w:author="CTDEEP" w:date="2019-12-04T14:08:00Z"/>
          <w:rFonts w:ascii="Times New Roman" w:hAnsi="Times New Roman"/>
          <w:sz w:val="22"/>
          <w:szCs w:val="22"/>
        </w:rPr>
      </w:pPr>
      <w:ins w:id="1201" w:author="CTDEEP" w:date="2019-12-04T14:08:00Z">
        <w:r>
          <w:rPr>
            <w:rFonts w:ascii="Times New Roman" w:hAnsi="Times New Roman"/>
            <w:sz w:val="22"/>
            <w:szCs w:val="22"/>
          </w:rPr>
          <w:t>(</w:t>
        </w:r>
        <w:r w:rsidR="009D67C1">
          <w:rPr>
            <w:rFonts w:ascii="Times New Roman" w:hAnsi="Times New Roman"/>
            <w:sz w:val="22"/>
            <w:szCs w:val="22"/>
          </w:rPr>
          <w:t>B</w:t>
        </w:r>
        <w:r>
          <w:rPr>
            <w:rFonts w:ascii="Times New Roman" w:hAnsi="Times New Roman"/>
            <w:sz w:val="22"/>
            <w:szCs w:val="22"/>
          </w:rPr>
          <w:t>)</w:t>
        </w:r>
        <w:r>
          <w:rPr>
            <w:rFonts w:ascii="Times New Roman" w:hAnsi="Times New Roman"/>
            <w:sz w:val="22"/>
            <w:szCs w:val="22"/>
          </w:rPr>
          <w:tab/>
        </w:r>
        <w:r w:rsidR="004D7355">
          <w:rPr>
            <w:rFonts w:ascii="Times New Roman" w:hAnsi="Times New Roman"/>
            <w:sz w:val="22"/>
            <w:szCs w:val="22"/>
          </w:rPr>
          <w:t>Plan Modification</w:t>
        </w:r>
      </w:ins>
    </w:p>
    <w:p w:rsidR="00647833" w:rsidRDefault="00647833" w:rsidP="00E90CF3">
      <w:pPr>
        <w:widowControl/>
        <w:tabs>
          <w:tab w:val="left" w:pos="1267"/>
          <w:tab w:val="left" w:pos="1800"/>
          <w:tab w:val="left" w:pos="2880"/>
          <w:tab w:val="left" w:pos="3427"/>
        </w:tabs>
        <w:ind w:left="2610" w:hanging="450"/>
        <w:rPr>
          <w:ins w:id="1202" w:author="CTDEEP" w:date="2019-12-04T14:08:00Z"/>
          <w:rFonts w:ascii="Times New Roman" w:hAnsi="Times New Roman"/>
          <w:sz w:val="22"/>
          <w:szCs w:val="22"/>
        </w:rPr>
      </w:pPr>
    </w:p>
    <w:p w:rsidR="00647833" w:rsidRDefault="00647833" w:rsidP="00647833">
      <w:pPr>
        <w:widowControl/>
        <w:tabs>
          <w:tab w:val="left" w:pos="1267"/>
          <w:tab w:val="left" w:pos="1800"/>
          <w:tab w:val="left" w:pos="2880"/>
          <w:tab w:val="left" w:pos="3427"/>
        </w:tabs>
        <w:ind w:left="2610"/>
        <w:rPr>
          <w:ins w:id="1203" w:author="CTDEEP" w:date="2019-12-04T14:08:00Z"/>
          <w:rFonts w:ascii="Times New Roman" w:hAnsi="Times New Roman"/>
          <w:sz w:val="22"/>
          <w:szCs w:val="22"/>
        </w:rPr>
      </w:pPr>
      <w:ins w:id="1204" w:author="CTDEEP" w:date="2019-12-04T14:08:00Z">
        <w:r>
          <w:rPr>
            <w:rFonts w:ascii="Times New Roman" w:hAnsi="Times New Roman"/>
            <w:sz w:val="22"/>
            <w:szCs w:val="22"/>
          </w:rPr>
          <w:t>The permittee shall document Plan modifications conducted pursuant to Section 5(</w:t>
        </w:r>
        <w:r w:rsidRPr="004E31EB">
          <w:rPr>
            <w:rFonts w:ascii="Times New Roman" w:hAnsi="Times New Roman"/>
            <w:i/>
            <w:sz w:val="22"/>
            <w:szCs w:val="22"/>
          </w:rPr>
          <w:t>b</w:t>
        </w:r>
        <w:r>
          <w:rPr>
            <w:rFonts w:ascii="Times New Roman" w:hAnsi="Times New Roman"/>
            <w:sz w:val="22"/>
            <w:szCs w:val="22"/>
          </w:rPr>
          <w:t>)(5)</w:t>
        </w:r>
        <w:r w:rsidR="00BA1152">
          <w:rPr>
            <w:rFonts w:ascii="Times New Roman" w:hAnsi="Times New Roman"/>
            <w:sz w:val="22"/>
            <w:szCs w:val="22"/>
          </w:rPr>
          <w:t>. Such documentation shall be kept on-site with the Plan. For any Plan modification that results in an increase in disturbed area for the site</w:t>
        </w:r>
        <w:r w:rsidR="004E31EB">
          <w:rPr>
            <w:rFonts w:ascii="Times New Roman" w:hAnsi="Times New Roman"/>
            <w:sz w:val="22"/>
            <w:szCs w:val="22"/>
          </w:rPr>
          <w:t xml:space="preserve"> or changes to engineered or non-engineered construction or post-construction control measures, that have the potential to increase the quantity or amount of pollutants in the site’s stormwater discharges</w:t>
        </w:r>
        <w:r w:rsidR="00BA1152">
          <w:rPr>
            <w:rFonts w:ascii="Times New Roman" w:hAnsi="Times New Roman"/>
            <w:sz w:val="22"/>
            <w:szCs w:val="22"/>
          </w:rPr>
          <w:t xml:space="preserve">, </w:t>
        </w:r>
        <w:r w:rsidR="004E31EB">
          <w:rPr>
            <w:rFonts w:ascii="Times New Roman" w:hAnsi="Times New Roman"/>
            <w:sz w:val="22"/>
            <w:szCs w:val="22"/>
          </w:rPr>
          <w:t>the permittee shall submit a new registration to the commissioner in accordance with Section 4 and Section 5(</w:t>
        </w:r>
        <w:r w:rsidR="004E31EB" w:rsidRPr="004E31EB">
          <w:rPr>
            <w:rFonts w:ascii="Times New Roman" w:hAnsi="Times New Roman"/>
            <w:i/>
            <w:sz w:val="22"/>
            <w:szCs w:val="22"/>
          </w:rPr>
          <w:t>b</w:t>
        </w:r>
        <w:r w:rsidR="004E31EB">
          <w:rPr>
            <w:rFonts w:ascii="Times New Roman" w:hAnsi="Times New Roman"/>
            <w:sz w:val="22"/>
            <w:szCs w:val="22"/>
          </w:rPr>
          <w:t>)(5) of this general permit</w:t>
        </w:r>
        <w:r w:rsidR="00BA1152">
          <w:rPr>
            <w:rFonts w:ascii="Times New Roman" w:hAnsi="Times New Roman"/>
            <w:sz w:val="22"/>
            <w:szCs w:val="22"/>
          </w:rPr>
          <w:t>.</w:t>
        </w:r>
      </w:ins>
    </w:p>
    <w:p w:rsidR="00483767" w:rsidRPr="008F2512" w:rsidRDefault="00E44E6B" w:rsidP="00427A98">
      <w:pPr>
        <w:widowControl/>
        <w:tabs>
          <w:tab w:val="left" w:pos="1267"/>
          <w:tab w:val="left" w:pos="1800"/>
          <w:tab w:val="left" w:pos="2610"/>
          <w:tab w:val="left" w:pos="3427"/>
        </w:tabs>
        <w:ind w:left="2610" w:hanging="450"/>
        <w:rPr>
          <w:moveTo w:id="1205" w:author="CTDEEP" w:date="2019-12-04T14:08:00Z"/>
          <w:rFonts w:ascii="Times New Roman" w:hAnsi="Times New Roman"/>
          <w:sz w:val="22"/>
          <w:szCs w:val="22"/>
        </w:rPr>
      </w:pPr>
      <w:del w:id="1206" w:author="CTDEEP" w:date="2019-12-04T14:08:00Z">
        <w:r>
          <w:rPr>
            <w:rFonts w:ascii="Times New Roman" w:hAnsi="Times New Roman"/>
            <w:b/>
            <w:i/>
            <w:sz w:val="22"/>
            <w:szCs w:val="22"/>
          </w:rPr>
          <w:br w:type="page"/>
        </w:r>
        <w:r w:rsidR="007449C0" w:rsidRPr="007449C0">
          <w:rPr>
            <w:rFonts w:ascii="Times New Roman" w:hAnsi="Times New Roman"/>
            <w:b/>
            <w:i/>
            <w:sz w:val="22"/>
            <w:szCs w:val="22"/>
          </w:rPr>
          <w:lastRenderedPageBreak/>
          <w:delText>(e</w:delText>
        </w:r>
      </w:del>
      <w:moveToRangeStart w:id="1207" w:author="CTDEEP" w:date="2019-12-04T14:08:00Z" w:name="move26360985"/>
    </w:p>
    <w:p w:rsidR="003553E8" w:rsidRDefault="007449C0" w:rsidP="00F85135">
      <w:pPr>
        <w:ind w:left="2610" w:hanging="450"/>
        <w:rPr>
          <w:ins w:id="1208" w:author="CTDEEP" w:date="2019-12-04T14:08:00Z"/>
          <w:rFonts w:ascii="Times New Roman" w:hAnsi="Times New Roman"/>
          <w:sz w:val="22"/>
          <w:szCs w:val="22"/>
        </w:rPr>
      </w:pPr>
      <w:moveTo w:id="1209" w:author="CTDEEP" w:date="2019-12-04T14:08:00Z">
        <w:r w:rsidRPr="007449C0">
          <w:rPr>
            <w:rFonts w:ascii="Times New Roman" w:hAnsi="Times New Roman"/>
            <w:sz w:val="22"/>
            <w:szCs w:val="22"/>
          </w:rPr>
          <w:t>(</w:t>
        </w:r>
        <w:r w:rsidR="00A82C85">
          <w:rPr>
            <w:rFonts w:ascii="Times New Roman" w:hAnsi="Times New Roman"/>
            <w:sz w:val="22"/>
            <w:szCs w:val="22"/>
          </w:rPr>
          <w:t>C</w:t>
        </w:r>
        <w:r w:rsidRPr="007449C0">
          <w:rPr>
            <w:rFonts w:ascii="Times New Roman" w:hAnsi="Times New Roman"/>
            <w:sz w:val="22"/>
            <w:szCs w:val="22"/>
          </w:rPr>
          <w:t>)</w:t>
        </w:r>
        <w:r w:rsidRPr="007449C0">
          <w:rPr>
            <w:rFonts w:ascii="Times New Roman" w:hAnsi="Times New Roman"/>
            <w:sz w:val="22"/>
            <w:szCs w:val="22"/>
          </w:rPr>
          <w:tab/>
        </w:r>
      </w:moveTo>
      <w:moveToRangeEnd w:id="1207"/>
      <w:ins w:id="1210" w:author="CTDEEP" w:date="2019-12-04T14:08:00Z">
        <w:r w:rsidR="003553E8">
          <w:rPr>
            <w:rFonts w:ascii="Times New Roman" w:hAnsi="Times New Roman"/>
            <w:sz w:val="22"/>
            <w:szCs w:val="22"/>
          </w:rPr>
          <w:t>NetDMR Reporting</w:t>
        </w:r>
      </w:ins>
    </w:p>
    <w:p w:rsidR="003553E8" w:rsidRDefault="003553E8" w:rsidP="00F85135">
      <w:pPr>
        <w:ind w:left="2610" w:hanging="450"/>
        <w:rPr>
          <w:ins w:id="1211" w:author="CTDEEP" w:date="2019-12-04T14:08:00Z"/>
          <w:rFonts w:ascii="Times New Roman" w:hAnsi="Times New Roman"/>
          <w:sz w:val="22"/>
          <w:szCs w:val="22"/>
        </w:rPr>
      </w:pPr>
    </w:p>
    <w:p w:rsidR="00033200" w:rsidRPr="00033200" w:rsidRDefault="00647833" w:rsidP="00033200">
      <w:pPr>
        <w:ind w:left="3060" w:hanging="450"/>
        <w:jc w:val="both"/>
        <w:rPr>
          <w:moveTo w:id="1212" w:author="CTDEEP" w:date="2019-12-04T14:08:00Z"/>
          <w:rFonts w:ascii="Times New Roman" w:hAnsi="Times New Roman"/>
          <w:sz w:val="22"/>
          <w:szCs w:val="22"/>
        </w:rPr>
      </w:pPr>
      <w:ins w:id="1213" w:author="CTDEEP" w:date="2019-12-04T14:08:00Z">
        <w:r>
          <w:rPr>
            <w:rFonts w:ascii="Times New Roman" w:hAnsi="Times New Roman"/>
            <w:sz w:val="22"/>
            <w:szCs w:val="22"/>
          </w:rPr>
          <w:t>The permittee shall submit a</w:t>
        </w:r>
        <w:r w:rsidR="00E6776C">
          <w:rPr>
            <w:rFonts w:ascii="Times New Roman" w:hAnsi="Times New Roman"/>
            <w:sz w:val="22"/>
            <w:szCs w:val="22"/>
          </w:rPr>
          <w:t xml:space="preserve">ll reporting of inspections, Plan updates or other reporting </w:t>
        </w:r>
        <w:r w:rsidR="00E6776C" w:rsidRPr="00033200">
          <w:rPr>
            <w:rFonts w:ascii="Times New Roman" w:hAnsi="Times New Roman"/>
            <w:sz w:val="22"/>
            <w:szCs w:val="22"/>
          </w:rPr>
          <w:t xml:space="preserve">electronically using NetDMR, a web-based tool that allows Permittees to electronically submit </w:t>
        </w:r>
        <w:r w:rsidR="00E6776C">
          <w:rPr>
            <w:rFonts w:ascii="Times New Roman" w:hAnsi="Times New Roman"/>
            <w:sz w:val="22"/>
            <w:szCs w:val="22"/>
          </w:rPr>
          <w:t>stormwater</w:t>
        </w:r>
        <w:r w:rsidR="00E6776C" w:rsidRPr="00033200">
          <w:rPr>
            <w:rFonts w:ascii="Times New Roman" w:hAnsi="Times New Roman"/>
            <w:sz w:val="22"/>
            <w:szCs w:val="22"/>
          </w:rPr>
          <w:t xml:space="preserve"> reports through a secure internet connection.  Unless otherwise approved in writing by the commissioner, no later than</w:t>
        </w:r>
        <w:r w:rsidR="00E6776C" w:rsidRPr="00033200">
          <w:rPr>
            <w:rFonts w:ascii="Times New Roman" w:hAnsi="Times New Roman"/>
            <w:b/>
            <w:bCs/>
            <w:sz w:val="22"/>
            <w:szCs w:val="22"/>
          </w:rPr>
          <w:t xml:space="preserve"> </w:t>
        </w:r>
        <w:r w:rsidR="007F3C63">
          <w:rPr>
            <w:rFonts w:ascii="Times New Roman" w:hAnsi="Times New Roman"/>
            <w:sz w:val="22"/>
            <w:szCs w:val="22"/>
          </w:rPr>
          <w:t>thirty</w:t>
        </w:r>
        <w:r w:rsidR="00E6776C" w:rsidRPr="00033200">
          <w:rPr>
            <w:rFonts w:ascii="Times New Roman" w:hAnsi="Times New Roman"/>
            <w:sz w:val="22"/>
            <w:szCs w:val="22"/>
          </w:rPr>
          <w:t xml:space="preserve"> (</w:t>
        </w:r>
        <w:r w:rsidR="007F3C63">
          <w:rPr>
            <w:rFonts w:ascii="Times New Roman" w:hAnsi="Times New Roman"/>
            <w:sz w:val="22"/>
            <w:szCs w:val="22"/>
          </w:rPr>
          <w:t>30</w:t>
        </w:r>
        <w:r w:rsidR="00E6776C" w:rsidRPr="00033200">
          <w:rPr>
            <w:rFonts w:ascii="Times New Roman" w:hAnsi="Times New Roman"/>
            <w:sz w:val="22"/>
            <w:szCs w:val="22"/>
          </w:rPr>
          <w:t xml:space="preserve">) days after </w:t>
        </w:r>
        <w:r w:rsidR="007F3C63">
          <w:rPr>
            <w:rFonts w:ascii="Times New Roman" w:hAnsi="Times New Roman"/>
            <w:sz w:val="22"/>
            <w:szCs w:val="22"/>
          </w:rPr>
          <w:t>authorization under</w:t>
        </w:r>
        <w:r w:rsidR="00E6776C" w:rsidRPr="00033200">
          <w:rPr>
            <w:rFonts w:ascii="Times New Roman" w:hAnsi="Times New Roman"/>
            <w:sz w:val="22"/>
            <w:szCs w:val="22"/>
          </w:rPr>
          <w:t xml:space="preserve"> this permit the Permittee shall begin reporting electronically using NetDMR.  </w:t>
        </w:r>
      </w:ins>
      <w:moveToRangeStart w:id="1214" w:author="CTDEEP" w:date="2019-12-04T14:08:00Z" w:name="move26360980"/>
      <w:moveTo w:id="1215" w:author="CTDEEP" w:date="2019-12-04T14:08:00Z">
        <w:r w:rsidR="00033200" w:rsidRPr="00033200">
          <w:rPr>
            <w:rFonts w:ascii="Times New Roman" w:hAnsi="Times New Roman"/>
            <w:sz w:val="22"/>
            <w:szCs w:val="22"/>
          </w:rPr>
          <w:t xml:space="preserve">Specific requirements regarding subscription to NetDMR and submittal of data and reports in hard copy form and for submittal using NetDMR are described below:  </w:t>
        </w:r>
      </w:moveTo>
    </w:p>
    <w:p w:rsidR="00033200" w:rsidRPr="00033200" w:rsidRDefault="00033200" w:rsidP="00033200">
      <w:pPr>
        <w:jc w:val="both"/>
        <w:rPr>
          <w:moveTo w:id="1216" w:author="CTDEEP" w:date="2019-12-04T14:08:00Z"/>
          <w:rFonts w:ascii="Times New Roman" w:hAnsi="Times New Roman"/>
          <w:sz w:val="22"/>
          <w:szCs w:val="22"/>
        </w:rPr>
      </w:pPr>
    </w:p>
    <w:moveToRangeEnd w:id="1214"/>
    <w:p w:rsidR="00E6776C" w:rsidRPr="00033200" w:rsidRDefault="00E6776C" w:rsidP="00F85135">
      <w:pPr>
        <w:tabs>
          <w:tab w:val="left" w:pos="2250"/>
        </w:tabs>
        <w:ind w:left="3060" w:hanging="450"/>
        <w:rPr>
          <w:ins w:id="1217" w:author="CTDEEP" w:date="2019-12-04T14:08:00Z"/>
          <w:rFonts w:ascii="Times New Roman" w:hAnsi="Times New Roman"/>
          <w:sz w:val="22"/>
          <w:szCs w:val="22"/>
        </w:rPr>
      </w:pPr>
      <w:ins w:id="1218" w:author="CTDEEP" w:date="2019-12-04T14:08:00Z">
        <w:r>
          <w:rPr>
            <w:rFonts w:ascii="Times New Roman" w:hAnsi="Times New Roman"/>
            <w:sz w:val="22"/>
            <w:szCs w:val="22"/>
          </w:rPr>
          <w:t>(i)</w:t>
        </w:r>
        <w:r>
          <w:rPr>
            <w:rFonts w:ascii="Times New Roman" w:hAnsi="Times New Roman"/>
            <w:sz w:val="22"/>
            <w:szCs w:val="22"/>
          </w:rPr>
          <w:tab/>
        </w:r>
        <w:r w:rsidRPr="00033200">
          <w:rPr>
            <w:rFonts w:ascii="Times New Roman" w:hAnsi="Times New Roman"/>
            <w:sz w:val="22"/>
            <w:szCs w:val="22"/>
          </w:rPr>
          <w:t>Submittal of NetDMR Subscriber Agreement</w:t>
        </w:r>
        <w:r w:rsidRPr="00033200">
          <w:rPr>
            <w:rFonts w:ascii="Times New Roman" w:hAnsi="Times New Roman"/>
            <w:b/>
            <w:i/>
            <w:sz w:val="22"/>
            <w:szCs w:val="22"/>
          </w:rPr>
          <w:t xml:space="preserve"> </w:t>
        </w:r>
      </w:ins>
    </w:p>
    <w:p w:rsidR="00E6776C" w:rsidRPr="00033200" w:rsidRDefault="00E6776C" w:rsidP="00F85135">
      <w:pPr>
        <w:tabs>
          <w:tab w:val="left" w:pos="2250"/>
        </w:tabs>
        <w:ind w:left="3060" w:hanging="450"/>
        <w:rPr>
          <w:ins w:id="1219" w:author="CTDEEP" w:date="2019-12-04T14:08:00Z"/>
          <w:rFonts w:ascii="Times New Roman" w:hAnsi="Times New Roman"/>
          <w:sz w:val="22"/>
          <w:szCs w:val="22"/>
        </w:rPr>
      </w:pPr>
    </w:p>
    <w:p w:rsidR="00E6776C" w:rsidRPr="00033200" w:rsidRDefault="00E33857" w:rsidP="00F85135">
      <w:pPr>
        <w:tabs>
          <w:tab w:val="left" w:pos="2250"/>
        </w:tabs>
        <w:ind w:left="3060"/>
        <w:rPr>
          <w:ins w:id="1220" w:author="CTDEEP" w:date="2019-12-04T14:08:00Z"/>
          <w:rFonts w:ascii="Times New Roman" w:hAnsi="Times New Roman"/>
          <w:sz w:val="22"/>
          <w:szCs w:val="22"/>
        </w:rPr>
      </w:pPr>
      <w:ins w:id="1221" w:author="CTDEEP" w:date="2019-12-04T14:08:00Z">
        <w:r>
          <w:rPr>
            <w:rFonts w:ascii="Times New Roman" w:hAnsi="Times New Roman"/>
            <w:sz w:val="22"/>
            <w:szCs w:val="22"/>
          </w:rPr>
          <w:t xml:space="preserve">At or before the time the Permittee submits a registration for </w:t>
        </w:r>
        <w:r w:rsidR="00E6776C" w:rsidRPr="00033200">
          <w:rPr>
            <w:rFonts w:ascii="Times New Roman" w:hAnsi="Times New Roman"/>
            <w:sz w:val="22"/>
            <w:szCs w:val="22"/>
          </w:rPr>
          <w:t xml:space="preserve">this permit, the Permittee and/or the person authorized to sign the Permittee’s reports (“Signatory Authority”) as described in RCSA Section 22a-430-3(b)(2) shall contact the Department at  and initiate the NetDMR subscription process for electronic submission of </w:t>
        </w:r>
        <w:r w:rsidR="00E6776C">
          <w:rPr>
            <w:rFonts w:ascii="Times New Roman" w:hAnsi="Times New Roman"/>
            <w:sz w:val="22"/>
            <w:szCs w:val="22"/>
          </w:rPr>
          <w:t xml:space="preserve">Stormwater </w:t>
        </w:r>
        <w:r w:rsidR="00E6776C" w:rsidRPr="00033200">
          <w:rPr>
            <w:rFonts w:ascii="Times New Roman" w:hAnsi="Times New Roman"/>
            <w:sz w:val="22"/>
            <w:szCs w:val="22"/>
          </w:rPr>
          <w:t>Report information.</w:t>
        </w:r>
      </w:ins>
      <w:moveToRangeStart w:id="1222" w:author="CTDEEP" w:date="2019-12-04T14:08:00Z" w:name="move26360981"/>
      <w:moveTo w:id="1223" w:author="CTDEEP" w:date="2019-12-04T14:08:00Z">
        <w:r w:rsidR="00033200" w:rsidRPr="00033200">
          <w:rPr>
            <w:rFonts w:ascii="Times New Roman" w:hAnsi="Times New Roman"/>
            <w:sz w:val="22"/>
            <w:szCs w:val="22"/>
          </w:rPr>
          <w:t xml:space="preserve">  Information on NetDMR is available on the Department’s website at </w:t>
        </w:r>
        <w:r w:rsidR="00033200" w:rsidRPr="00033200">
          <w:rPr>
            <w:rFonts w:ascii="Times New Roman" w:hAnsi="Times New Roman"/>
            <w:sz w:val="22"/>
            <w:szCs w:val="22"/>
          </w:rPr>
          <w:fldChar w:fldCharType="begin"/>
        </w:r>
        <w:r w:rsidR="00033200" w:rsidRPr="00033200">
          <w:rPr>
            <w:rFonts w:ascii="Times New Roman" w:hAnsi="Times New Roman"/>
            <w:sz w:val="22"/>
            <w:szCs w:val="22"/>
          </w:rPr>
          <w:instrText xml:space="preserve"> HYPERLINK "http://www.ct.gov/deep/netdmr" </w:instrText>
        </w:r>
        <w:r w:rsidR="00033200" w:rsidRPr="00033200">
          <w:rPr>
            <w:rFonts w:ascii="Times New Roman" w:hAnsi="Times New Roman"/>
            <w:sz w:val="22"/>
            <w:szCs w:val="22"/>
          </w:rPr>
          <w:fldChar w:fldCharType="separate"/>
        </w:r>
        <w:r w:rsidR="00033200" w:rsidRPr="00033200">
          <w:rPr>
            <w:rStyle w:val="Hyperlink"/>
            <w:rFonts w:ascii="Times New Roman" w:hAnsi="Times New Roman"/>
            <w:sz w:val="22"/>
            <w:szCs w:val="22"/>
          </w:rPr>
          <w:t>www.ct.gov/deep/netdmr</w:t>
        </w:r>
        <w:r w:rsidR="00033200" w:rsidRPr="00033200">
          <w:rPr>
            <w:rFonts w:ascii="Times New Roman" w:hAnsi="Times New Roman"/>
            <w:sz w:val="22"/>
            <w:szCs w:val="22"/>
          </w:rPr>
          <w:fldChar w:fldCharType="end"/>
        </w:r>
        <w:r w:rsidR="00033200" w:rsidRPr="00033200">
          <w:rPr>
            <w:rFonts w:ascii="Times New Roman" w:hAnsi="Times New Roman"/>
            <w:sz w:val="22"/>
            <w:szCs w:val="22"/>
          </w:rPr>
          <w:t xml:space="preserve">. </w:t>
        </w:r>
      </w:moveTo>
      <w:moveToRangeEnd w:id="1222"/>
      <w:ins w:id="1224" w:author="CTDEEP" w:date="2019-12-04T14:08:00Z">
        <w:r w:rsidR="00E6776C" w:rsidRPr="00033200">
          <w:rPr>
            <w:rFonts w:ascii="Times New Roman" w:hAnsi="Times New Roman"/>
            <w:sz w:val="22"/>
            <w:szCs w:val="22"/>
          </w:rPr>
          <w:t xml:space="preserve">On or before </w:t>
        </w:r>
        <w:r>
          <w:rPr>
            <w:rFonts w:ascii="Times New Roman" w:hAnsi="Times New Roman"/>
            <w:sz w:val="22"/>
            <w:szCs w:val="22"/>
          </w:rPr>
          <w:t>the date of</w:t>
        </w:r>
        <w:r w:rsidR="00E6776C" w:rsidRPr="00033200">
          <w:rPr>
            <w:rFonts w:ascii="Times New Roman" w:hAnsi="Times New Roman"/>
            <w:sz w:val="22"/>
            <w:szCs w:val="22"/>
          </w:rPr>
          <w:t xml:space="preserve"> </w:t>
        </w:r>
        <w:r>
          <w:rPr>
            <w:rFonts w:ascii="Times New Roman" w:hAnsi="Times New Roman"/>
            <w:sz w:val="22"/>
            <w:szCs w:val="22"/>
          </w:rPr>
          <w:t xml:space="preserve">authorization </w:t>
        </w:r>
        <w:r w:rsidR="007F3C63">
          <w:rPr>
            <w:rFonts w:ascii="Times New Roman" w:hAnsi="Times New Roman"/>
            <w:sz w:val="22"/>
            <w:szCs w:val="22"/>
          </w:rPr>
          <w:t>under</w:t>
        </w:r>
        <w:r w:rsidR="00E6776C" w:rsidRPr="00033200">
          <w:rPr>
            <w:rFonts w:ascii="Times New Roman" w:hAnsi="Times New Roman"/>
            <w:sz w:val="22"/>
            <w:szCs w:val="22"/>
          </w:rPr>
          <w:t xml:space="preserve"> this permit the Permittee shall submit a signed and notarized copy of the </w:t>
        </w:r>
        <w:r w:rsidR="00E6776C" w:rsidRPr="0052109C">
          <w:rPr>
            <w:rFonts w:ascii="Times New Roman" w:hAnsi="Times New Roman"/>
            <w:bCs/>
            <w:i/>
            <w:iCs/>
            <w:sz w:val="22"/>
            <w:szCs w:val="22"/>
          </w:rPr>
          <w:t>Connecticut DEEP NetDMR Subscriber Agreement</w:t>
        </w:r>
        <w:r w:rsidR="00E6776C" w:rsidRPr="00033200">
          <w:rPr>
            <w:rFonts w:ascii="Times New Roman" w:hAnsi="Times New Roman"/>
            <w:b/>
            <w:bCs/>
            <w:i/>
            <w:iCs/>
            <w:sz w:val="22"/>
            <w:szCs w:val="22"/>
          </w:rPr>
          <w:t xml:space="preserve"> </w:t>
        </w:r>
        <w:r w:rsidR="00E6776C" w:rsidRPr="00033200">
          <w:rPr>
            <w:rFonts w:ascii="Times New Roman" w:hAnsi="Times New Roman"/>
            <w:sz w:val="22"/>
            <w:szCs w:val="22"/>
          </w:rPr>
          <w:t>to the Department.</w:t>
        </w:r>
      </w:ins>
    </w:p>
    <w:p w:rsidR="00E6776C" w:rsidRDefault="00E6776C" w:rsidP="00F85135">
      <w:pPr>
        <w:tabs>
          <w:tab w:val="left" w:pos="2250"/>
        </w:tabs>
        <w:ind w:left="3060" w:hanging="450"/>
        <w:rPr>
          <w:ins w:id="1225" w:author="CTDEEP" w:date="2019-12-04T14:08:00Z"/>
          <w:rFonts w:ascii="Times New Roman" w:hAnsi="Times New Roman"/>
          <w:sz w:val="22"/>
          <w:szCs w:val="22"/>
        </w:rPr>
      </w:pPr>
    </w:p>
    <w:p w:rsidR="00E6776C" w:rsidRPr="00033200" w:rsidRDefault="00E6776C" w:rsidP="00F85135">
      <w:pPr>
        <w:tabs>
          <w:tab w:val="left" w:pos="2250"/>
        </w:tabs>
        <w:ind w:left="3060" w:hanging="450"/>
        <w:rPr>
          <w:ins w:id="1226" w:author="CTDEEP" w:date="2019-12-04T14:08:00Z"/>
          <w:rFonts w:ascii="Times New Roman" w:hAnsi="Times New Roman"/>
          <w:sz w:val="22"/>
          <w:szCs w:val="22"/>
        </w:rPr>
      </w:pPr>
      <w:ins w:id="1227" w:author="CTDEEP" w:date="2019-12-04T14:08:00Z">
        <w:r>
          <w:rPr>
            <w:rFonts w:ascii="Times New Roman" w:hAnsi="Times New Roman"/>
            <w:sz w:val="22"/>
            <w:szCs w:val="22"/>
          </w:rPr>
          <w:t>(ii)</w:t>
        </w:r>
        <w:r>
          <w:rPr>
            <w:rFonts w:ascii="Times New Roman" w:hAnsi="Times New Roman"/>
            <w:sz w:val="22"/>
            <w:szCs w:val="22"/>
          </w:rPr>
          <w:tab/>
        </w:r>
        <w:r w:rsidRPr="00033200">
          <w:rPr>
            <w:rFonts w:ascii="Times New Roman" w:hAnsi="Times New Roman"/>
            <w:sz w:val="22"/>
            <w:szCs w:val="22"/>
          </w:rPr>
          <w:t>Submittal of Reports Using NetDMR</w:t>
        </w:r>
      </w:ins>
    </w:p>
    <w:p w:rsidR="00E6776C" w:rsidRPr="00033200" w:rsidRDefault="00E6776C" w:rsidP="00F85135">
      <w:pPr>
        <w:tabs>
          <w:tab w:val="left" w:pos="2250"/>
        </w:tabs>
        <w:ind w:left="3060" w:hanging="450"/>
        <w:rPr>
          <w:ins w:id="1228" w:author="CTDEEP" w:date="2019-12-04T14:08:00Z"/>
          <w:rFonts w:ascii="Times New Roman" w:hAnsi="Times New Roman"/>
          <w:sz w:val="22"/>
          <w:szCs w:val="22"/>
        </w:rPr>
      </w:pPr>
    </w:p>
    <w:p w:rsidR="00E6776C" w:rsidRPr="00033200" w:rsidRDefault="00E6776C" w:rsidP="00F85135">
      <w:pPr>
        <w:tabs>
          <w:tab w:val="left" w:pos="2250"/>
        </w:tabs>
        <w:ind w:left="3060"/>
        <w:rPr>
          <w:ins w:id="1229" w:author="CTDEEP" w:date="2019-12-04T14:08:00Z"/>
          <w:rFonts w:ascii="Times New Roman" w:hAnsi="Times New Roman"/>
          <w:sz w:val="22"/>
          <w:szCs w:val="22"/>
        </w:rPr>
      </w:pPr>
      <w:ins w:id="1230" w:author="CTDEEP" w:date="2019-12-04T14:08:00Z">
        <w:r w:rsidRPr="00033200">
          <w:rPr>
            <w:rFonts w:ascii="Times New Roman" w:hAnsi="Times New Roman"/>
            <w:sz w:val="22"/>
            <w:szCs w:val="22"/>
          </w:rPr>
          <w:t xml:space="preserve">Unless otherwise approved by the commissioner, on or before </w:t>
        </w:r>
        <w:r w:rsidR="00E33857">
          <w:rPr>
            <w:rFonts w:ascii="Times New Roman" w:hAnsi="Times New Roman"/>
            <w:sz w:val="22"/>
            <w:szCs w:val="22"/>
          </w:rPr>
          <w:t xml:space="preserve">thirty (30) days </w:t>
        </w:r>
        <w:r w:rsidR="007F3C63">
          <w:rPr>
            <w:rFonts w:ascii="Times New Roman" w:hAnsi="Times New Roman"/>
            <w:sz w:val="22"/>
            <w:szCs w:val="22"/>
          </w:rPr>
          <w:t>following</w:t>
        </w:r>
        <w:r w:rsidR="00E33857">
          <w:rPr>
            <w:rFonts w:ascii="Times New Roman" w:hAnsi="Times New Roman"/>
            <w:sz w:val="22"/>
            <w:szCs w:val="22"/>
          </w:rPr>
          <w:t xml:space="preserve"> authorization</w:t>
        </w:r>
        <w:r w:rsidRPr="00033200">
          <w:rPr>
            <w:rFonts w:ascii="Times New Roman" w:hAnsi="Times New Roman"/>
            <w:sz w:val="22"/>
            <w:szCs w:val="22"/>
          </w:rPr>
          <w:t xml:space="preserve"> </w:t>
        </w:r>
        <w:r w:rsidR="007F3C63">
          <w:rPr>
            <w:rFonts w:ascii="Times New Roman" w:hAnsi="Times New Roman"/>
            <w:sz w:val="22"/>
            <w:szCs w:val="22"/>
          </w:rPr>
          <w:t>under</w:t>
        </w:r>
        <w:r w:rsidR="00E33857">
          <w:rPr>
            <w:rFonts w:ascii="Times New Roman" w:hAnsi="Times New Roman"/>
            <w:sz w:val="22"/>
            <w:szCs w:val="22"/>
          </w:rPr>
          <w:t xml:space="preserve"> </w:t>
        </w:r>
        <w:r w:rsidRPr="00033200">
          <w:rPr>
            <w:rFonts w:ascii="Times New Roman" w:hAnsi="Times New Roman"/>
            <w:sz w:val="22"/>
            <w:szCs w:val="22"/>
          </w:rPr>
          <w:t xml:space="preserve">this permit, the Permittee and/or the Signatory Authority shall electronically submit </w:t>
        </w:r>
        <w:r>
          <w:rPr>
            <w:rFonts w:ascii="Times New Roman" w:hAnsi="Times New Roman"/>
            <w:sz w:val="22"/>
            <w:szCs w:val="22"/>
          </w:rPr>
          <w:t>reports</w:t>
        </w:r>
        <w:r w:rsidRPr="00033200">
          <w:rPr>
            <w:rFonts w:ascii="Times New Roman" w:hAnsi="Times New Roman"/>
            <w:sz w:val="22"/>
            <w:szCs w:val="22"/>
          </w:rPr>
          <w:t xml:space="preserve"> required under this permit to the Department using NetDMR in satisfaction of the </w:t>
        </w:r>
        <w:r>
          <w:rPr>
            <w:rFonts w:ascii="Times New Roman" w:hAnsi="Times New Roman"/>
            <w:sz w:val="22"/>
            <w:szCs w:val="22"/>
          </w:rPr>
          <w:t>S</w:t>
        </w:r>
        <w:r w:rsidRPr="00033200">
          <w:rPr>
            <w:rFonts w:ascii="Times New Roman" w:hAnsi="Times New Roman"/>
            <w:sz w:val="22"/>
            <w:szCs w:val="22"/>
          </w:rPr>
          <w:t xml:space="preserve">MR submission requirements of Sections </w:t>
        </w:r>
        <w:r>
          <w:rPr>
            <w:rFonts w:ascii="Times New Roman" w:hAnsi="Times New Roman"/>
            <w:sz w:val="22"/>
            <w:szCs w:val="22"/>
          </w:rPr>
          <w:t>5</w:t>
        </w:r>
        <w:r w:rsidRPr="00033200">
          <w:rPr>
            <w:rFonts w:ascii="Times New Roman" w:hAnsi="Times New Roman"/>
            <w:sz w:val="22"/>
            <w:szCs w:val="22"/>
          </w:rPr>
          <w:t>(</w:t>
        </w:r>
        <w:r>
          <w:rPr>
            <w:rFonts w:ascii="Times New Roman" w:hAnsi="Times New Roman"/>
            <w:i/>
            <w:sz w:val="22"/>
            <w:szCs w:val="22"/>
          </w:rPr>
          <w:t>c</w:t>
        </w:r>
        <w:r w:rsidRPr="00033200">
          <w:rPr>
            <w:rFonts w:ascii="Times New Roman" w:hAnsi="Times New Roman"/>
            <w:sz w:val="22"/>
            <w:szCs w:val="22"/>
          </w:rPr>
          <w:t>)(</w:t>
        </w:r>
        <w:r w:rsidR="007F3C63">
          <w:rPr>
            <w:rFonts w:ascii="Times New Roman" w:hAnsi="Times New Roman"/>
            <w:sz w:val="22"/>
            <w:szCs w:val="22"/>
          </w:rPr>
          <w:t>3</w:t>
        </w:r>
        <w:r w:rsidRPr="00033200">
          <w:rPr>
            <w:rFonts w:ascii="Times New Roman" w:hAnsi="Times New Roman"/>
            <w:sz w:val="22"/>
            <w:szCs w:val="22"/>
          </w:rPr>
          <w:t>)(</w:t>
        </w:r>
        <w:r>
          <w:rPr>
            <w:rFonts w:ascii="Times New Roman" w:hAnsi="Times New Roman"/>
            <w:sz w:val="22"/>
            <w:szCs w:val="22"/>
          </w:rPr>
          <w:t>A</w:t>
        </w:r>
        <w:r w:rsidRPr="00033200">
          <w:rPr>
            <w:rFonts w:ascii="Times New Roman" w:hAnsi="Times New Roman"/>
            <w:sz w:val="22"/>
            <w:szCs w:val="22"/>
          </w:rPr>
          <w:t xml:space="preserve">) of this permit. </w:t>
        </w:r>
      </w:ins>
    </w:p>
    <w:p w:rsidR="00E6776C" w:rsidRPr="00033200" w:rsidRDefault="00E6776C" w:rsidP="00F85135">
      <w:pPr>
        <w:tabs>
          <w:tab w:val="left" w:pos="2250"/>
        </w:tabs>
        <w:ind w:left="3060" w:hanging="450"/>
        <w:rPr>
          <w:ins w:id="1231" w:author="CTDEEP" w:date="2019-12-04T14:08:00Z"/>
          <w:rFonts w:ascii="Times New Roman" w:hAnsi="Times New Roman"/>
          <w:sz w:val="22"/>
          <w:szCs w:val="22"/>
        </w:rPr>
      </w:pPr>
    </w:p>
    <w:p w:rsidR="00E6776C" w:rsidRPr="00033200" w:rsidRDefault="00E6776C" w:rsidP="00F85135">
      <w:pPr>
        <w:tabs>
          <w:tab w:val="left" w:pos="2250"/>
        </w:tabs>
        <w:ind w:left="3060"/>
        <w:rPr>
          <w:ins w:id="1232" w:author="CTDEEP" w:date="2019-12-04T14:08:00Z"/>
          <w:rFonts w:ascii="Times New Roman" w:hAnsi="Times New Roman"/>
          <w:sz w:val="22"/>
          <w:szCs w:val="22"/>
        </w:rPr>
      </w:pPr>
      <w:ins w:id="1233" w:author="CTDEEP" w:date="2019-12-04T14:08:00Z">
        <w:r>
          <w:rPr>
            <w:rFonts w:ascii="Times New Roman" w:hAnsi="Times New Roman"/>
            <w:sz w:val="22"/>
            <w:szCs w:val="22"/>
          </w:rPr>
          <w:t>Reports</w:t>
        </w:r>
        <w:r w:rsidRPr="00033200">
          <w:rPr>
            <w:rFonts w:ascii="Times New Roman" w:hAnsi="Times New Roman"/>
            <w:sz w:val="22"/>
            <w:szCs w:val="22"/>
          </w:rPr>
          <w:t xml:space="preserve"> shall be submitted electronically to the Department no later than </w:t>
        </w:r>
        <w:r w:rsidR="00CD13FB">
          <w:rPr>
            <w:rFonts w:ascii="Times New Roman" w:hAnsi="Times New Roman"/>
            <w:sz w:val="22"/>
            <w:szCs w:val="22"/>
          </w:rPr>
          <w:t>fifteen (15)</w:t>
        </w:r>
        <w:r w:rsidRPr="00033200">
          <w:rPr>
            <w:rFonts w:ascii="Times New Roman" w:hAnsi="Times New Roman"/>
            <w:sz w:val="22"/>
            <w:szCs w:val="22"/>
          </w:rPr>
          <w:t xml:space="preserve"> day</w:t>
        </w:r>
        <w:r w:rsidR="00CD13FB">
          <w:rPr>
            <w:rFonts w:ascii="Times New Roman" w:hAnsi="Times New Roman"/>
            <w:sz w:val="22"/>
            <w:szCs w:val="22"/>
          </w:rPr>
          <w:t>s</w:t>
        </w:r>
        <w:r w:rsidRPr="00033200">
          <w:rPr>
            <w:rFonts w:ascii="Times New Roman" w:hAnsi="Times New Roman"/>
            <w:sz w:val="22"/>
            <w:szCs w:val="22"/>
          </w:rPr>
          <w:t xml:space="preserve"> following t</w:t>
        </w:r>
        <w:r>
          <w:rPr>
            <w:rFonts w:ascii="Times New Roman" w:hAnsi="Times New Roman"/>
            <w:sz w:val="22"/>
            <w:szCs w:val="22"/>
          </w:rPr>
          <w:t>he completed reporting period. </w:t>
        </w:r>
        <w:r w:rsidRPr="00033200">
          <w:rPr>
            <w:rFonts w:ascii="Times New Roman" w:hAnsi="Times New Roman"/>
            <w:sz w:val="22"/>
            <w:szCs w:val="22"/>
          </w:rPr>
          <w:t xml:space="preserve"> </w:t>
        </w:r>
      </w:ins>
      <w:moveToRangeStart w:id="1234" w:author="CTDEEP" w:date="2019-12-04T14:08:00Z" w:name="move26360982"/>
      <w:moveTo w:id="1235" w:author="CTDEEP" w:date="2019-12-04T14:08:00Z">
        <w:r w:rsidR="00033200" w:rsidRPr="00033200">
          <w:rPr>
            <w:rFonts w:ascii="Times New Roman" w:hAnsi="Times New Roman"/>
            <w:sz w:val="22"/>
            <w:szCs w:val="22"/>
          </w:rPr>
          <w:t xml:space="preserve">NetDMR is accessed from: </w:t>
        </w:r>
        <w:r w:rsidR="00033200" w:rsidRPr="00033200">
          <w:rPr>
            <w:rFonts w:ascii="Times New Roman" w:hAnsi="Times New Roman"/>
            <w:sz w:val="22"/>
            <w:szCs w:val="22"/>
            <w:u w:val="single"/>
          </w:rPr>
          <w:fldChar w:fldCharType="begin"/>
        </w:r>
        <w:r w:rsidR="00033200" w:rsidRPr="00033200">
          <w:rPr>
            <w:rFonts w:ascii="Times New Roman" w:hAnsi="Times New Roman"/>
            <w:sz w:val="22"/>
            <w:szCs w:val="22"/>
            <w:u w:val="single"/>
          </w:rPr>
          <w:instrText xml:space="preserve"> HYPERLINK "http://www.epa.gov/netdmr" </w:instrText>
        </w:r>
        <w:r w:rsidR="00033200" w:rsidRPr="00033200">
          <w:rPr>
            <w:rFonts w:ascii="Times New Roman" w:hAnsi="Times New Roman"/>
            <w:sz w:val="22"/>
            <w:szCs w:val="22"/>
            <w:u w:val="single"/>
          </w:rPr>
          <w:fldChar w:fldCharType="separate"/>
        </w:r>
        <w:r w:rsidR="00033200" w:rsidRPr="00033200">
          <w:rPr>
            <w:rStyle w:val="Hyperlink"/>
            <w:rFonts w:ascii="Times New Roman" w:hAnsi="Times New Roman"/>
            <w:sz w:val="22"/>
            <w:szCs w:val="22"/>
          </w:rPr>
          <w:t>http://www.epa.gov/netdmr</w:t>
        </w:r>
        <w:r w:rsidR="00033200" w:rsidRPr="00033200">
          <w:rPr>
            <w:rFonts w:ascii="Times New Roman" w:hAnsi="Times New Roman"/>
            <w:sz w:val="22"/>
            <w:szCs w:val="22"/>
          </w:rPr>
          <w:fldChar w:fldCharType="end"/>
        </w:r>
        <w:r w:rsidR="00033200" w:rsidRPr="00033200">
          <w:rPr>
            <w:rFonts w:ascii="Times New Roman" w:hAnsi="Times New Roman"/>
            <w:sz w:val="22"/>
            <w:szCs w:val="22"/>
          </w:rPr>
          <w:t>.</w:t>
        </w:r>
      </w:moveTo>
      <w:moveToRangeEnd w:id="1234"/>
    </w:p>
    <w:p w:rsidR="00E6776C" w:rsidRPr="00033200" w:rsidRDefault="00E6776C" w:rsidP="00F85135">
      <w:pPr>
        <w:tabs>
          <w:tab w:val="left" w:pos="2250"/>
        </w:tabs>
        <w:ind w:left="3060" w:hanging="450"/>
        <w:rPr>
          <w:ins w:id="1236" w:author="CTDEEP" w:date="2019-12-04T14:08:00Z"/>
          <w:rFonts w:ascii="Times New Roman" w:hAnsi="Times New Roman"/>
          <w:sz w:val="22"/>
          <w:szCs w:val="22"/>
        </w:rPr>
      </w:pPr>
    </w:p>
    <w:p w:rsidR="00E6776C" w:rsidRPr="00033200" w:rsidRDefault="00E6776C" w:rsidP="00F85135">
      <w:pPr>
        <w:tabs>
          <w:tab w:val="left" w:pos="2250"/>
        </w:tabs>
        <w:ind w:left="3060" w:hanging="450"/>
        <w:rPr>
          <w:ins w:id="1237" w:author="CTDEEP" w:date="2019-12-04T14:08:00Z"/>
          <w:rFonts w:ascii="Times New Roman" w:hAnsi="Times New Roman"/>
          <w:sz w:val="22"/>
          <w:szCs w:val="22"/>
        </w:rPr>
      </w:pPr>
      <w:ins w:id="1238" w:author="CTDEEP" w:date="2019-12-04T14:08:00Z">
        <w:r>
          <w:rPr>
            <w:rFonts w:ascii="Times New Roman" w:hAnsi="Times New Roman"/>
            <w:sz w:val="22"/>
            <w:szCs w:val="22"/>
          </w:rPr>
          <w:t>(iii)</w:t>
        </w:r>
        <w:r>
          <w:rPr>
            <w:rFonts w:ascii="Times New Roman" w:hAnsi="Times New Roman"/>
            <w:sz w:val="22"/>
            <w:szCs w:val="22"/>
          </w:rPr>
          <w:tab/>
        </w:r>
        <w:r w:rsidRPr="00033200">
          <w:rPr>
            <w:rFonts w:ascii="Times New Roman" w:hAnsi="Times New Roman"/>
            <w:sz w:val="22"/>
            <w:szCs w:val="22"/>
          </w:rPr>
          <w:t>Submittal of NetDMR Opt-Out Requests</w:t>
        </w:r>
      </w:ins>
    </w:p>
    <w:p w:rsidR="00E6776C" w:rsidRPr="00033200" w:rsidRDefault="00E6776C" w:rsidP="00F85135">
      <w:pPr>
        <w:tabs>
          <w:tab w:val="left" w:pos="2250"/>
        </w:tabs>
        <w:ind w:left="3060" w:hanging="450"/>
        <w:rPr>
          <w:ins w:id="1239" w:author="CTDEEP" w:date="2019-12-04T14:08:00Z"/>
          <w:rFonts w:ascii="Times New Roman" w:hAnsi="Times New Roman"/>
          <w:sz w:val="22"/>
          <w:szCs w:val="22"/>
        </w:rPr>
      </w:pPr>
    </w:p>
    <w:p w:rsidR="00033200" w:rsidRPr="00033200" w:rsidRDefault="00E6776C" w:rsidP="0052109C">
      <w:pPr>
        <w:tabs>
          <w:tab w:val="left" w:pos="2250"/>
        </w:tabs>
        <w:ind w:left="3510"/>
        <w:jc w:val="both"/>
        <w:rPr>
          <w:moveTo w:id="1240" w:author="CTDEEP" w:date="2019-12-04T14:08:00Z"/>
          <w:rFonts w:ascii="Times New Roman" w:hAnsi="Times New Roman"/>
          <w:sz w:val="22"/>
          <w:szCs w:val="22"/>
        </w:rPr>
      </w:pPr>
      <w:ins w:id="1241" w:author="CTDEEP" w:date="2019-12-04T14:08:00Z">
        <w:r w:rsidRPr="00033200">
          <w:rPr>
            <w:rFonts w:ascii="Times New Roman" w:hAnsi="Times New Roman"/>
            <w:sz w:val="22"/>
            <w:szCs w:val="22"/>
          </w:rPr>
          <w:t xml:space="preserve">If the Permittee is able to demonstrate a reasonable basis, such as technical or administrative infeasibility, that precludes the use of NetDMR for electronically submitting </w:t>
        </w:r>
        <w:r>
          <w:rPr>
            <w:rFonts w:ascii="Times New Roman" w:hAnsi="Times New Roman"/>
            <w:sz w:val="22"/>
            <w:szCs w:val="22"/>
          </w:rPr>
          <w:t>reports</w:t>
        </w:r>
        <w:r w:rsidRPr="00033200">
          <w:rPr>
            <w:rFonts w:ascii="Times New Roman" w:hAnsi="Times New Roman"/>
            <w:sz w:val="22"/>
            <w:szCs w:val="22"/>
          </w:rPr>
          <w:t xml:space="preserve">, the commissioner may approve the submission of </w:t>
        </w:r>
        <w:r>
          <w:rPr>
            <w:rFonts w:ascii="Times New Roman" w:hAnsi="Times New Roman"/>
            <w:sz w:val="22"/>
            <w:szCs w:val="22"/>
          </w:rPr>
          <w:t>report</w:t>
        </w:r>
        <w:r w:rsidRPr="00033200">
          <w:rPr>
            <w:rFonts w:ascii="Times New Roman" w:hAnsi="Times New Roman"/>
            <w:sz w:val="22"/>
            <w:szCs w:val="22"/>
          </w:rPr>
          <w:t xml:space="preserve">s in hard copy form (“opt-out request”).  Opt-out requests must be submitted in writing to the Department for written approval on or before the </w:t>
        </w:r>
        <w:r w:rsidR="007F3C63" w:rsidRPr="00033200">
          <w:rPr>
            <w:rFonts w:ascii="Times New Roman" w:hAnsi="Times New Roman"/>
            <w:sz w:val="22"/>
            <w:szCs w:val="22"/>
          </w:rPr>
          <w:t>Permittee</w:t>
        </w:r>
        <w:r w:rsidR="007F3C63">
          <w:rPr>
            <w:rFonts w:ascii="Times New Roman" w:hAnsi="Times New Roman"/>
            <w:sz w:val="22"/>
            <w:szCs w:val="22"/>
          </w:rPr>
          <w:t>’s</w:t>
        </w:r>
        <w:r w:rsidR="007F3C63" w:rsidRPr="00033200">
          <w:rPr>
            <w:rFonts w:ascii="Times New Roman" w:hAnsi="Times New Roman"/>
            <w:sz w:val="22"/>
            <w:szCs w:val="22"/>
          </w:rPr>
          <w:t xml:space="preserve"> </w:t>
        </w:r>
        <w:r w:rsidRPr="00033200">
          <w:rPr>
            <w:rFonts w:ascii="Times New Roman" w:hAnsi="Times New Roman"/>
            <w:sz w:val="22"/>
            <w:szCs w:val="22"/>
          </w:rPr>
          <w:t>date</w:t>
        </w:r>
        <w:r w:rsidR="007F3C63">
          <w:rPr>
            <w:rFonts w:ascii="Times New Roman" w:hAnsi="Times New Roman"/>
            <w:sz w:val="22"/>
            <w:szCs w:val="22"/>
          </w:rPr>
          <w:t xml:space="preserve"> of permit authorization</w:t>
        </w:r>
        <w:r w:rsidRPr="00033200">
          <w:rPr>
            <w:rFonts w:ascii="Times New Roman" w:hAnsi="Times New Roman"/>
            <w:sz w:val="22"/>
            <w:szCs w:val="22"/>
          </w:rPr>
          <w:t>.</w:t>
        </w:r>
      </w:ins>
      <w:moveToRangeStart w:id="1242" w:author="CTDEEP" w:date="2019-12-04T14:08:00Z" w:name="move26360983"/>
      <w:moveTo w:id="1243" w:author="CTDEEP" w:date="2019-12-04T14:08:00Z">
        <w:r w:rsidR="00033200" w:rsidRPr="00033200">
          <w:rPr>
            <w:rFonts w:ascii="Times New Roman" w:hAnsi="Times New Roman"/>
            <w:sz w:val="22"/>
            <w:szCs w:val="22"/>
          </w:rPr>
          <w:t xml:space="preserve">  This demonstration shall be valid for twelve (12) months from the date of the Department’s approval and shall thereupon expire.  </w:t>
        </w:r>
      </w:moveTo>
      <w:moveToRangeEnd w:id="1242"/>
      <w:ins w:id="1244" w:author="CTDEEP" w:date="2019-12-04T14:08:00Z">
        <w:r w:rsidRPr="00033200">
          <w:rPr>
            <w:rFonts w:ascii="Times New Roman" w:hAnsi="Times New Roman"/>
            <w:sz w:val="22"/>
            <w:szCs w:val="22"/>
          </w:rPr>
          <w:t xml:space="preserve">At such time, </w:t>
        </w:r>
        <w:r>
          <w:rPr>
            <w:rFonts w:ascii="Times New Roman" w:hAnsi="Times New Roman"/>
            <w:sz w:val="22"/>
            <w:szCs w:val="22"/>
          </w:rPr>
          <w:t>reports</w:t>
        </w:r>
      </w:ins>
      <w:moveToRangeStart w:id="1245" w:author="CTDEEP" w:date="2019-12-04T14:08:00Z" w:name="move26360984"/>
      <w:moveTo w:id="1246" w:author="CTDEEP" w:date="2019-12-04T14:08:00Z">
        <w:r w:rsidR="00033200" w:rsidRPr="00033200">
          <w:rPr>
            <w:rFonts w:ascii="Times New Roman" w:hAnsi="Times New Roman"/>
            <w:sz w:val="22"/>
            <w:szCs w:val="22"/>
          </w:rPr>
          <w:t xml:space="preserve"> shall be submitted electronically to the Department using NetDMR unless the Permittee submits a renewed opt-out request and such request is approved by the Department.</w:t>
        </w:r>
      </w:moveTo>
    </w:p>
    <w:p w:rsidR="00033200" w:rsidRPr="00033200" w:rsidRDefault="00033200" w:rsidP="00033200">
      <w:pPr>
        <w:tabs>
          <w:tab w:val="left" w:pos="2250"/>
        </w:tabs>
        <w:ind w:left="3510" w:hanging="450"/>
        <w:jc w:val="both"/>
        <w:rPr>
          <w:moveTo w:id="1247" w:author="CTDEEP" w:date="2019-12-04T14:08:00Z"/>
          <w:rFonts w:ascii="Times New Roman" w:hAnsi="Times New Roman"/>
          <w:sz w:val="22"/>
          <w:szCs w:val="22"/>
        </w:rPr>
      </w:pPr>
    </w:p>
    <w:p w:rsidR="00033200" w:rsidRPr="00033200" w:rsidRDefault="00033200" w:rsidP="0052109C">
      <w:pPr>
        <w:tabs>
          <w:tab w:val="left" w:pos="2250"/>
        </w:tabs>
        <w:ind w:left="3510"/>
        <w:jc w:val="both"/>
        <w:rPr>
          <w:moveTo w:id="1248" w:author="CTDEEP" w:date="2019-12-04T14:08:00Z"/>
          <w:rFonts w:ascii="Times New Roman" w:hAnsi="Times New Roman"/>
          <w:b/>
          <w:bCs/>
          <w:sz w:val="22"/>
          <w:szCs w:val="22"/>
        </w:rPr>
      </w:pPr>
      <w:moveTo w:id="1249" w:author="CTDEEP" w:date="2019-12-04T14:08:00Z">
        <w:r w:rsidRPr="00033200">
          <w:rPr>
            <w:rFonts w:ascii="Times New Roman" w:hAnsi="Times New Roman"/>
            <w:sz w:val="22"/>
            <w:szCs w:val="22"/>
          </w:rPr>
          <w:t xml:space="preserve">All opt-out requests and requests for the NetDMR subscriber form should be sent to the following address or by email at </w:t>
        </w:r>
        <w:r w:rsidRPr="00033200">
          <w:rPr>
            <w:rFonts w:ascii="Times New Roman" w:hAnsi="Times New Roman"/>
            <w:sz w:val="22"/>
            <w:szCs w:val="22"/>
          </w:rPr>
          <w:fldChar w:fldCharType="begin"/>
        </w:r>
        <w:r w:rsidRPr="00033200">
          <w:rPr>
            <w:rFonts w:ascii="Times New Roman" w:hAnsi="Times New Roman"/>
            <w:sz w:val="22"/>
            <w:szCs w:val="22"/>
          </w:rPr>
          <w:instrText xml:space="preserve"> HYPERLINK "mailto:deep.netdmr@ct.gov" </w:instrText>
        </w:r>
        <w:r w:rsidRPr="00033200">
          <w:rPr>
            <w:rFonts w:ascii="Times New Roman" w:hAnsi="Times New Roman"/>
            <w:sz w:val="22"/>
            <w:szCs w:val="22"/>
          </w:rPr>
          <w:fldChar w:fldCharType="separate"/>
        </w:r>
        <w:r w:rsidRPr="00033200">
          <w:rPr>
            <w:rStyle w:val="Hyperlink"/>
            <w:rFonts w:ascii="Times New Roman" w:hAnsi="Times New Roman"/>
            <w:sz w:val="22"/>
            <w:szCs w:val="22"/>
          </w:rPr>
          <w:t>deep.netdmr@ct.gov</w:t>
        </w:r>
        <w:r w:rsidRPr="00033200">
          <w:rPr>
            <w:rFonts w:ascii="Times New Roman" w:hAnsi="Times New Roman"/>
            <w:sz w:val="22"/>
            <w:szCs w:val="22"/>
          </w:rPr>
          <w:fldChar w:fldCharType="end"/>
        </w:r>
        <w:r w:rsidRPr="00033200">
          <w:rPr>
            <w:rFonts w:ascii="Times New Roman" w:hAnsi="Times New Roman"/>
            <w:sz w:val="22"/>
            <w:szCs w:val="22"/>
          </w:rPr>
          <w:t xml:space="preserve">: </w:t>
        </w:r>
      </w:moveTo>
    </w:p>
    <w:p w:rsidR="00033200" w:rsidRPr="00033200" w:rsidRDefault="00033200" w:rsidP="00033200">
      <w:pPr>
        <w:tabs>
          <w:tab w:val="left" w:pos="2250"/>
        </w:tabs>
        <w:ind w:left="3510" w:hanging="450"/>
        <w:jc w:val="both"/>
        <w:rPr>
          <w:moveTo w:id="1250" w:author="CTDEEP" w:date="2019-12-04T14:08:00Z"/>
          <w:rFonts w:ascii="Times New Roman" w:hAnsi="Times New Roman"/>
          <w:b/>
          <w:bCs/>
          <w:sz w:val="22"/>
          <w:szCs w:val="22"/>
          <w:u w:val="single"/>
        </w:rPr>
      </w:pPr>
    </w:p>
    <w:p w:rsidR="00033200" w:rsidRPr="00033200" w:rsidRDefault="00033200" w:rsidP="0052109C">
      <w:pPr>
        <w:ind w:left="3510"/>
        <w:jc w:val="both"/>
        <w:rPr>
          <w:moveTo w:id="1251" w:author="CTDEEP" w:date="2019-12-04T14:08:00Z"/>
          <w:rFonts w:ascii="Times New Roman" w:hAnsi="Times New Roman"/>
          <w:b/>
          <w:bCs/>
          <w:sz w:val="22"/>
          <w:szCs w:val="22"/>
          <w:u w:val="single"/>
        </w:rPr>
      </w:pPr>
      <w:moveTo w:id="1252" w:author="CTDEEP" w:date="2019-12-04T14:08:00Z">
        <w:r w:rsidRPr="00033200">
          <w:rPr>
            <w:rFonts w:ascii="Times New Roman" w:hAnsi="Times New Roman"/>
            <w:b/>
            <w:bCs/>
            <w:sz w:val="22"/>
            <w:szCs w:val="22"/>
            <w:u w:val="single"/>
          </w:rPr>
          <w:t>Attn: NetDMR Coordinator</w:t>
        </w:r>
      </w:moveTo>
    </w:p>
    <w:p w:rsidR="00033200" w:rsidRPr="00033200" w:rsidRDefault="00033200" w:rsidP="0052109C">
      <w:pPr>
        <w:ind w:left="3510"/>
        <w:jc w:val="both"/>
        <w:rPr>
          <w:moveTo w:id="1253" w:author="CTDEEP" w:date="2019-12-04T14:08:00Z"/>
          <w:rFonts w:ascii="Times New Roman" w:hAnsi="Times New Roman"/>
          <w:b/>
          <w:bCs/>
          <w:sz w:val="22"/>
          <w:szCs w:val="22"/>
        </w:rPr>
      </w:pPr>
      <w:moveTo w:id="1254" w:author="CTDEEP" w:date="2019-12-04T14:08:00Z">
        <w:r w:rsidRPr="00033200">
          <w:rPr>
            <w:rFonts w:ascii="Times New Roman" w:hAnsi="Times New Roman"/>
            <w:b/>
            <w:bCs/>
            <w:sz w:val="22"/>
            <w:szCs w:val="22"/>
          </w:rPr>
          <w:t>Connecticut Department of Energy and Environmental Protection</w:t>
        </w:r>
      </w:moveTo>
    </w:p>
    <w:p w:rsidR="00033200" w:rsidRPr="00033200" w:rsidRDefault="00033200" w:rsidP="0052109C">
      <w:pPr>
        <w:ind w:left="3510"/>
        <w:jc w:val="both"/>
        <w:rPr>
          <w:moveTo w:id="1255" w:author="CTDEEP" w:date="2019-12-04T14:08:00Z"/>
          <w:rFonts w:ascii="Times New Roman" w:hAnsi="Times New Roman"/>
          <w:b/>
          <w:bCs/>
          <w:sz w:val="22"/>
          <w:szCs w:val="22"/>
        </w:rPr>
      </w:pPr>
      <w:moveTo w:id="1256" w:author="CTDEEP" w:date="2019-12-04T14:08:00Z">
        <w:r w:rsidRPr="00033200">
          <w:rPr>
            <w:rFonts w:ascii="Times New Roman" w:hAnsi="Times New Roman"/>
            <w:b/>
            <w:bCs/>
            <w:sz w:val="22"/>
            <w:szCs w:val="22"/>
          </w:rPr>
          <w:t>79 Elm Street</w:t>
        </w:r>
      </w:moveTo>
    </w:p>
    <w:p w:rsidR="00033200" w:rsidRPr="00033200" w:rsidRDefault="00033200" w:rsidP="0052109C">
      <w:pPr>
        <w:ind w:left="3510"/>
        <w:jc w:val="both"/>
        <w:rPr>
          <w:moveTo w:id="1257" w:author="CTDEEP" w:date="2019-12-04T14:08:00Z"/>
          <w:rFonts w:ascii="Times New Roman" w:hAnsi="Times New Roman"/>
          <w:b/>
          <w:bCs/>
          <w:sz w:val="22"/>
          <w:szCs w:val="22"/>
        </w:rPr>
      </w:pPr>
      <w:moveTo w:id="1258" w:author="CTDEEP" w:date="2019-12-04T14:08:00Z">
        <w:r w:rsidRPr="00033200">
          <w:rPr>
            <w:rFonts w:ascii="Times New Roman" w:hAnsi="Times New Roman"/>
            <w:b/>
            <w:bCs/>
            <w:sz w:val="22"/>
            <w:szCs w:val="22"/>
          </w:rPr>
          <w:t>Hartford, CT 06106-5127</w:t>
        </w:r>
      </w:moveTo>
    </w:p>
    <w:p w:rsidR="00033200" w:rsidRPr="008F2512" w:rsidRDefault="00033200" w:rsidP="00427A98">
      <w:pPr>
        <w:pStyle w:val="BodyTextIndent"/>
        <w:widowControl/>
        <w:tabs>
          <w:tab w:val="left" w:pos="720"/>
        </w:tabs>
        <w:ind w:left="2610" w:hanging="450"/>
        <w:rPr>
          <w:moveTo w:id="1259" w:author="CTDEEP" w:date="2019-12-04T14:08:00Z"/>
          <w:szCs w:val="22"/>
        </w:rPr>
      </w:pPr>
    </w:p>
    <w:moveToRangeEnd w:id="1245"/>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ins w:id="1260" w:author="CTDEEP" w:date="2019-12-04T14:08:00Z">
        <w:r w:rsidRPr="007449C0">
          <w:rPr>
            <w:rFonts w:ascii="Times New Roman" w:hAnsi="Times New Roman"/>
            <w:b/>
            <w:i/>
            <w:sz w:val="22"/>
            <w:szCs w:val="22"/>
          </w:rPr>
          <w:t>(</w:t>
        </w:r>
        <w:r w:rsidR="005F1C49">
          <w:rPr>
            <w:rFonts w:ascii="Times New Roman" w:hAnsi="Times New Roman"/>
            <w:b/>
            <w:i/>
            <w:sz w:val="22"/>
            <w:szCs w:val="22"/>
          </w:rPr>
          <w:t>d</w:t>
        </w:r>
      </w:ins>
      <w:r w:rsidRPr="007449C0">
        <w:rPr>
          <w:rFonts w:ascii="Times New Roman" w:hAnsi="Times New Roman"/>
          <w:b/>
          <w:i/>
          <w:sz w:val="22"/>
          <w:szCs w:val="22"/>
        </w:rPr>
        <w:t>)</w:t>
      </w:r>
      <w:r w:rsidRPr="007449C0">
        <w:rPr>
          <w:rFonts w:ascii="Times New Roman" w:hAnsi="Times New Roman"/>
          <w:b/>
          <w:i/>
          <w:sz w:val="22"/>
          <w:szCs w:val="22"/>
        </w:rPr>
        <w:tab/>
        <w:t>Regulations of Connecticut State Agencies Incorporated into this General Permit</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The permittee shall comply with sections 22a-430-3 and 22a-430-4 of the Regulations of Connecticut State Agencies which are hereby incorporated into this general permit, as if fully set forth herein.</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w:t>
      </w:r>
      <w:ins w:id="1261" w:author="CTDEEP" w:date="2019-12-04T14:08:00Z">
        <w:r w:rsidR="005F1C49">
          <w:rPr>
            <w:rFonts w:ascii="Times New Roman" w:hAnsi="Times New Roman"/>
            <w:b/>
            <w:i/>
            <w:sz w:val="22"/>
            <w:szCs w:val="22"/>
          </w:rPr>
          <w:t>e</w:t>
        </w:r>
      </w:ins>
      <w:del w:id="1262" w:author="CTDEEP" w:date="2019-12-04T14:08:00Z">
        <w:r w:rsidRPr="007449C0">
          <w:rPr>
            <w:rFonts w:ascii="Times New Roman" w:hAnsi="Times New Roman"/>
            <w:b/>
            <w:i/>
            <w:sz w:val="22"/>
            <w:szCs w:val="22"/>
          </w:rPr>
          <w:delText>f</w:delText>
        </w:r>
      </w:del>
      <w:r w:rsidRPr="007449C0">
        <w:rPr>
          <w:rFonts w:ascii="Times New Roman" w:hAnsi="Times New Roman"/>
          <w:b/>
          <w:i/>
          <w:sz w:val="22"/>
          <w:szCs w:val="22"/>
        </w:rPr>
        <w:t>)</w:t>
      </w:r>
      <w:r w:rsidRPr="007449C0">
        <w:rPr>
          <w:rFonts w:ascii="Times New Roman" w:hAnsi="Times New Roman"/>
          <w:b/>
          <w:i/>
          <w:sz w:val="22"/>
          <w:szCs w:val="22"/>
        </w:rPr>
        <w:tab/>
        <w:t>Reliance on Registration</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 xml:space="preserve">In evaluating the registrant’s registration, the commissioner has relied on information provided by the registrant. If such information proves to be false or incomplete, </w:t>
      </w:r>
      <w:r w:rsidR="00FB6CD4">
        <w:rPr>
          <w:rFonts w:ascii="Times New Roman" w:hAnsi="Times New Roman"/>
          <w:sz w:val="22"/>
          <w:szCs w:val="22"/>
        </w:rPr>
        <w:t>any</w:t>
      </w:r>
      <w:r w:rsidRPr="007449C0">
        <w:rPr>
          <w:rFonts w:ascii="Times New Roman" w:hAnsi="Times New Roman"/>
          <w:sz w:val="22"/>
          <w:szCs w:val="22"/>
        </w:rPr>
        <w:t xml:space="preserve"> authorization </w:t>
      </w:r>
      <w:r w:rsidR="00FB6CD4">
        <w:rPr>
          <w:rFonts w:ascii="Times New Roman" w:hAnsi="Times New Roman"/>
          <w:sz w:val="22"/>
          <w:szCs w:val="22"/>
        </w:rPr>
        <w:t xml:space="preserve">reliant on such information </w:t>
      </w:r>
      <w:r w:rsidRPr="007449C0">
        <w:rPr>
          <w:rFonts w:ascii="Times New Roman" w:hAnsi="Times New Roman"/>
          <w:sz w:val="22"/>
          <w:szCs w:val="22"/>
        </w:rPr>
        <w:t>may be suspended or revoked in accordance with law, and the commissioner may take any other legal action provided by law.</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w:t>
      </w:r>
      <w:ins w:id="1263" w:author="CTDEEP" w:date="2019-12-04T14:08:00Z">
        <w:r w:rsidR="005F1C49">
          <w:rPr>
            <w:rFonts w:ascii="Times New Roman" w:hAnsi="Times New Roman"/>
            <w:b/>
            <w:i/>
            <w:sz w:val="22"/>
            <w:szCs w:val="22"/>
          </w:rPr>
          <w:t>f</w:t>
        </w:r>
      </w:ins>
      <w:del w:id="1264" w:author="CTDEEP" w:date="2019-12-04T14:08:00Z">
        <w:r w:rsidRPr="007449C0">
          <w:rPr>
            <w:rFonts w:ascii="Times New Roman" w:hAnsi="Times New Roman"/>
            <w:b/>
            <w:i/>
            <w:sz w:val="22"/>
            <w:szCs w:val="22"/>
          </w:rPr>
          <w:delText>g</w:delText>
        </w:r>
      </w:del>
      <w:r w:rsidRPr="007449C0">
        <w:rPr>
          <w:rFonts w:ascii="Times New Roman" w:hAnsi="Times New Roman"/>
          <w:b/>
          <w:i/>
          <w:sz w:val="22"/>
          <w:szCs w:val="22"/>
        </w:rPr>
        <w:t>)</w:t>
      </w:r>
      <w:r w:rsidRPr="007449C0">
        <w:rPr>
          <w:rFonts w:ascii="Times New Roman" w:hAnsi="Times New Roman"/>
          <w:b/>
          <w:i/>
          <w:sz w:val="22"/>
          <w:szCs w:val="22"/>
        </w:rPr>
        <w:tab/>
        <w:t>Duty to Correct and Report Violations</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 xml:space="preserve">Upon learning of a violation of </w:t>
      </w:r>
      <w:ins w:id="1265" w:author="CTDEEP" w:date="2019-12-04T14:08:00Z">
        <w:r w:rsidR="00D17E51">
          <w:rPr>
            <w:rFonts w:ascii="Times New Roman" w:hAnsi="Times New Roman"/>
            <w:sz w:val="22"/>
            <w:szCs w:val="22"/>
          </w:rPr>
          <w:t xml:space="preserve">any of </w:t>
        </w:r>
        <w:r w:rsidR="00D17E51" w:rsidRPr="00535A55">
          <w:rPr>
            <w:rFonts w:ascii="Times New Roman" w:hAnsi="Times New Roman"/>
            <w:sz w:val="22"/>
            <w:szCs w:val="22"/>
          </w:rPr>
          <w:t xml:space="preserve">the terms and </w:t>
        </w:r>
        <w:r w:rsidRPr="007449C0">
          <w:rPr>
            <w:rFonts w:ascii="Times New Roman" w:hAnsi="Times New Roman"/>
            <w:sz w:val="22"/>
            <w:szCs w:val="22"/>
          </w:rPr>
          <w:t>condition</w:t>
        </w:r>
        <w:r w:rsidR="00D17E51">
          <w:rPr>
            <w:rFonts w:ascii="Times New Roman" w:hAnsi="Times New Roman"/>
            <w:sz w:val="22"/>
            <w:szCs w:val="22"/>
          </w:rPr>
          <w:t>s</w:t>
        </w:r>
      </w:ins>
      <w:del w:id="1266" w:author="CTDEEP" w:date="2019-12-04T14:08:00Z">
        <w:r w:rsidRPr="007449C0">
          <w:rPr>
            <w:rFonts w:ascii="Times New Roman" w:hAnsi="Times New Roman"/>
            <w:sz w:val="22"/>
            <w:szCs w:val="22"/>
          </w:rPr>
          <w:delText>a condition</w:delText>
        </w:r>
      </w:del>
      <w:r w:rsidRPr="007449C0">
        <w:rPr>
          <w:rFonts w:ascii="Times New Roman" w:hAnsi="Times New Roman"/>
          <w:sz w:val="22"/>
          <w:szCs w:val="22"/>
        </w:rPr>
        <w:t xml:space="preserve"> of this general permit,</w:t>
      </w:r>
      <w:r w:rsidR="00675AFA">
        <w:rPr>
          <w:rFonts w:ascii="Times New Roman" w:hAnsi="Times New Roman"/>
          <w:sz w:val="22"/>
          <w:szCs w:val="22"/>
        </w:rPr>
        <w:t xml:space="preserve"> </w:t>
      </w:r>
      <w:ins w:id="1267" w:author="CTDEEP" w:date="2019-12-04T14:08:00Z">
        <w:r w:rsidR="00D17E51">
          <w:rPr>
            <w:rFonts w:ascii="Times New Roman" w:hAnsi="Times New Roman"/>
            <w:sz w:val="22"/>
            <w:szCs w:val="22"/>
          </w:rPr>
          <w:t xml:space="preserve">including, but not limited to, </w:t>
        </w:r>
        <w:r w:rsidR="00D17E51" w:rsidRPr="00535A55">
          <w:rPr>
            <w:rFonts w:ascii="Times New Roman" w:hAnsi="Times New Roman"/>
            <w:sz w:val="22"/>
            <w:szCs w:val="22"/>
          </w:rPr>
          <w:t xml:space="preserve">any failure to follow the </w:t>
        </w:r>
        <w:r w:rsidR="00FE70E1">
          <w:rPr>
            <w:rFonts w:ascii="Times New Roman" w:hAnsi="Times New Roman"/>
            <w:sz w:val="22"/>
            <w:szCs w:val="22"/>
          </w:rPr>
          <w:t>Plan</w:t>
        </w:r>
        <w:r w:rsidR="00D17E51" w:rsidRPr="00535A55">
          <w:rPr>
            <w:rFonts w:ascii="Times New Roman" w:hAnsi="Times New Roman"/>
            <w:sz w:val="22"/>
            <w:szCs w:val="22"/>
          </w:rPr>
          <w:t xml:space="preserve"> or any adverse impacts on wetlands, streams or other receiving waterbodies</w:t>
        </w:r>
      </w:ins>
      <w:del w:id="1268" w:author="CTDEEP" w:date="2019-12-04T14:08:00Z">
        <w:r w:rsidR="00675AFA">
          <w:rPr>
            <w:rFonts w:ascii="Times New Roman" w:hAnsi="Times New Roman"/>
            <w:sz w:val="22"/>
            <w:szCs w:val="22"/>
          </w:rPr>
          <w:delText>unless otherwise specified in this general permit</w:delText>
        </w:r>
      </w:del>
      <w:r w:rsidR="00675AFA">
        <w:rPr>
          <w:rFonts w:ascii="Times New Roman" w:hAnsi="Times New Roman"/>
          <w:sz w:val="22"/>
          <w:szCs w:val="22"/>
        </w:rPr>
        <w:t>,</w:t>
      </w:r>
      <w:r w:rsidRPr="007449C0">
        <w:rPr>
          <w:rFonts w:ascii="Times New Roman" w:hAnsi="Times New Roman"/>
          <w:sz w:val="22"/>
          <w:szCs w:val="22"/>
        </w:rPr>
        <w:t xml:space="preserve"> a permittee shall immediately</w:t>
      </w:r>
      <w:ins w:id="1269" w:author="CTDEEP" w:date="2019-12-04T14:08:00Z">
        <w:r w:rsidRPr="007449C0">
          <w:rPr>
            <w:rFonts w:ascii="Times New Roman" w:hAnsi="Times New Roman"/>
            <w:sz w:val="22"/>
            <w:szCs w:val="22"/>
          </w:rPr>
          <w:t xml:space="preserve"> </w:t>
        </w:r>
        <w:r w:rsidR="00D17E51">
          <w:rPr>
            <w:rFonts w:ascii="Times New Roman" w:hAnsi="Times New Roman"/>
            <w:sz w:val="22"/>
            <w:szCs w:val="22"/>
          </w:rPr>
          <w:t>cease all construction activities and</w:t>
        </w:r>
      </w:ins>
      <w:r w:rsidRPr="007449C0">
        <w:rPr>
          <w:rFonts w:ascii="Times New Roman" w:hAnsi="Times New Roman"/>
          <w:sz w:val="22"/>
          <w:szCs w:val="22"/>
        </w:rPr>
        <w:t xml:space="preserve"> take all reasonable action to determine the cause of such violation, correct and mitigate the results of such violation, </w:t>
      </w:r>
      <w:ins w:id="1270" w:author="CTDEEP" w:date="2019-12-04T14:08:00Z">
        <w:r w:rsidR="00DD3351">
          <w:rPr>
            <w:rFonts w:ascii="Times New Roman" w:hAnsi="Times New Roman"/>
            <w:sz w:val="22"/>
            <w:szCs w:val="22"/>
          </w:rPr>
          <w:t>and</w:t>
        </w:r>
        <w:r w:rsidRPr="007449C0">
          <w:rPr>
            <w:rFonts w:ascii="Times New Roman" w:hAnsi="Times New Roman"/>
            <w:sz w:val="22"/>
            <w:szCs w:val="22"/>
          </w:rPr>
          <w:t xml:space="preserve"> prevent such violation</w:t>
        </w:r>
        <w:r w:rsidR="006D3BB2">
          <w:rPr>
            <w:rFonts w:ascii="Times New Roman" w:hAnsi="Times New Roman"/>
            <w:sz w:val="22"/>
            <w:szCs w:val="22"/>
          </w:rPr>
          <w:t xml:space="preserve"> from recurring</w:t>
        </w:r>
        <w:r w:rsidR="00EE25AA">
          <w:rPr>
            <w:rFonts w:ascii="Times New Roman" w:hAnsi="Times New Roman"/>
            <w:sz w:val="22"/>
            <w:szCs w:val="22"/>
          </w:rPr>
          <w:t>.</w:t>
        </w:r>
        <w:r w:rsidR="00CF4279">
          <w:rPr>
            <w:rFonts w:ascii="Times New Roman" w:hAnsi="Times New Roman"/>
            <w:sz w:val="22"/>
            <w:szCs w:val="22"/>
          </w:rPr>
          <w:t xml:space="preserve"> Construction activities shall not recommence until such reasonable action(s) have been taken and such violation and/or adverse impacts have been corrected.</w:t>
        </w:r>
        <w:r w:rsidR="00DD3351">
          <w:rPr>
            <w:rFonts w:ascii="Times New Roman" w:hAnsi="Times New Roman"/>
            <w:sz w:val="22"/>
            <w:szCs w:val="22"/>
          </w:rPr>
          <w:t xml:space="preserve"> </w:t>
        </w:r>
        <w:r w:rsidR="00EE25AA" w:rsidRPr="00535A55">
          <w:rPr>
            <w:rFonts w:ascii="Times New Roman" w:hAnsi="Times New Roman"/>
            <w:sz w:val="22"/>
            <w:szCs w:val="22"/>
          </w:rPr>
          <w:t xml:space="preserve">The </w:t>
        </w:r>
        <w:r w:rsidR="00EE25AA">
          <w:rPr>
            <w:rFonts w:ascii="Times New Roman" w:hAnsi="Times New Roman"/>
            <w:sz w:val="22"/>
            <w:szCs w:val="22"/>
          </w:rPr>
          <w:t>permittee</w:t>
        </w:r>
        <w:r w:rsidR="00EE25AA" w:rsidRPr="00535A55">
          <w:rPr>
            <w:rFonts w:ascii="Times New Roman" w:hAnsi="Times New Roman"/>
            <w:sz w:val="22"/>
            <w:szCs w:val="22"/>
          </w:rPr>
          <w:t xml:space="preserve"> </w:t>
        </w:r>
        <w:r w:rsidR="00EE25AA">
          <w:rPr>
            <w:rFonts w:ascii="Times New Roman" w:hAnsi="Times New Roman"/>
            <w:sz w:val="22"/>
            <w:szCs w:val="22"/>
          </w:rPr>
          <w:t>shall</w:t>
        </w:r>
        <w:r w:rsidR="00EE25AA" w:rsidRPr="00535A55">
          <w:rPr>
            <w:rFonts w:ascii="Times New Roman" w:hAnsi="Times New Roman"/>
            <w:sz w:val="22"/>
            <w:szCs w:val="22"/>
          </w:rPr>
          <w:t xml:space="preserve"> ensure </w:t>
        </w:r>
        <w:r w:rsidR="00EE25AA">
          <w:rPr>
            <w:rFonts w:ascii="Times New Roman" w:hAnsi="Times New Roman"/>
            <w:sz w:val="22"/>
            <w:szCs w:val="22"/>
          </w:rPr>
          <w:t>that</w:t>
        </w:r>
        <w:r w:rsidR="00EE25AA" w:rsidRPr="00535A55">
          <w:rPr>
            <w:rFonts w:ascii="Times New Roman" w:hAnsi="Times New Roman"/>
            <w:sz w:val="22"/>
            <w:szCs w:val="22"/>
          </w:rPr>
          <w:t xml:space="preserve"> any violations</w:t>
        </w:r>
        <w:r w:rsidR="00EE25AA">
          <w:rPr>
            <w:rFonts w:ascii="Times New Roman" w:hAnsi="Times New Roman"/>
            <w:sz w:val="22"/>
            <w:szCs w:val="22"/>
          </w:rPr>
          <w:t xml:space="preserve"> </w:t>
        </w:r>
        <w:r w:rsidR="00EE25AA" w:rsidRPr="00535A55">
          <w:rPr>
            <w:rFonts w:ascii="Times New Roman" w:hAnsi="Times New Roman"/>
            <w:sz w:val="22"/>
            <w:szCs w:val="22"/>
          </w:rPr>
          <w:t xml:space="preserve">of the terms and conditions of the general permit or the </w:t>
        </w:r>
        <w:r w:rsidR="00FE70E1">
          <w:rPr>
            <w:rFonts w:ascii="Times New Roman" w:hAnsi="Times New Roman"/>
            <w:sz w:val="22"/>
            <w:szCs w:val="22"/>
          </w:rPr>
          <w:t>Plan</w:t>
        </w:r>
        <w:r w:rsidR="00EE25AA">
          <w:rPr>
            <w:rFonts w:ascii="Times New Roman" w:hAnsi="Times New Roman"/>
            <w:sz w:val="22"/>
            <w:szCs w:val="22"/>
          </w:rPr>
          <w:t xml:space="preserve">, identified during an inspection or </w:t>
        </w:r>
        <w:r w:rsidR="003B6555">
          <w:rPr>
            <w:rFonts w:ascii="Times New Roman" w:hAnsi="Times New Roman"/>
            <w:sz w:val="22"/>
            <w:szCs w:val="22"/>
          </w:rPr>
          <w:t>at any other time</w:t>
        </w:r>
        <w:r w:rsidR="00EE25AA">
          <w:rPr>
            <w:rFonts w:ascii="Times New Roman" w:hAnsi="Times New Roman"/>
            <w:sz w:val="22"/>
            <w:szCs w:val="22"/>
          </w:rPr>
          <w:t>, that result in the potential to discharge pollutants to waters of the state</w:t>
        </w:r>
        <w:r w:rsidR="00EE25AA" w:rsidRPr="00535A55">
          <w:rPr>
            <w:rFonts w:ascii="Times New Roman" w:hAnsi="Times New Roman"/>
            <w:sz w:val="22"/>
            <w:szCs w:val="22"/>
          </w:rPr>
          <w:t xml:space="preserve"> </w:t>
        </w:r>
        <w:r w:rsidR="00EE25AA">
          <w:rPr>
            <w:rFonts w:ascii="Times New Roman" w:hAnsi="Times New Roman"/>
            <w:sz w:val="22"/>
            <w:szCs w:val="22"/>
          </w:rPr>
          <w:t>are reported</w:t>
        </w:r>
        <w:r w:rsidR="00EE25AA" w:rsidRPr="00535A55">
          <w:rPr>
            <w:rFonts w:ascii="Times New Roman" w:hAnsi="Times New Roman"/>
            <w:sz w:val="22"/>
            <w:szCs w:val="22"/>
          </w:rPr>
          <w:t xml:space="preserve"> to the </w:t>
        </w:r>
        <w:r w:rsidR="00297024">
          <w:rPr>
            <w:rFonts w:ascii="Times New Roman" w:hAnsi="Times New Roman"/>
            <w:sz w:val="22"/>
            <w:szCs w:val="22"/>
          </w:rPr>
          <w:t>c</w:t>
        </w:r>
        <w:r w:rsidR="00EE25AA" w:rsidRPr="00535A55">
          <w:rPr>
            <w:rFonts w:ascii="Times New Roman" w:hAnsi="Times New Roman"/>
            <w:sz w:val="22"/>
            <w:szCs w:val="22"/>
          </w:rPr>
          <w:t xml:space="preserve">ommissioner or the </w:t>
        </w:r>
        <w:r w:rsidR="00297024">
          <w:rPr>
            <w:rFonts w:ascii="Times New Roman" w:hAnsi="Times New Roman"/>
            <w:sz w:val="22"/>
            <w:szCs w:val="22"/>
          </w:rPr>
          <w:t>c</w:t>
        </w:r>
        <w:r w:rsidR="00EE25AA" w:rsidRPr="00535A55">
          <w:rPr>
            <w:rFonts w:ascii="Times New Roman" w:hAnsi="Times New Roman"/>
            <w:sz w:val="22"/>
            <w:szCs w:val="22"/>
          </w:rPr>
          <w:t>ommissioner’s designee within two (2) hours of becoming aware of such violation, or at the start of the next business day after becoming aware of such violation outside normal working hours</w:t>
        </w:r>
        <w:r w:rsidR="00EE25AA">
          <w:rPr>
            <w:rFonts w:ascii="Times New Roman" w:hAnsi="Times New Roman"/>
            <w:sz w:val="22"/>
            <w:szCs w:val="22"/>
          </w:rPr>
          <w:t>. Furthermore, the permittee</w:t>
        </w:r>
        <w:r w:rsidR="00EE25AA" w:rsidRPr="00535A55">
          <w:rPr>
            <w:rFonts w:ascii="Times New Roman" w:hAnsi="Times New Roman"/>
            <w:sz w:val="22"/>
            <w:szCs w:val="22"/>
          </w:rPr>
          <w:t xml:space="preserve"> shall, within five (5) days</w:t>
        </w:r>
        <w:r w:rsidR="00EE25AA">
          <w:rPr>
            <w:rFonts w:ascii="Times New Roman" w:hAnsi="Times New Roman"/>
            <w:sz w:val="22"/>
            <w:szCs w:val="22"/>
          </w:rPr>
          <w:t xml:space="preserve"> of discovery of the violation, </w:t>
        </w:r>
        <w:r w:rsidR="00DD3351" w:rsidRPr="00535A55">
          <w:rPr>
            <w:rFonts w:ascii="Times New Roman" w:hAnsi="Times New Roman"/>
            <w:sz w:val="22"/>
            <w:szCs w:val="22"/>
          </w:rPr>
          <w:t>prepare and submit</w:t>
        </w:r>
        <w:r w:rsidR="00EE25AA">
          <w:rPr>
            <w:rFonts w:ascii="Times New Roman" w:hAnsi="Times New Roman"/>
            <w:sz w:val="22"/>
            <w:szCs w:val="22"/>
          </w:rPr>
          <w:t xml:space="preserve"> to the </w:t>
        </w:r>
        <w:r w:rsidR="00297024">
          <w:rPr>
            <w:rFonts w:ascii="Times New Roman" w:hAnsi="Times New Roman"/>
            <w:sz w:val="22"/>
            <w:szCs w:val="22"/>
          </w:rPr>
          <w:t>c</w:t>
        </w:r>
        <w:r w:rsidR="00EE25AA">
          <w:rPr>
            <w:rFonts w:ascii="Times New Roman" w:hAnsi="Times New Roman"/>
            <w:sz w:val="22"/>
            <w:szCs w:val="22"/>
          </w:rPr>
          <w:t xml:space="preserve">ommissioner or the </w:t>
        </w:r>
        <w:r w:rsidR="00297024">
          <w:rPr>
            <w:rFonts w:ascii="Times New Roman" w:hAnsi="Times New Roman"/>
            <w:sz w:val="22"/>
            <w:szCs w:val="22"/>
          </w:rPr>
          <w:t>c</w:t>
        </w:r>
        <w:r w:rsidR="00EE25AA">
          <w:rPr>
            <w:rFonts w:ascii="Times New Roman" w:hAnsi="Times New Roman"/>
            <w:sz w:val="22"/>
            <w:szCs w:val="22"/>
          </w:rPr>
          <w:t>ommissioner’s designee</w:t>
        </w:r>
        <w:r w:rsidR="00DD3351" w:rsidRPr="00535A55">
          <w:rPr>
            <w:rFonts w:ascii="Times New Roman" w:hAnsi="Times New Roman"/>
            <w:sz w:val="22"/>
            <w:szCs w:val="22"/>
          </w:rPr>
          <w:t xml:space="preserve"> a signed and stamped written report, which documents the cause of the violation, duration including dates and times, and corrective action taken </w:t>
        </w:r>
        <w:r w:rsidR="003B6555">
          <w:rPr>
            <w:rFonts w:ascii="Times New Roman" w:hAnsi="Times New Roman"/>
            <w:sz w:val="22"/>
            <w:szCs w:val="22"/>
          </w:rPr>
          <w:t xml:space="preserve">to address the violation and any action taken </w:t>
        </w:r>
        <w:r w:rsidR="00DD3351" w:rsidRPr="00535A55">
          <w:rPr>
            <w:rFonts w:ascii="Times New Roman" w:hAnsi="Times New Roman"/>
            <w:sz w:val="22"/>
            <w:szCs w:val="22"/>
          </w:rPr>
          <w:t>or planned to prevent future occurrences</w:t>
        </w:r>
        <w:r w:rsidRPr="007449C0">
          <w:rPr>
            <w:rFonts w:ascii="Times New Roman" w:hAnsi="Times New Roman"/>
            <w:sz w:val="22"/>
            <w:szCs w:val="22"/>
          </w:rPr>
          <w:t>.</w:t>
        </w:r>
      </w:ins>
      <w:del w:id="1271" w:author="CTDEEP" w:date="2019-12-04T14:08:00Z">
        <w:r w:rsidRPr="007449C0">
          <w:rPr>
            <w:rFonts w:ascii="Times New Roman" w:hAnsi="Times New Roman"/>
            <w:sz w:val="22"/>
            <w:szCs w:val="22"/>
          </w:rPr>
          <w:delText>prevent further such violation, and report in writing such violation and such corrective action to the commissioner within five (5) days of the permittee’s learning of such violation.</w:delText>
        </w:r>
      </w:del>
      <w:r w:rsidRPr="007449C0">
        <w:rPr>
          <w:rFonts w:ascii="Times New Roman" w:hAnsi="Times New Roman"/>
          <w:sz w:val="22"/>
          <w:szCs w:val="22"/>
        </w:rPr>
        <w:t xml:space="preserve"> Such information shall be filed in accordance with </w:t>
      </w:r>
      <w:bookmarkStart w:id="1272" w:name="OLE_LINK1"/>
      <w:r w:rsidRPr="007449C0">
        <w:rPr>
          <w:rFonts w:ascii="Times New Roman" w:hAnsi="Times New Roman"/>
          <w:sz w:val="22"/>
          <w:szCs w:val="22"/>
        </w:rPr>
        <w:t>the “Certification of Documents” section (Section 5(</w:t>
      </w:r>
      <w:r w:rsidRPr="007449C0">
        <w:rPr>
          <w:rFonts w:ascii="Times New Roman" w:hAnsi="Times New Roman"/>
          <w:i/>
          <w:iCs/>
          <w:sz w:val="22"/>
          <w:szCs w:val="22"/>
        </w:rPr>
        <w:t>i</w:t>
      </w:r>
      <w:r w:rsidRPr="007449C0">
        <w:rPr>
          <w:rFonts w:ascii="Times New Roman" w:hAnsi="Times New Roman"/>
          <w:sz w:val="22"/>
          <w:szCs w:val="22"/>
        </w:rPr>
        <w:t>)) of this general permit</w:t>
      </w:r>
      <w:bookmarkEnd w:id="1272"/>
      <w:r w:rsidRPr="007449C0">
        <w:rPr>
          <w:rFonts w:ascii="Times New Roman" w:hAnsi="Times New Roman"/>
          <w:sz w:val="22"/>
          <w:szCs w:val="22"/>
        </w:rPr>
        <w:t>.</w:t>
      </w:r>
      <w:ins w:id="1273" w:author="CTDEEP" w:date="2019-12-04T14:08:00Z">
        <w:r w:rsidR="00041925" w:rsidRPr="00041925">
          <w:rPr>
            <w:rFonts w:ascii="Times New Roman" w:hAnsi="Times New Roman"/>
            <w:sz w:val="22"/>
            <w:szCs w:val="22"/>
          </w:rPr>
          <w:t xml:space="preserve"> </w:t>
        </w:r>
      </w:ins>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w:t>
      </w:r>
      <w:ins w:id="1274" w:author="CTDEEP" w:date="2019-12-04T14:08:00Z">
        <w:r w:rsidR="005F1C49">
          <w:rPr>
            <w:rFonts w:ascii="Times New Roman" w:hAnsi="Times New Roman"/>
            <w:b/>
            <w:i/>
            <w:sz w:val="22"/>
            <w:szCs w:val="22"/>
          </w:rPr>
          <w:t>g</w:t>
        </w:r>
      </w:ins>
      <w:del w:id="1275" w:author="CTDEEP" w:date="2019-12-04T14:08:00Z">
        <w:r w:rsidRPr="007449C0">
          <w:rPr>
            <w:rFonts w:ascii="Times New Roman" w:hAnsi="Times New Roman"/>
            <w:b/>
            <w:i/>
            <w:sz w:val="22"/>
            <w:szCs w:val="22"/>
          </w:rPr>
          <w:delText>h</w:delText>
        </w:r>
      </w:del>
      <w:r w:rsidRPr="007449C0">
        <w:rPr>
          <w:rFonts w:ascii="Times New Roman" w:hAnsi="Times New Roman"/>
          <w:b/>
          <w:i/>
          <w:sz w:val="22"/>
          <w:szCs w:val="22"/>
        </w:rPr>
        <w:t>)</w:t>
      </w:r>
      <w:r w:rsidRPr="007449C0">
        <w:rPr>
          <w:rFonts w:ascii="Times New Roman" w:hAnsi="Times New Roman"/>
          <w:b/>
          <w:i/>
          <w:sz w:val="22"/>
          <w:szCs w:val="22"/>
        </w:rPr>
        <w:tab/>
        <w:t>Duty to Provide Information</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If the commissioner requests any information pertinent to the construction activity or to compliance with this general permit or with the permittee’s authorization under this general permit, the permittee shall provide such information within fifteen (15) days of such request</w:t>
      </w:r>
      <w:r w:rsidR="00675AFA">
        <w:rPr>
          <w:rFonts w:ascii="Times New Roman" w:hAnsi="Times New Roman"/>
          <w:sz w:val="22"/>
          <w:szCs w:val="22"/>
        </w:rPr>
        <w:t xml:space="preserve"> or other time period as may be specified in writing by the commissioner</w:t>
      </w:r>
      <w:r w:rsidRPr="007449C0">
        <w:rPr>
          <w:rFonts w:ascii="Times New Roman" w:hAnsi="Times New Roman"/>
          <w:sz w:val="22"/>
          <w:szCs w:val="22"/>
        </w:rPr>
        <w:t>.</w:t>
      </w:r>
      <w:del w:id="1276" w:author="CTDEEP" w:date="2019-12-04T14:08:00Z">
        <w:r w:rsidRPr="007449C0">
          <w:rPr>
            <w:rFonts w:ascii="Times New Roman" w:hAnsi="Times New Roman"/>
            <w:sz w:val="22"/>
            <w:szCs w:val="22"/>
          </w:rPr>
          <w:delText xml:space="preserve"> Such information shall be filed in accordance with the “Certification of Documents” section (Section 5(</w:delText>
        </w:r>
        <w:r w:rsidRPr="007449C0">
          <w:rPr>
            <w:rFonts w:ascii="Times New Roman" w:hAnsi="Times New Roman"/>
            <w:i/>
            <w:iCs/>
            <w:sz w:val="22"/>
            <w:szCs w:val="22"/>
          </w:rPr>
          <w:delText>i</w:delText>
        </w:r>
        <w:r w:rsidRPr="007449C0">
          <w:rPr>
            <w:rFonts w:ascii="Times New Roman" w:hAnsi="Times New Roman"/>
            <w:sz w:val="22"/>
            <w:szCs w:val="22"/>
          </w:rPr>
          <w:delText>)) of this general permit.</w:delText>
        </w:r>
      </w:del>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w:t>
      </w:r>
      <w:ins w:id="1277" w:author="CTDEEP" w:date="2019-12-04T14:08:00Z">
        <w:r w:rsidR="005F1C49">
          <w:rPr>
            <w:rFonts w:ascii="Times New Roman" w:hAnsi="Times New Roman"/>
            <w:b/>
            <w:i/>
            <w:sz w:val="22"/>
            <w:szCs w:val="22"/>
          </w:rPr>
          <w:t>h</w:t>
        </w:r>
      </w:ins>
      <w:del w:id="1278" w:author="CTDEEP" w:date="2019-12-04T14:08:00Z">
        <w:r w:rsidRPr="007449C0">
          <w:rPr>
            <w:rFonts w:ascii="Times New Roman" w:hAnsi="Times New Roman"/>
            <w:b/>
            <w:i/>
            <w:sz w:val="22"/>
            <w:szCs w:val="22"/>
          </w:rPr>
          <w:delText>i</w:delText>
        </w:r>
      </w:del>
      <w:r w:rsidRPr="007449C0">
        <w:rPr>
          <w:rFonts w:ascii="Times New Roman" w:hAnsi="Times New Roman"/>
          <w:b/>
          <w:i/>
          <w:sz w:val="22"/>
          <w:szCs w:val="22"/>
        </w:rPr>
        <w:t>)</w:t>
      </w:r>
      <w:r w:rsidRPr="007449C0">
        <w:rPr>
          <w:rFonts w:ascii="Times New Roman" w:hAnsi="Times New Roman"/>
          <w:b/>
          <w:i/>
          <w:sz w:val="22"/>
          <w:szCs w:val="22"/>
        </w:rPr>
        <w:tab/>
        <w:t>Certification of Documents</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FB6CD4" w:rsidP="00427A98">
      <w:pPr>
        <w:widowControl/>
        <w:tabs>
          <w:tab w:val="left" w:pos="1267"/>
          <w:tab w:val="left" w:pos="1710"/>
          <w:tab w:val="left" w:pos="2347"/>
          <w:tab w:val="left" w:pos="2880"/>
          <w:tab w:val="left" w:pos="3427"/>
        </w:tabs>
        <w:ind w:left="1710"/>
        <w:rPr>
          <w:rFonts w:ascii="Times New Roman" w:hAnsi="Times New Roman"/>
          <w:sz w:val="22"/>
          <w:szCs w:val="22"/>
        </w:rPr>
      </w:pPr>
      <w:r>
        <w:rPr>
          <w:rFonts w:ascii="Times New Roman" w:hAnsi="Times New Roman"/>
          <w:sz w:val="22"/>
          <w:szCs w:val="22"/>
        </w:rPr>
        <w:t>Unless otherwise specified in this general permit, a</w:t>
      </w:r>
      <w:r w:rsidR="007449C0" w:rsidRPr="007449C0">
        <w:rPr>
          <w:rFonts w:ascii="Times New Roman" w:hAnsi="Times New Roman"/>
          <w:sz w:val="22"/>
          <w:szCs w:val="22"/>
        </w:rPr>
        <w:t>ny document, including but not limited to any notice, information or report, which is submitted to the commissioner under this general permit shall be signed by the permittee, or a duly authorized representative of the permittee, and by the individual or individuals responsible for actually preparing such document, each of whom shall certify in writing as follows:</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bCs/>
          <w:iCs/>
          <w:sz w:val="22"/>
          <w:szCs w:val="22"/>
        </w:rPr>
      </w:pPr>
      <w:r w:rsidRPr="007449C0">
        <w:rPr>
          <w:rFonts w:ascii="Times New Roman" w:hAnsi="Times New Roman"/>
          <w:sz w:val="22"/>
          <w:szCs w:val="22"/>
        </w:rPr>
        <w:t xml:space="preserve">“I have personally examined and am familiar with the information submitted in this document and all attachments thereto, and I certify that, based on reasonable investigation, including my inquiry of those individuals responsible for obtaining the information, the submitted information is true, accurate and </w:t>
      </w:r>
      <w:r w:rsidRPr="007449C0">
        <w:rPr>
          <w:rFonts w:ascii="Times New Roman" w:hAnsi="Times New Roman"/>
          <w:sz w:val="22"/>
          <w:szCs w:val="22"/>
        </w:rPr>
        <w:lastRenderedPageBreak/>
        <w:t>complete to the best of my knowledge and belief. I understand that a false statement made in this document or its attachments may be punishable as a criminal offense, in accordance with section 22a-6 of the Connecticut General Statutes, pursuant to section 53a-157b of the Connecticut General Statutes, and in accordance with any other applicable statute.”</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w:t>
      </w:r>
      <w:ins w:id="1279" w:author="CTDEEP" w:date="2019-12-04T14:08:00Z">
        <w:r w:rsidR="005F1C49">
          <w:rPr>
            <w:rFonts w:ascii="Times New Roman" w:hAnsi="Times New Roman"/>
            <w:b/>
            <w:i/>
            <w:sz w:val="22"/>
            <w:szCs w:val="22"/>
          </w:rPr>
          <w:t>i</w:t>
        </w:r>
      </w:ins>
      <w:del w:id="1280" w:author="CTDEEP" w:date="2019-12-04T14:08:00Z">
        <w:r w:rsidRPr="007449C0">
          <w:rPr>
            <w:rFonts w:ascii="Times New Roman" w:hAnsi="Times New Roman"/>
            <w:b/>
            <w:i/>
            <w:sz w:val="22"/>
            <w:szCs w:val="22"/>
          </w:rPr>
          <w:delText>j</w:delText>
        </w:r>
      </w:del>
      <w:r w:rsidRPr="007449C0">
        <w:rPr>
          <w:rFonts w:ascii="Times New Roman" w:hAnsi="Times New Roman"/>
          <w:b/>
          <w:i/>
          <w:sz w:val="22"/>
          <w:szCs w:val="22"/>
        </w:rPr>
        <w:t>)</w:t>
      </w:r>
      <w:r w:rsidRPr="007449C0">
        <w:rPr>
          <w:rFonts w:ascii="Times New Roman" w:hAnsi="Times New Roman"/>
          <w:b/>
          <w:i/>
          <w:sz w:val="22"/>
          <w:szCs w:val="22"/>
        </w:rPr>
        <w:tab/>
        <w:t>Date of Filing</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 xml:space="preserve">For purposes of this general permit, the date of filing with the commissioner of any document is the date such document is received by the commissioner. The word "day" as used in this general permit means the calendar day; if any date specified in the general permit falls on a Saturday, Sunday, or legal holiday, such deadline shall be the next business day thereafter. </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E44E6B"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Pr>
          <w:rFonts w:ascii="Times New Roman" w:hAnsi="Times New Roman"/>
          <w:b/>
          <w:i/>
          <w:sz w:val="22"/>
          <w:szCs w:val="22"/>
        </w:rPr>
        <w:br w:type="page"/>
      </w:r>
      <w:r w:rsidR="007449C0" w:rsidRPr="007449C0">
        <w:rPr>
          <w:rFonts w:ascii="Times New Roman" w:hAnsi="Times New Roman"/>
          <w:b/>
          <w:i/>
          <w:sz w:val="22"/>
          <w:szCs w:val="22"/>
        </w:rPr>
        <w:lastRenderedPageBreak/>
        <w:t>(</w:t>
      </w:r>
      <w:ins w:id="1281" w:author="CTDEEP" w:date="2019-12-04T14:08:00Z">
        <w:r w:rsidR="005F1C49">
          <w:rPr>
            <w:rFonts w:ascii="Times New Roman" w:hAnsi="Times New Roman"/>
            <w:b/>
            <w:i/>
            <w:sz w:val="22"/>
            <w:szCs w:val="22"/>
          </w:rPr>
          <w:t>j</w:t>
        </w:r>
      </w:ins>
      <w:del w:id="1282" w:author="CTDEEP" w:date="2019-12-04T14:08:00Z">
        <w:r w:rsidR="007449C0" w:rsidRPr="007449C0">
          <w:rPr>
            <w:rFonts w:ascii="Times New Roman" w:hAnsi="Times New Roman"/>
            <w:b/>
            <w:i/>
            <w:sz w:val="22"/>
            <w:szCs w:val="22"/>
          </w:rPr>
          <w:delText>k</w:delText>
        </w:r>
      </w:del>
      <w:r w:rsidR="007449C0" w:rsidRPr="007449C0">
        <w:rPr>
          <w:rFonts w:ascii="Times New Roman" w:hAnsi="Times New Roman"/>
          <w:b/>
          <w:i/>
          <w:sz w:val="22"/>
          <w:szCs w:val="22"/>
        </w:rPr>
        <w:t>)</w:t>
      </w:r>
      <w:r w:rsidR="007449C0" w:rsidRPr="007449C0">
        <w:rPr>
          <w:rFonts w:ascii="Times New Roman" w:hAnsi="Times New Roman"/>
          <w:b/>
          <w:i/>
          <w:sz w:val="22"/>
          <w:szCs w:val="22"/>
        </w:rPr>
        <w:tab/>
        <w:t>False Statements</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Any false statement in any information submitted pursuant to this general permit may be punishable as a criminal offense, in accordance with section 22a-6 of the Connecticut General Statutes, pursuant to section 53a-157b of the Connecticut General Statutes.</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w:t>
      </w:r>
      <w:ins w:id="1283" w:author="CTDEEP" w:date="2019-12-04T14:08:00Z">
        <w:r w:rsidR="005F1C49">
          <w:rPr>
            <w:rFonts w:ascii="Times New Roman" w:hAnsi="Times New Roman"/>
            <w:b/>
            <w:i/>
            <w:sz w:val="22"/>
            <w:szCs w:val="22"/>
          </w:rPr>
          <w:t>k</w:t>
        </w:r>
      </w:ins>
      <w:del w:id="1284" w:author="CTDEEP" w:date="2019-12-04T14:08:00Z">
        <w:r w:rsidRPr="007449C0">
          <w:rPr>
            <w:rFonts w:ascii="Times New Roman" w:hAnsi="Times New Roman"/>
            <w:b/>
            <w:i/>
            <w:sz w:val="22"/>
            <w:szCs w:val="22"/>
          </w:rPr>
          <w:delText>l</w:delText>
        </w:r>
      </w:del>
      <w:r w:rsidRPr="007449C0">
        <w:rPr>
          <w:rFonts w:ascii="Times New Roman" w:hAnsi="Times New Roman"/>
          <w:b/>
          <w:i/>
          <w:sz w:val="22"/>
          <w:szCs w:val="22"/>
        </w:rPr>
        <w:t>)</w:t>
      </w:r>
      <w:r w:rsidRPr="007449C0">
        <w:rPr>
          <w:rFonts w:ascii="Times New Roman" w:hAnsi="Times New Roman"/>
          <w:b/>
          <w:i/>
          <w:sz w:val="22"/>
          <w:szCs w:val="22"/>
        </w:rPr>
        <w:tab/>
        <w:t>Correction of Inaccuracies</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Within fifteen (15) days after the date a permittee becomes aware of a change in any information in any material submitted pursuant to this general permit, or becomes aware that any such information is inaccurate or misleading or that any relevant information has been omitted, such permittee shall correct the inaccurate or misleading information or supply the omitted information in writing to the commissioner. Such information shall be filed in accordance with the certification requirements prescribed in Section 5(</w:t>
      </w:r>
      <w:ins w:id="1285" w:author="CTDEEP" w:date="2019-12-04T14:08:00Z">
        <w:r w:rsidR="00A27184">
          <w:rPr>
            <w:rFonts w:ascii="Times New Roman" w:hAnsi="Times New Roman"/>
            <w:i/>
            <w:iCs/>
            <w:sz w:val="22"/>
            <w:szCs w:val="22"/>
          </w:rPr>
          <w:t>h</w:t>
        </w:r>
      </w:ins>
      <w:del w:id="1286" w:author="CTDEEP" w:date="2019-12-04T14:08:00Z">
        <w:r w:rsidRPr="007449C0">
          <w:rPr>
            <w:rFonts w:ascii="Times New Roman" w:hAnsi="Times New Roman"/>
            <w:i/>
            <w:iCs/>
            <w:sz w:val="22"/>
            <w:szCs w:val="22"/>
          </w:rPr>
          <w:delText>i</w:delText>
        </w:r>
      </w:del>
      <w:r w:rsidRPr="007449C0">
        <w:rPr>
          <w:rFonts w:ascii="Times New Roman" w:hAnsi="Times New Roman"/>
          <w:sz w:val="22"/>
          <w:szCs w:val="22"/>
        </w:rPr>
        <w:t>) of this general permit.</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w:t>
      </w:r>
      <w:ins w:id="1287" w:author="CTDEEP" w:date="2019-12-04T14:08:00Z">
        <w:r w:rsidR="005F1C49">
          <w:rPr>
            <w:rFonts w:ascii="Times New Roman" w:hAnsi="Times New Roman"/>
            <w:b/>
            <w:i/>
            <w:sz w:val="22"/>
            <w:szCs w:val="22"/>
          </w:rPr>
          <w:t>l</w:t>
        </w:r>
      </w:ins>
      <w:del w:id="1288" w:author="CTDEEP" w:date="2019-12-04T14:08:00Z">
        <w:r w:rsidRPr="007449C0">
          <w:rPr>
            <w:rFonts w:ascii="Times New Roman" w:hAnsi="Times New Roman"/>
            <w:b/>
            <w:i/>
            <w:sz w:val="22"/>
            <w:szCs w:val="22"/>
          </w:rPr>
          <w:delText>m</w:delText>
        </w:r>
      </w:del>
      <w:r w:rsidRPr="007449C0">
        <w:rPr>
          <w:rFonts w:ascii="Times New Roman" w:hAnsi="Times New Roman"/>
          <w:b/>
          <w:i/>
          <w:sz w:val="22"/>
          <w:szCs w:val="22"/>
        </w:rPr>
        <w:t>)</w:t>
      </w:r>
      <w:r w:rsidRPr="007449C0">
        <w:rPr>
          <w:rFonts w:ascii="Times New Roman" w:hAnsi="Times New Roman"/>
          <w:b/>
          <w:i/>
          <w:sz w:val="22"/>
          <w:szCs w:val="22"/>
        </w:rPr>
        <w:tab/>
        <w:t>Transfer of Authorization</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Default="00B97C33" w:rsidP="00427A98">
      <w:pPr>
        <w:pStyle w:val="PlainText"/>
        <w:ind w:left="1710"/>
        <w:rPr>
          <w:szCs w:val="22"/>
        </w:rPr>
      </w:pPr>
      <w:r w:rsidRPr="00B97C33">
        <w:t>A</w:t>
      </w:r>
      <w:r w:rsidR="00FB6CD4">
        <w:t xml:space="preserve">ny authorization issued by the commissioner </w:t>
      </w:r>
      <w:r w:rsidRPr="00B97C33">
        <w:t xml:space="preserve">under this general permit is transferable only in accordance with the provisions of section 22a-6o of the General Statutes. </w:t>
      </w:r>
      <w:ins w:id="1289" w:author="CTDEEP" w:date="2019-12-04T14:08:00Z">
        <w:r w:rsidR="00686D2A">
          <w:t xml:space="preserve"> </w:t>
        </w:r>
      </w:ins>
      <w:r w:rsidRPr="00B97C33">
        <w:t xml:space="preserve">Any person or municipality proposing to transfer </w:t>
      </w:r>
      <w:r w:rsidR="00FB6CD4">
        <w:t>any such authorization</w:t>
      </w:r>
      <w:r w:rsidRPr="00B97C33">
        <w:t xml:space="preserve"> shall submit a license transfer form to the commissioner.</w:t>
      </w:r>
      <w:ins w:id="1290" w:author="CTDEEP" w:date="2019-12-04T14:08:00Z">
        <w:r w:rsidR="00686D2A">
          <w:t xml:space="preserve">  For registrants of state projects</w:t>
        </w:r>
        <w:r w:rsidR="00686D2A" w:rsidRPr="00B97C33">
          <w:t xml:space="preserve"> proposing to transfer</w:t>
        </w:r>
        <w:r w:rsidR="00686D2A">
          <w:t xml:space="preserve"> permit authorization, the registrant must be contractually authorized to conduct the transfer.</w:t>
        </w:r>
      </w:ins>
      <w:r w:rsidRPr="00B97C33">
        <w:t xml:space="preserve">  The </w:t>
      </w:r>
      <w:r w:rsidR="00FB6CD4">
        <w:t>transferee</w:t>
      </w:r>
      <w:r w:rsidRPr="00B97C33">
        <w:t xml:space="preserve"> is not </w:t>
      </w:r>
      <w:r w:rsidRPr="003826E1">
        <w:t>authorized to conduct any activities under</w:t>
      </w:r>
      <w:r w:rsidRPr="00B97C33">
        <w:t xml:space="preserve"> this general permit until the transfer is approved by the commissioner (typically 30 days).  The </w:t>
      </w:r>
      <w:r w:rsidR="00FB6CD4">
        <w:t>transferee</w:t>
      </w:r>
      <w:r w:rsidRPr="00B97C33">
        <w:t xml:space="preserve"> may adopt by reference the Plan developed by the </w:t>
      </w:r>
      <w:r w:rsidR="00FB6CD4">
        <w:t>transferor</w:t>
      </w:r>
      <w:r w:rsidRPr="00B97C33">
        <w:t xml:space="preserve">. The </w:t>
      </w:r>
      <w:r w:rsidR="00FB6CD4">
        <w:t>transferee</w:t>
      </w:r>
      <w:r w:rsidRPr="00B97C33">
        <w:t xml:space="preserve"> shall </w:t>
      </w:r>
      <w:ins w:id="1291" w:author="CTDEEP" w:date="2019-12-04T14:08:00Z">
        <w:r w:rsidR="005F1C49">
          <w:t>update</w:t>
        </w:r>
      </w:ins>
      <w:del w:id="1292" w:author="CTDEEP" w:date="2019-12-04T14:08:00Z">
        <w:r w:rsidRPr="00B97C33">
          <w:delText>amend</w:delText>
        </w:r>
      </w:del>
      <w:r w:rsidRPr="00B97C33">
        <w:t xml:space="preserve"> the Plan as required by the “Keeping Plans Current” Section 5(b)(5) of this general permit).</w:t>
      </w:r>
      <w:r>
        <w:t xml:space="preserve"> </w:t>
      </w:r>
    </w:p>
    <w:p w:rsidR="00183AD0" w:rsidRDefault="00183AD0" w:rsidP="00427A98">
      <w:pPr>
        <w:widowControl/>
        <w:tabs>
          <w:tab w:val="left" w:pos="1267"/>
          <w:tab w:val="left" w:pos="1710"/>
          <w:tab w:val="left" w:pos="2347"/>
          <w:tab w:val="left" w:pos="2880"/>
          <w:tab w:val="left" w:pos="3427"/>
        </w:tabs>
        <w:ind w:left="1710"/>
        <w:rPr>
          <w:rFonts w:ascii="Times New Roman" w:hAnsi="Times New Roman"/>
          <w:sz w:val="22"/>
          <w:szCs w:val="22"/>
        </w:rPr>
      </w:pPr>
    </w:p>
    <w:p w:rsidR="00183AD0" w:rsidRPr="00310C2B" w:rsidRDefault="00183AD0" w:rsidP="00427A98">
      <w:pPr>
        <w:widowControl/>
        <w:tabs>
          <w:tab w:val="left" w:pos="1267"/>
          <w:tab w:val="left" w:pos="1710"/>
          <w:tab w:val="left" w:pos="2347"/>
          <w:tab w:val="left" w:pos="2880"/>
          <w:tab w:val="left" w:pos="3427"/>
        </w:tabs>
        <w:ind w:left="1710" w:hanging="450"/>
        <w:rPr>
          <w:del w:id="1293" w:author="CTDEEP" w:date="2019-12-04T14:08:00Z"/>
          <w:rFonts w:ascii="Times New Roman" w:hAnsi="Times New Roman"/>
          <w:b/>
          <w:i/>
          <w:sz w:val="22"/>
          <w:szCs w:val="22"/>
        </w:rPr>
      </w:pPr>
      <w:r w:rsidRPr="00310C2B">
        <w:rPr>
          <w:rFonts w:ascii="Times New Roman" w:hAnsi="Times New Roman"/>
          <w:b/>
          <w:i/>
          <w:sz w:val="22"/>
          <w:szCs w:val="22"/>
        </w:rPr>
        <w:t>(</w:t>
      </w:r>
      <w:ins w:id="1294" w:author="CTDEEP" w:date="2019-12-04T14:08:00Z">
        <w:r w:rsidR="005F1C49">
          <w:rPr>
            <w:rFonts w:ascii="Times New Roman" w:hAnsi="Times New Roman"/>
            <w:b/>
            <w:i/>
            <w:sz w:val="22"/>
            <w:szCs w:val="22"/>
          </w:rPr>
          <w:t>m</w:t>
        </w:r>
      </w:ins>
      <w:del w:id="1295" w:author="CTDEEP" w:date="2019-12-04T14:08:00Z">
        <w:r w:rsidRPr="00310C2B">
          <w:rPr>
            <w:rFonts w:ascii="Times New Roman" w:hAnsi="Times New Roman"/>
            <w:b/>
            <w:i/>
            <w:sz w:val="22"/>
            <w:szCs w:val="22"/>
          </w:rPr>
          <w:delText>n)</w:delText>
        </w:r>
        <w:r w:rsidRPr="00310C2B">
          <w:rPr>
            <w:rFonts w:ascii="Times New Roman" w:hAnsi="Times New Roman"/>
            <w:b/>
            <w:i/>
            <w:sz w:val="22"/>
            <w:szCs w:val="22"/>
          </w:rPr>
          <w:tab/>
          <w:delText>Reopener</w:delText>
        </w:r>
      </w:del>
    </w:p>
    <w:p w:rsidR="00F771B4" w:rsidRDefault="00F771B4" w:rsidP="00427A98">
      <w:pPr>
        <w:widowControl/>
        <w:tabs>
          <w:tab w:val="left" w:pos="1267"/>
          <w:tab w:val="left" w:pos="1710"/>
          <w:tab w:val="left" w:pos="2347"/>
          <w:tab w:val="left" w:pos="2880"/>
          <w:tab w:val="left" w:pos="3427"/>
        </w:tabs>
        <w:ind w:left="1710" w:hanging="450"/>
        <w:rPr>
          <w:del w:id="1296" w:author="CTDEEP" w:date="2019-12-04T14:08:00Z"/>
          <w:rFonts w:ascii="Times New Roman" w:hAnsi="Times New Roman"/>
          <w:sz w:val="22"/>
          <w:szCs w:val="22"/>
        </w:rPr>
      </w:pPr>
    </w:p>
    <w:p w:rsidR="00F771B4" w:rsidRPr="00183AD0" w:rsidRDefault="00F771B4" w:rsidP="00427A98">
      <w:pPr>
        <w:widowControl/>
        <w:tabs>
          <w:tab w:val="left" w:pos="1267"/>
          <w:tab w:val="left" w:pos="1710"/>
          <w:tab w:val="left" w:pos="2347"/>
          <w:tab w:val="left" w:pos="2880"/>
          <w:tab w:val="left" w:pos="3427"/>
        </w:tabs>
        <w:ind w:left="1710"/>
        <w:rPr>
          <w:del w:id="1297" w:author="CTDEEP" w:date="2019-12-04T14:08:00Z"/>
          <w:rFonts w:ascii="Times New Roman" w:hAnsi="Times New Roman"/>
          <w:sz w:val="22"/>
          <w:szCs w:val="22"/>
        </w:rPr>
      </w:pPr>
      <w:del w:id="1298" w:author="CTDEEP" w:date="2019-12-04T14:08:00Z">
        <w:r>
          <w:rPr>
            <w:rFonts w:ascii="Times New Roman" w:hAnsi="Times New Roman"/>
            <w:sz w:val="22"/>
            <w:szCs w:val="22"/>
          </w:rPr>
          <w:delText>At such time as the USEPA may</w:delText>
        </w:r>
        <w:r w:rsidR="00F74BFC">
          <w:rPr>
            <w:rFonts w:ascii="Times New Roman" w:hAnsi="Times New Roman"/>
            <w:sz w:val="22"/>
            <w:szCs w:val="22"/>
          </w:rPr>
          <w:delText xml:space="preserve"> institute a new rule for post-construction stormwater management or</w:delText>
        </w:r>
        <w:r>
          <w:rPr>
            <w:rFonts w:ascii="Times New Roman" w:hAnsi="Times New Roman"/>
            <w:sz w:val="22"/>
            <w:szCs w:val="22"/>
          </w:rPr>
          <w:delText xml:space="preserve"> modify the requirements for the</w:delText>
        </w:r>
        <w:r w:rsidR="00310C2B">
          <w:rPr>
            <w:rFonts w:ascii="Times New Roman" w:hAnsi="Times New Roman"/>
            <w:sz w:val="22"/>
            <w:szCs w:val="22"/>
          </w:rPr>
          <w:delText>ir</w:delText>
        </w:r>
        <w:r>
          <w:rPr>
            <w:rFonts w:ascii="Times New Roman" w:hAnsi="Times New Roman"/>
            <w:sz w:val="22"/>
            <w:szCs w:val="22"/>
          </w:rPr>
          <w:delText xml:space="preserve"> </w:delText>
        </w:r>
        <w:r w:rsidR="00310C2B">
          <w:rPr>
            <w:rFonts w:ascii="Times New Roman" w:hAnsi="Times New Roman"/>
            <w:sz w:val="22"/>
            <w:szCs w:val="22"/>
          </w:rPr>
          <w:delText>National Pollutant Discharge Elimination System (NPDES)</w:delText>
        </w:r>
        <w:r>
          <w:rPr>
            <w:rFonts w:ascii="Times New Roman" w:hAnsi="Times New Roman"/>
            <w:sz w:val="22"/>
            <w:szCs w:val="22"/>
          </w:rPr>
          <w:delText xml:space="preserve"> General Permit for Discharges from Construction Activities (CGP) to institute </w:delText>
        </w:r>
        <w:r w:rsidR="00D67AF0">
          <w:rPr>
            <w:rFonts w:ascii="Times New Roman" w:hAnsi="Times New Roman"/>
            <w:sz w:val="22"/>
            <w:szCs w:val="22"/>
          </w:rPr>
          <w:delText xml:space="preserve">a numeric </w:delText>
        </w:r>
        <w:r>
          <w:rPr>
            <w:rFonts w:ascii="Times New Roman" w:hAnsi="Times New Roman"/>
            <w:sz w:val="22"/>
            <w:szCs w:val="22"/>
          </w:rPr>
          <w:delText>Effluent Limitation Guideline (ELG) for turbidity in stormwater discharges from construction activities, the commissioner may reopen this general permit</w:delText>
        </w:r>
        <w:r w:rsidR="00310C2B">
          <w:rPr>
            <w:rFonts w:ascii="Times New Roman" w:hAnsi="Times New Roman"/>
            <w:sz w:val="22"/>
            <w:szCs w:val="22"/>
          </w:rPr>
          <w:delText xml:space="preserve"> pursuant to the Section 40 Part 122.62(a) of the Code of Federal Regulations </w:delText>
        </w:r>
        <w:r w:rsidR="00FD2E7A">
          <w:rPr>
            <w:rFonts w:ascii="Times New Roman" w:hAnsi="Times New Roman"/>
            <w:sz w:val="22"/>
            <w:szCs w:val="22"/>
          </w:rPr>
          <w:delText xml:space="preserve">for </w:delText>
        </w:r>
        <w:r w:rsidR="00310C2B">
          <w:rPr>
            <w:rFonts w:ascii="Times New Roman" w:hAnsi="Times New Roman"/>
            <w:sz w:val="22"/>
            <w:szCs w:val="22"/>
          </w:rPr>
          <w:delText>implementation</w:delText>
        </w:r>
        <w:r w:rsidR="00F74BFC">
          <w:rPr>
            <w:rFonts w:ascii="Times New Roman" w:hAnsi="Times New Roman"/>
            <w:sz w:val="22"/>
            <w:szCs w:val="22"/>
          </w:rPr>
          <w:delText xml:space="preserve"> of these elements</w:delText>
        </w:r>
        <w:r w:rsidR="00FD2E7A">
          <w:rPr>
            <w:rFonts w:ascii="Times New Roman" w:hAnsi="Times New Roman"/>
            <w:sz w:val="22"/>
            <w:szCs w:val="22"/>
          </w:rPr>
          <w:delText>.</w:delText>
        </w:r>
      </w:del>
    </w:p>
    <w:p w:rsidR="00483767" w:rsidRPr="008F2512" w:rsidRDefault="00483767" w:rsidP="00427A98">
      <w:pPr>
        <w:widowControl/>
        <w:tabs>
          <w:tab w:val="left" w:pos="1267"/>
          <w:tab w:val="left" w:pos="1710"/>
          <w:tab w:val="left" w:pos="2347"/>
          <w:tab w:val="left" w:pos="2880"/>
          <w:tab w:val="left" w:pos="3427"/>
        </w:tabs>
        <w:ind w:left="1710" w:hanging="450"/>
        <w:rPr>
          <w:del w:id="1299" w:author="CTDEEP" w:date="2019-12-04T14:08:00Z"/>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del w:id="1300" w:author="CTDEEP" w:date="2019-12-04T14:08:00Z">
        <w:r w:rsidRPr="007449C0">
          <w:rPr>
            <w:rFonts w:ascii="Times New Roman" w:hAnsi="Times New Roman"/>
            <w:b/>
            <w:i/>
            <w:sz w:val="22"/>
            <w:szCs w:val="22"/>
          </w:rPr>
          <w:delText>(</w:delText>
        </w:r>
        <w:r w:rsidR="00310C2B">
          <w:rPr>
            <w:rFonts w:ascii="Times New Roman" w:hAnsi="Times New Roman"/>
            <w:b/>
            <w:i/>
            <w:sz w:val="22"/>
            <w:szCs w:val="22"/>
          </w:rPr>
          <w:delText>o</w:delText>
        </w:r>
      </w:del>
      <w:r w:rsidRPr="007449C0">
        <w:rPr>
          <w:rFonts w:ascii="Times New Roman" w:hAnsi="Times New Roman"/>
          <w:b/>
          <w:i/>
          <w:sz w:val="22"/>
          <w:szCs w:val="22"/>
        </w:rPr>
        <w:t>)</w:t>
      </w:r>
      <w:r w:rsidRPr="007449C0">
        <w:rPr>
          <w:rFonts w:ascii="Times New Roman" w:hAnsi="Times New Roman"/>
          <w:b/>
          <w:i/>
          <w:sz w:val="22"/>
          <w:szCs w:val="22"/>
        </w:rPr>
        <w:tab/>
        <w:t>Other Applicable Law</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 xml:space="preserve">Nothing in this general permit shall relieve the permittee of the obligation to comply with any other applicable federal, state and local law, including but not limited to the obligation to obtain any other authorizations </w:t>
      </w:r>
      <w:ins w:id="1301" w:author="CTDEEP" w:date="2019-12-04T14:08:00Z">
        <w:r w:rsidR="00024ADF">
          <w:rPr>
            <w:rFonts w:ascii="Times New Roman" w:hAnsi="Times New Roman"/>
            <w:sz w:val="22"/>
            <w:szCs w:val="22"/>
          </w:rPr>
          <w:t>or licenses</w:t>
        </w:r>
        <w:r w:rsidRPr="007449C0">
          <w:rPr>
            <w:rFonts w:ascii="Times New Roman" w:hAnsi="Times New Roman"/>
            <w:sz w:val="22"/>
            <w:szCs w:val="22"/>
          </w:rPr>
          <w:t xml:space="preserve"> </w:t>
        </w:r>
      </w:ins>
      <w:r w:rsidRPr="007449C0">
        <w:rPr>
          <w:rFonts w:ascii="Times New Roman" w:hAnsi="Times New Roman"/>
          <w:sz w:val="22"/>
          <w:szCs w:val="22"/>
        </w:rPr>
        <w:t>required by such law.</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w:t>
      </w:r>
      <w:ins w:id="1302" w:author="CTDEEP" w:date="2019-12-04T14:08:00Z">
        <w:r w:rsidR="005F1C49">
          <w:rPr>
            <w:rFonts w:ascii="Times New Roman" w:hAnsi="Times New Roman"/>
            <w:b/>
            <w:i/>
            <w:sz w:val="22"/>
            <w:szCs w:val="22"/>
          </w:rPr>
          <w:t>n</w:t>
        </w:r>
      </w:ins>
      <w:del w:id="1303" w:author="CTDEEP" w:date="2019-12-04T14:08:00Z">
        <w:r w:rsidR="00310C2B">
          <w:rPr>
            <w:rFonts w:ascii="Times New Roman" w:hAnsi="Times New Roman"/>
            <w:b/>
            <w:i/>
            <w:sz w:val="22"/>
            <w:szCs w:val="22"/>
          </w:rPr>
          <w:delText>p</w:delText>
        </w:r>
      </w:del>
      <w:r w:rsidRPr="007449C0">
        <w:rPr>
          <w:rFonts w:ascii="Times New Roman" w:hAnsi="Times New Roman"/>
          <w:b/>
          <w:i/>
          <w:sz w:val="22"/>
          <w:szCs w:val="22"/>
        </w:rPr>
        <w:t>)</w:t>
      </w:r>
      <w:r w:rsidRPr="007449C0">
        <w:rPr>
          <w:rFonts w:ascii="Times New Roman" w:hAnsi="Times New Roman"/>
          <w:b/>
          <w:i/>
          <w:sz w:val="22"/>
          <w:szCs w:val="22"/>
        </w:rPr>
        <w:tab/>
        <w:t>Other Rights</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bCs/>
          <w:sz w:val="22"/>
          <w:szCs w:val="22"/>
        </w:rPr>
      </w:pPr>
      <w:r w:rsidRPr="007449C0">
        <w:rPr>
          <w:rFonts w:ascii="Times New Roman" w:hAnsi="Times New Roman"/>
          <w:sz w:val="22"/>
          <w:szCs w:val="22"/>
        </w:rPr>
        <w:t>This general permit is subject to and does not derogate any present or future rights or powers of the State of Connecticut and conveys no rights in real or personal property nor any exclusive privileges, and is subject to all public and private rights and to any federal, state, and local laws pertinent to the property or construction activity affected by such general permit. In conducting any construction activity authorized hereunder, the permittee may not cause pollution, impairment, or destruction of the air, water, or other natural resources of this state. The issuance of this general permit shall not create any presumption that this general permit should or will be renewed.</w:t>
      </w:r>
    </w:p>
    <w:p w:rsidR="00483767" w:rsidRPr="008F2512" w:rsidRDefault="00483767" w:rsidP="00427A98">
      <w:pPr>
        <w:pStyle w:val="Header"/>
        <w:widowControl/>
        <w:tabs>
          <w:tab w:val="clear" w:pos="4320"/>
          <w:tab w:val="clear" w:pos="8640"/>
          <w:tab w:val="left" w:pos="1267"/>
          <w:tab w:val="left" w:pos="1710"/>
          <w:tab w:val="left" w:pos="2347"/>
          <w:tab w:val="left" w:pos="2880"/>
          <w:tab w:val="left" w:pos="3427"/>
        </w:tabs>
        <w:ind w:left="1710" w:hanging="450"/>
        <w:rPr>
          <w:rFonts w:ascii="Times New Roman" w:hAnsi="Times New Roman"/>
          <w:bCs/>
          <w:sz w:val="22"/>
          <w:szCs w:val="22"/>
        </w:rPr>
      </w:pPr>
    </w:p>
    <w:p w:rsidR="00483767" w:rsidRPr="008F2512" w:rsidRDefault="00E44E6B" w:rsidP="00427A98">
      <w:pPr>
        <w:widowControl/>
        <w:tabs>
          <w:tab w:val="left" w:pos="1267"/>
          <w:tab w:val="left" w:pos="1800"/>
          <w:tab w:val="left" w:pos="2347"/>
          <w:tab w:val="left" w:pos="2880"/>
          <w:tab w:val="left" w:pos="3427"/>
        </w:tabs>
        <w:ind w:left="1260" w:hanging="1260"/>
        <w:rPr>
          <w:rFonts w:ascii="Times New Roman" w:hAnsi="Times New Roman"/>
          <w:b/>
          <w:sz w:val="22"/>
          <w:szCs w:val="22"/>
        </w:rPr>
      </w:pPr>
      <w:del w:id="1304" w:author="CTDEEP" w:date="2019-12-04T14:08:00Z">
        <w:r>
          <w:rPr>
            <w:rFonts w:ascii="Times New Roman" w:hAnsi="Times New Roman"/>
            <w:b/>
            <w:sz w:val="22"/>
            <w:szCs w:val="22"/>
          </w:rPr>
          <w:br w:type="page"/>
        </w:r>
      </w:del>
      <w:r w:rsidR="007449C0" w:rsidRPr="007449C0">
        <w:rPr>
          <w:rFonts w:ascii="Times New Roman" w:hAnsi="Times New Roman"/>
          <w:b/>
          <w:sz w:val="22"/>
          <w:szCs w:val="22"/>
        </w:rPr>
        <w:lastRenderedPageBreak/>
        <w:t>Section 6.</w:t>
      </w:r>
      <w:r w:rsidR="007449C0" w:rsidRPr="007449C0">
        <w:rPr>
          <w:rFonts w:ascii="Times New Roman" w:hAnsi="Times New Roman"/>
          <w:b/>
          <w:sz w:val="22"/>
          <w:szCs w:val="22"/>
        </w:rPr>
        <w:tab/>
        <w:t>Termination Requirements</w:t>
      </w:r>
    </w:p>
    <w:p w:rsidR="00483767" w:rsidRPr="008F2512" w:rsidRDefault="00483767" w:rsidP="00427A98">
      <w:pPr>
        <w:widowControl/>
        <w:tabs>
          <w:tab w:val="left" w:pos="1267"/>
          <w:tab w:val="left" w:pos="1800"/>
          <w:tab w:val="left" w:pos="2347"/>
          <w:tab w:val="left" w:pos="2880"/>
          <w:tab w:val="left" w:pos="3427"/>
        </w:tabs>
        <w:ind w:left="1800" w:hanging="540"/>
        <w:rPr>
          <w:rFonts w:ascii="Times New Roman" w:hAnsi="Times New Roman"/>
          <w:b/>
          <w:i/>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(a)</w:t>
      </w:r>
      <w:r w:rsidRPr="007449C0">
        <w:rPr>
          <w:rFonts w:ascii="Times New Roman" w:hAnsi="Times New Roman"/>
          <w:b/>
          <w:i/>
          <w:sz w:val="22"/>
          <w:szCs w:val="22"/>
        </w:rPr>
        <w:tab/>
        <w:t>Notice of Termination</w:t>
      </w:r>
    </w:p>
    <w:p w:rsidR="00483767" w:rsidRPr="008F2512" w:rsidRDefault="00483767" w:rsidP="00427A98">
      <w:pPr>
        <w:widowControl/>
        <w:tabs>
          <w:tab w:val="left" w:pos="1267"/>
          <w:tab w:val="left" w:pos="1800"/>
          <w:tab w:val="left" w:pos="2347"/>
          <w:tab w:val="left" w:pos="2880"/>
          <w:tab w:val="left" w:pos="3427"/>
        </w:tabs>
        <w:ind w:left="1800"/>
        <w:rPr>
          <w:rFonts w:ascii="Times New Roman" w:hAnsi="Times New Roman"/>
          <w:sz w:val="22"/>
          <w:szCs w:val="22"/>
        </w:rPr>
      </w:pPr>
    </w:p>
    <w:p w:rsidR="00483767" w:rsidRPr="008F2512" w:rsidRDefault="007449C0" w:rsidP="00427A98">
      <w:pPr>
        <w:widowControl/>
        <w:tabs>
          <w:tab w:val="left" w:pos="1267"/>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 xml:space="preserve">At the completion of a construction project registered pursuant to the “Registration Requirements” section (Section 4) of this general permit, a Notice of Termination must be filed with the commissioner. A project shall be considered complete after all post-construction measures are installed, cleaned and functioning and the site has </w:t>
      </w:r>
      <w:ins w:id="1305" w:author="CTDEEP" w:date="2019-12-04T14:08:00Z">
        <w:r w:rsidR="00843CAE">
          <w:rPr>
            <w:rFonts w:ascii="Times New Roman" w:hAnsi="Times New Roman"/>
            <w:sz w:val="22"/>
            <w:szCs w:val="22"/>
          </w:rPr>
          <w:t>achieved final stabilization (as defined in Section 2)</w:t>
        </w:r>
      </w:ins>
      <w:del w:id="1306" w:author="CTDEEP" w:date="2019-12-04T14:08:00Z">
        <w:r w:rsidRPr="007449C0">
          <w:rPr>
            <w:rFonts w:ascii="Times New Roman" w:hAnsi="Times New Roman"/>
            <w:sz w:val="22"/>
            <w:szCs w:val="22"/>
          </w:rPr>
          <w:delText>been stabilized</w:delText>
        </w:r>
      </w:del>
      <w:r w:rsidRPr="007449C0">
        <w:rPr>
          <w:rFonts w:ascii="Times New Roman" w:hAnsi="Times New Roman"/>
          <w:sz w:val="22"/>
          <w:szCs w:val="22"/>
        </w:rPr>
        <w:t xml:space="preserve"> for at least </w:t>
      </w:r>
      <w:ins w:id="1307" w:author="CTDEEP" w:date="2019-12-04T14:08:00Z">
        <w:r w:rsidR="00E47FA8">
          <w:rPr>
            <w:rFonts w:ascii="Times New Roman" w:hAnsi="Times New Roman"/>
            <w:sz w:val="22"/>
            <w:szCs w:val="22"/>
          </w:rPr>
          <w:t>one full growing season (i.e. April through October) in the year</w:t>
        </w:r>
      </w:ins>
      <w:del w:id="1308" w:author="CTDEEP" w:date="2019-12-04T14:08:00Z">
        <w:r w:rsidRPr="007449C0">
          <w:rPr>
            <w:rFonts w:ascii="Times New Roman" w:hAnsi="Times New Roman"/>
            <w:sz w:val="22"/>
            <w:szCs w:val="22"/>
          </w:rPr>
          <w:delText>three months</w:delText>
        </w:r>
      </w:del>
      <w:r w:rsidRPr="007449C0">
        <w:rPr>
          <w:rFonts w:ascii="Times New Roman" w:hAnsi="Times New Roman"/>
          <w:sz w:val="22"/>
          <w:szCs w:val="22"/>
        </w:rPr>
        <w:t xml:space="preserve"> following the cessation of construction activities. </w:t>
      </w:r>
      <w:ins w:id="1309" w:author="CTDEEP" w:date="2019-12-04T14:08:00Z">
        <w:r w:rsidR="00843CAE">
          <w:rPr>
            <w:rFonts w:ascii="Times New Roman" w:hAnsi="Times New Roman"/>
            <w:sz w:val="22"/>
            <w:szCs w:val="22"/>
          </w:rPr>
          <w:t>Final stabilization must be achieved</w:t>
        </w:r>
      </w:ins>
      <w:del w:id="1310" w:author="CTDEEP" w:date="2019-12-04T14:08:00Z">
        <w:r w:rsidRPr="007449C0">
          <w:rPr>
            <w:rFonts w:ascii="Times New Roman" w:hAnsi="Times New Roman"/>
            <w:sz w:val="22"/>
            <w:szCs w:val="22"/>
          </w:rPr>
          <w:delText>A site is considered stabilized when there is no active erosion or sedimentation present and no disturbed areas remain exposed</w:delText>
        </w:r>
      </w:del>
      <w:r w:rsidRPr="007449C0">
        <w:rPr>
          <w:rFonts w:ascii="Times New Roman" w:hAnsi="Times New Roman"/>
          <w:sz w:val="22"/>
          <w:szCs w:val="22"/>
        </w:rPr>
        <w:t xml:space="preserve"> </w:t>
      </w:r>
      <w:r w:rsidRPr="007449C0">
        <w:rPr>
          <w:rFonts w:ascii="Times New Roman" w:hAnsi="Times New Roman"/>
          <w:b/>
          <w:bCs/>
          <w:sz w:val="22"/>
          <w:szCs w:val="22"/>
        </w:rPr>
        <w:t>for all phases</w:t>
      </w:r>
      <w:ins w:id="1311" w:author="CTDEEP" w:date="2019-12-04T14:08:00Z">
        <w:r w:rsidR="00843CAE">
          <w:rPr>
            <w:rFonts w:ascii="Times New Roman" w:hAnsi="Times New Roman"/>
            <w:bCs/>
            <w:sz w:val="22"/>
            <w:szCs w:val="22"/>
          </w:rPr>
          <w:t xml:space="preserve"> before a Notice of Termination may be issued</w:t>
        </w:r>
        <w:r w:rsidRPr="00297024">
          <w:rPr>
            <w:rFonts w:ascii="Times New Roman" w:hAnsi="Times New Roman"/>
            <w:sz w:val="22"/>
            <w:szCs w:val="22"/>
          </w:rPr>
          <w:t>.</w:t>
        </w:r>
        <w:r w:rsidR="0055679D" w:rsidRPr="00297024">
          <w:rPr>
            <w:rFonts w:ascii="Times New Roman" w:hAnsi="Times New Roman"/>
            <w:sz w:val="22"/>
            <w:szCs w:val="22"/>
          </w:rPr>
          <w:t xml:space="preserve"> </w:t>
        </w:r>
        <w:r w:rsidR="00CD13FB">
          <w:rPr>
            <w:rFonts w:ascii="Times New Roman" w:hAnsi="Times New Roman"/>
            <w:sz w:val="22"/>
            <w:szCs w:val="22"/>
          </w:rPr>
          <w:t>S</w:t>
        </w:r>
        <w:r w:rsidR="00CD13FB" w:rsidRPr="00297024">
          <w:rPr>
            <w:rFonts w:ascii="Times New Roman" w:hAnsi="Times New Roman"/>
            <w:sz w:val="22"/>
            <w:szCs w:val="22"/>
          </w:rPr>
          <w:t xml:space="preserve">olar </w:t>
        </w:r>
        <w:r w:rsidR="00CD13FB">
          <w:rPr>
            <w:rFonts w:ascii="Times New Roman" w:hAnsi="Times New Roman"/>
            <w:sz w:val="22"/>
            <w:szCs w:val="22"/>
          </w:rPr>
          <w:t>arrays</w:t>
        </w:r>
        <w:r w:rsidR="00CD13FB" w:rsidRPr="00297024">
          <w:rPr>
            <w:rFonts w:ascii="Times New Roman" w:hAnsi="Times New Roman"/>
            <w:sz w:val="22"/>
            <w:szCs w:val="22"/>
          </w:rPr>
          <w:t xml:space="preserve"> </w:t>
        </w:r>
        <w:r w:rsidR="00CD13FB">
          <w:rPr>
            <w:rFonts w:ascii="Times New Roman" w:hAnsi="Times New Roman"/>
            <w:sz w:val="22"/>
            <w:szCs w:val="22"/>
          </w:rPr>
          <w:t>must comply with the requirements of Appendix I</w:t>
        </w:r>
      </w:ins>
      <w:r w:rsidRPr="007449C0">
        <w:rPr>
          <w:rFonts w:ascii="Times New Roman" w:hAnsi="Times New Roman"/>
          <w:sz w:val="22"/>
          <w:szCs w:val="22"/>
        </w:rPr>
        <w:t>.</w:t>
      </w:r>
    </w:p>
    <w:p w:rsidR="00483767" w:rsidRPr="008F2512" w:rsidRDefault="00483767" w:rsidP="00427A98">
      <w:pPr>
        <w:widowControl/>
        <w:tabs>
          <w:tab w:val="left" w:pos="1267"/>
          <w:tab w:val="left" w:pos="1800"/>
          <w:tab w:val="left" w:pos="2347"/>
          <w:tab w:val="left" w:pos="2880"/>
          <w:tab w:val="left" w:pos="3427"/>
        </w:tabs>
        <w:ind w:left="1800"/>
        <w:rPr>
          <w:rFonts w:ascii="Times New Roman" w:hAnsi="Times New Roman"/>
          <w:sz w:val="22"/>
          <w:szCs w:val="22"/>
        </w:rPr>
      </w:pPr>
    </w:p>
    <w:p w:rsidR="00483767" w:rsidRPr="008F2512" w:rsidRDefault="007449C0" w:rsidP="00427A98">
      <w:pPr>
        <w:widowControl/>
        <w:tabs>
          <w:tab w:val="left" w:pos="1267"/>
          <w:tab w:val="left" w:pos="2160"/>
          <w:tab w:val="left" w:pos="2880"/>
          <w:tab w:val="left" w:pos="3427"/>
        </w:tabs>
        <w:ind w:left="2160" w:hanging="450"/>
        <w:rPr>
          <w:rFonts w:ascii="Times New Roman" w:hAnsi="Times New Roman"/>
          <w:sz w:val="22"/>
          <w:szCs w:val="22"/>
        </w:rPr>
      </w:pPr>
      <w:r w:rsidRPr="007449C0">
        <w:rPr>
          <w:rFonts w:ascii="Times New Roman" w:hAnsi="Times New Roman"/>
          <w:sz w:val="22"/>
          <w:szCs w:val="22"/>
        </w:rPr>
        <w:t>(1)</w:t>
      </w:r>
      <w:r w:rsidRPr="007449C0">
        <w:rPr>
          <w:rFonts w:ascii="Times New Roman" w:hAnsi="Times New Roman"/>
          <w:sz w:val="22"/>
          <w:szCs w:val="22"/>
        </w:rPr>
        <w:tab/>
        <w:t>Post-Construction Inspection</w:t>
      </w:r>
    </w:p>
    <w:p w:rsidR="00483767" w:rsidRPr="008F2512" w:rsidRDefault="00483767" w:rsidP="00427A98">
      <w:pPr>
        <w:widowControl/>
        <w:tabs>
          <w:tab w:val="left" w:pos="1267"/>
          <w:tab w:val="left" w:pos="2160"/>
          <w:tab w:val="left" w:pos="2880"/>
          <w:tab w:val="left" w:pos="3427"/>
        </w:tabs>
        <w:ind w:left="2160" w:hanging="450"/>
        <w:rPr>
          <w:rFonts w:ascii="Times New Roman" w:hAnsi="Times New Roman"/>
          <w:sz w:val="22"/>
          <w:szCs w:val="22"/>
        </w:rPr>
      </w:pPr>
    </w:p>
    <w:p w:rsidR="00DB3688" w:rsidRDefault="0055679D" w:rsidP="00427A98">
      <w:pPr>
        <w:widowControl/>
        <w:tabs>
          <w:tab w:val="left" w:pos="1267"/>
        </w:tabs>
        <w:ind w:left="2160"/>
        <w:rPr>
          <w:rFonts w:ascii="Times New Roman" w:hAnsi="Times New Roman"/>
          <w:sz w:val="22"/>
          <w:szCs w:val="22"/>
        </w:rPr>
      </w:pPr>
      <w:ins w:id="1312" w:author="CTDEEP" w:date="2019-12-04T14:08:00Z">
        <w:r>
          <w:rPr>
            <w:rFonts w:ascii="Times New Roman" w:hAnsi="Times New Roman"/>
            <w:bCs/>
            <w:sz w:val="22"/>
            <w:szCs w:val="22"/>
          </w:rPr>
          <w:t>(A)</w:t>
        </w:r>
        <w:r>
          <w:rPr>
            <w:rFonts w:ascii="Times New Roman" w:hAnsi="Times New Roman"/>
            <w:bCs/>
            <w:sz w:val="22"/>
            <w:szCs w:val="22"/>
          </w:rPr>
          <w:tab/>
        </w:r>
      </w:ins>
      <w:r w:rsidR="007449C0" w:rsidRPr="007449C0">
        <w:rPr>
          <w:rFonts w:ascii="Times New Roman" w:hAnsi="Times New Roman"/>
          <w:bCs/>
          <w:sz w:val="22"/>
          <w:szCs w:val="22"/>
        </w:rPr>
        <w:t>For locally approvable projects, o</w:t>
      </w:r>
      <w:r w:rsidR="007449C0" w:rsidRPr="007449C0">
        <w:rPr>
          <w:rFonts w:ascii="Times New Roman" w:hAnsi="Times New Roman"/>
          <w:sz w:val="22"/>
          <w:szCs w:val="22"/>
        </w:rPr>
        <w:t>nce all post-construction stormwater measures have been installed in accord</w:t>
      </w:r>
      <w:r w:rsidR="004C5722">
        <w:rPr>
          <w:rFonts w:ascii="Times New Roman" w:hAnsi="Times New Roman"/>
          <w:sz w:val="22"/>
          <w:szCs w:val="22"/>
        </w:rPr>
        <w:t xml:space="preserve">ance with the Post-Construction </w:t>
      </w:r>
      <w:r w:rsidR="007449C0" w:rsidRPr="007449C0">
        <w:rPr>
          <w:rFonts w:ascii="Times New Roman" w:hAnsi="Times New Roman"/>
          <w:sz w:val="22"/>
          <w:szCs w:val="22"/>
        </w:rPr>
        <w:t>Stormwater Management section (subsection 5(</w:t>
      </w:r>
      <w:r w:rsidR="007449C0" w:rsidRPr="007449C0">
        <w:rPr>
          <w:rFonts w:ascii="Times New Roman" w:hAnsi="Times New Roman"/>
          <w:i/>
          <w:iCs/>
          <w:sz w:val="22"/>
          <w:szCs w:val="22"/>
        </w:rPr>
        <w:t>b</w:t>
      </w:r>
      <w:r w:rsidR="007449C0" w:rsidRPr="007449C0">
        <w:rPr>
          <w:rFonts w:ascii="Times New Roman" w:hAnsi="Times New Roman"/>
          <w:sz w:val="22"/>
          <w:szCs w:val="22"/>
        </w:rPr>
        <w:t>)(</w:t>
      </w:r>
      <w:r w:rsidR="007D4442">
        <w:rPr>
          <w:rFonts w:ascii="Times New Roman" w:hAnsi="Times New Roman"/>
          <w:sz w:val="22"/>
          <w:szCs w:val="22"/>
        </w:rPr>
        <w:t>2</w:t>
      </w:r>
      <w:r w:rsidR="007449C0" w:rsidRPr="007449C0">
        <w:rPr>
          <w:rFonts w:ascii="Times New Roman" w:hAnsi="Times New Roman"/>
          <w:sz w:val="22"/>
          <w:szCs w:val="22"/>
        </w:rPr>
        <w:t>)(</w:t>
      </w:r>
      <w:r w:rsidR="007D4442">
        <w:rPr>
          <w:rFonts w:ascii="Times New Roman" w:hAnsi="Times New Roman"/>
          <w:sz w:val="22"/>
          <w:szCs w:val="22"/>
        </w:rPr>
        <w:t>C</w:t>
      </w:r>
      <w:r w:rsidR="007449C0" w:rsidRPr="007449C0">
        <w:rPr>
          <w:rFonts w:ascii="Times New Roman" w:hAnsi="Times New Roman"/>
          <w:sz w:val="22"/>
          <w:szCs w:val="22"/>
        </w:rPr>
        <w:t>)) and cleaned of any construction sediment or debris, the registrant shall contact the appropriate Conservation District</w:t>
      </w:r>
      <w:r w:rsidR="00A76329">
        <w:rPr>
          <w:rFonts w:ascii="Times New Roman" w:hAnsi="Times New Roman"/>
          <w:sz w:val="22"/>
          <w:szCs w:val="22"/>
        </w:rPr>
        <w:t xml:space="preserve"> or </w:t>
      </w:r>
      <w:r w:rsidR="00CE35BA">
        <w:rPr>
          <w:rFonts w:ascii="Times New Roman" w:hAnsi="Times New Roman"/>
          <w:sz w:val="22"/>
          <w:szCs w:val="22"/>
        </w:rPr>
        <w:t>a qualified</w:t>
      </w:r>
      <w:r w:rsidR="0088225B">
        <w:rPr>
          <w:rFonts w:ascii="Times New Roman" w:hAnsi="Times New Roman"/>
          <w:sz w:val="22"/>
          <w:szCs w:val="22"/>
        </w:rPr>
        <w:t xml:space="preserve"> soil</w:t>
      </w:r>
      <w:r w:rsidR="00CE35BA">
        <w:rPr>
          <w:rFonts w:ascii="Times New Roman" w:hAnsi="Times New Roman"/>
          <w:sz w:val="22"/>
          <w:szCs w:val="22"/>
        </w:rPr>
        <w:t xml:space="preserve"> erosion and sediment control professional and/or a qualified professional engineer, as appropriate,</w:t>
      </w:r>
      <w:r w:rsidR="007449C0" w:rsidRPr="007449C0">
        <w:rPr>
          <w:rFonts w:ascii="Times New Roman" w:hAnsi="Times New Roman"/>
          <w:sz w:val="22"/>
          <w:szCs w:val="22"/>
        </w:rPr>
        <w:t xml:space="preserve"> who will inspect the site to confirm compliance with these post-construction stormwater </w:t>
      </w:r>
      <w:ins w:id="1313" w:author="CTDEEP" w:date="2019-12-04T14:08:00Z">
        <w:r w:rsidR="00823618">
          <w:rPr>
            <w:rFonts w:ascii="Times New Roman" w:hAnsi="Times New Roman"/>
            <w:sz w:val="22"/>
            <w:szCs w:val="22"/>
          </w:rPr>
          <w:t>management requirements</w:t>
        </w:r>
        <w:r w:rsidR="007449C0" w:rsidRPr="007449C0">
          <w:rPr>
            <w:rFonts w:ascii="Times New Roman" w:hAnsi="Times New Roman"/>
            <w:sz w:val="22"/>
            <w:szCs w:val="22"/>
          </w:rPr>
          <w:t>.</w:t>
        </w:r>
      </w:ins>
      <w:del w:id="1314" w:author="CTDEEP" w:date="2019-12-04T14:08:00Z">
        <w:r w:rsidR="007449C0" w:rsidRPr="007449C0">
          <w:rPr>
            <w:rFonts w:ascii="Times New Roman" w:hAnsi="Times New Roman"/>
            <w:sz w:val="22"/>
            <w:szCs w:val="22"/>
          </w:rPr>
          <w:delText>measures.</w:delText>
        </w:r>
      </w:del>
      <w:r w:rsidR="00DB3688">
        <w:rPr>
          <w:rFonts w:ascii="Times New Roman" w:hAnsi="Times New Roman"/>
          <w:sz w:val="22"/>
          <w:szCs w:val="22"/>
        </w:rPr>
        <w:t xml:space="preserve">  This person(s) shall </w:t>
      </w:r>
      <w:r w:rsidR="00DB3688" w:rsidRPr="00991EE7">
        <w:rPr>
          <w:rFonts w:ascii="Times New Roman" w:hAnsi="Times New Roman"/>
          <w:sz w:val="22"/>
          <w:szCs w:val="22"/>
        </w:rPr>
        <w:t>not</w:t>
      </w:r>
      <w:r w:rsidR="00DB3688">
        <w:rPr>
          <w:rFonts w:ascii="Times New Roman" w:hAnsi="Times New Roman"/>
          <w:sz w:val="22"/>
          <w:szCs w:val="22"/>
        </w:rPr>
        <w:t xml:space="preserve"> be</w:t>
      </w:r>
      <w:r w:rsidR="00DB3688" w:rsidRPr="00991EE7">
        <w:rPr>
          <w:rFonts w:ascii="Times New Roman" w:hAnsi="Times New Roman"/>
          <w:sz w:val="22"/>
          <w:szCs w:val="22"/>
        </w:rPr>
        <w:t xml:space="preserve"> an employee, as defined by the Internal Revenue Service </w:t>
      </w:r>
      <w:r w:rsidR="00DB3688">
        <w:rPr>
          <w:rFonts w:ascii="Times New Roman" w:hAnsi="Times New Roman"/>
          <w:sz w:val="22"/>
          <w:szCs w:val="22"/>
        </w:rPr>
        <w:t>in</w:t>
      </w:r>
      <w:r w:rsidR="00DB3688" w:rsidRPr="00991EE7">
        <w:rPr>
          <w:rFonts w:ascii="Times New Roman" w:hAnsi="Times New Roman"/>
          <w:sz w:val="22"/>
          <w:szCs w:val="22"/>
        </w:rPr>
        <w:t xml:space="preserve"> the Internal Revenue Code of 1986, of the </w:t>
      </w:r>
      <w:r w:rsidR="00DB3688">
        <w:rPr>
          <w:rFonts w:ascii="Times New Roman" w:hAnsi="Times New Roman"/>
          <w:sz w:val="22"/>
          <w:szCs w:val="22"/>
        </w:rPr>
        <w:t>permittee and shall have</w:t>
      </w:r>
      <w:r w:rsidR="00DB3688" w:rsidRPr="00A85B44">
        <w:rPr>
          <w:rFonts w:ascii="Times New Roman" w:hAnsi="Times New Roman"/>
          <w:sz w:val="22"/>
          <w:szCs w:val="22"/>
        </w:rPr>
        <w:t xml:space="preserve"> </w:t>
      </w:r>
      <w:r w:rsidR="00DB3688">
        <w:rPr>
          <w:rFonts w:ascii="Times New Roman" w:hAnsi="Times New Roman"/>
          <w:sz w:val="22"/>
          <w:szCs w:val="22"/>
        </w:rPr>
        <w:t>no</w:t>
      </w:r>
      <w:r w:rsidR="00DB3688" w:rsidRPr="00A85B44">
        <w:rPr>
          <w:rFonts w:ascii="Times New Roman" w:hAnsi="Times New Roman"/>
          <w:sz w:val="22"/>
          <w:szCs w:val="22"/>
        </w:rPr>
        <w:t xml:space="preserve"> </w:t>
      </w:r>
      <w:r w:rsidR="00554703">
        <w:rPr>
          <w:rFonts w:ascii="Times New Roman" w:hAnsi="Times New Roman"/>
          <w:sz w:val="22"/>
          <w:szCs w:val="22"/>
        </w:rPr>
        <w:t>ownership</w:t>
      </w:r>
      <w:r w:rsidR="00DB3688" w:rsidRPr="00A85B44">
        <w:rPr>
          <w:rFonts w:ascii="Times New Roman" w:hAnsi="Times New Roman"/>
          <w:sz w:val="22"/>
          <w:szCs w:val="22"/>
        </w:rPr>
        <w:t xml:space="preserve"> interest of any kind in the project for which</w:t>
      </w:r>
      <w:r w:rsidR="00DB3688">
        <w:rPr>
          <w:rFonts w:ascii="Times New Roman" w:hAnsi="Times New Roman"/>
          <w:sz w:val="22"/>
          <w:szCs w:val="22"/>
        </w:rPr>
        <w:t xml:space="preserve"> the site’s registration was</w:t>
      </w:r>
      <w:r w:rsidR="00DB3688" w:rsidRPr="00A85B44">
        <w:rPr>
          <w:rFonts w:ascii="Times New Roman" w:hAnsi="Times New Roman"/>
          <w:sz w:val="22"/>
          <w:szCs w:val="22"/>
        </w:rPr>
        <w:t xml:space="preserve"> submitted</w:t>
      </w:r>
      <w:r w:rsidR="00DB3688">
        <w:rPr>
          <w:rFonts w:ascii="Times New Roman" w:hAnsi="Times New Roman"/>
          <w:sz w:val="22"/>
          <w:szCs w:val="22"/>
        </w:rPr>
        <w:t>.</w:t>
      </w:r>
    </w:p>
    <w:p w:rsidR="00483767" w:rsidRPr="008F2512" w:rsidRDefault="00483767" w:rsidP="00427A98">
      <w:pPr>
        <w:widowControl/>
        <w:tabs>
          <w:tab w:val="left" w:pos="1267"/>
          <w:tab w:val="left" w:pos="2160"/>
          <w:tab w:val="left" w:pos="2880"/>
          <w:tab w:val="left" w:pos="3427"/>
        </w:tabs>
        <w:ind w:left="2160" w:hanging="450"/>
        <w:rPr>
          <w:rFonts w:ascii="Times New Roman" w:hAnsi="Times New Roman"/>
          <w:sz w:val="22"/>
          <w:szCs w:val="22"/>
        </w:rPr>
      </w:pPr>
    </w:p>
    <w:p w:rsidR="00FA1123" w:rsidRDefault="0055679D" w:rsidP="0055679D">
      <w:pPr>
        <w:widowControl/>
        <w:tabs>
          <w:tab w:val="left" w:pos="1267"/>
        </w:tabs>
        <w:ind w:left="2610" w:hanging="450"/>
        <w:rPr>
          <w:ins w:id="1315" w:author="CTDEEP" w:date="2019-12-04T14:08:00Z"/>
          <w:rFonts w:ascii="Times New Roman" w:hAnsi="Times New Roman"/>
          <w:sz w:val="22"/>
          <w:szCs w:val="22"/>
        </w:rPr>
      </w:pPr>
      <w:ins w:id="1316" w:author="CTDEEP" w:date="2019-12-04T14:08:00Z">
        <w:r>
          <w:rPr>
            <w:rFonts w:ascii="Times New Roman" w:hAnsi="Times New Roman"/>
            <w:sz w:val="22"/>
            <w:szCs w:val="22"/>
          </w:rPr>
          <w:t>(B)</w:t>
        </w:r>
        <w:r>
          <w:rPr>
            <w:rFonts w:ascii="Times New Roman" w:hAnsi="Times New Roman"/>
            <w:sz w:val="22"/>
            <w:szCs w:val="22"/>
          </w:rPr>
          <w:tab/>
          <w:t>For l</w:t>
        </w:r>
        <w:r w:rsidR="00FA1123">
          <w:rPr>
            <w:rFonts w:ascii="Times New Roman" w:hAnsi="Times New Roman"/>
            <w:sz w:val="22"/>
            <w:szCs w:val="22"/>
          </w:rPr>
          <w:t>ocally exempt</w:t>
        </w:r>
        <w:r>
          <w:rPr>
            <w:rFonts w:ascii="Times New Roman" w:hAnsi="Times New Roman"/>
            <w:sz w:val="22"/>
            <w:szCs w:val="22"/>
          </w:rPr>
          <w:t xml:space="preserve"> projects, </w:t>
        </w:r>
        <w:r w:rsidRPr="007449C0">
          <w:rPr>
            <w:rFonts w:ascii="Times New Roman" w:hAnsi="Times New Roman"/>
            <w:bCs/>
            <w:sz w:val="22"/>
            <w:szCs w:val="22"/>
          </w:rPr>
          <w:t>o</w:t>
        </w:r>
        <w:r w:rsidRPr="007449C0">
          <w:rPr>
            <w:rFonts w:ascii="Times New Roman" w:hAnsi="Times New Roman"/>
            <w:sz w:val="22"/>
            <w:szCs w:val="22"/>
          </w:rPr>
          <w:t>nce all post-construction stormwater measures have been installed in accord</w:t>
        </w:r>
        <w:r>
          <w:rPr>
            <w:rFonts w:ascii="Times New Roman" w:hAnsi="Times New Roman"/>
            <w:sz w:val="22"/>
            <w:szCs w:val="22"/>
          </w:rPr>
          <w:t xml:space="preserve">ance with the Post-Construction </w:t>
        </w:r>
        <w:r w:rsidRPr="007449C0">
          <w:rPr>
            <w:rFonts w:ascii="Times New Roman" w:hAnsi="Times New Roman"/>
            <w:sz w:val="22"/>
            <w:szCs w:val="22"/>
          </w:rPr>
          <w:t>Stormwater Management section (subsection 5(</w:t>
        </w:r>
        <w:r w:rsidRPr="007449C0">
          <w:rPr>
            <w:rFonts w:ascii="Times New Roman" w:hAnsi="Times New Roman"/>
            <w:i/>
            <w:iCs/>
            <w:sz w:val="22"/>
            <w:szCs w:val="22"/>
          </w:rPr>
          <w:t>b</w:t>
        </w:r>
        <w:r w:rsidRPr="007449C0">
          <w:rPr>
            <w:rFonts w:ascii="Times New Roman" w:hAnsi="Times New Roman"/>
            <w:sz w:val="22"/>
            <w:szCs w:val="22"/>
          </w:rPr>
          <w:t>)(</w:t>
        </w:r>
        <w:r>
          <w:rPr>
            <w:rFonts w:ascii="Times New Roman" w:hAnsi="Times New Roman"/>
            <w:sz w:val="22"/>
            <w:szCs w:val="22"/>
          </w:rPr>
          <w:t>2</w:t>
        </w:r>
        <w:r w:rsidRPr="007449C0">
          <w:rPr>
            <w:rFonts w:ascii="Times New Roman" w:hAnsi="Times New Roman"/>
            <w:sz w:val="22"/>
            <w:szCs w:val="22"/>
          </w:rPr>
          <w:t>)(</w:t>
        </w:r>
        <w:r>
          <w:rPr>
            <w:rFonts w:ascii="Times New Roman" w:hAnsi="Times New Roman"/>
            <w:sz w:val="22"/>
            <w:szCs w:val="22"/>
          </w:rPr>
          <w:t>C</w:t>
        </w:r>
        <w:r w:rsidRPr="007449C0">
          <w:rPr>
            <w:rFonts w:ascii="Times New Roman" w:hAnsi="Times New Roman"/>
            <w:sz w:val="22"/>
            <w:szCs w:val="22"/>
          </w:rPr>
          <w:t xml:space="preserve">)) and cleaned of any construction sediment or debris, the registrant shall contact </w:t>
        </w:r>
        <w:r>
          <w:rPr>
            <w:rFonts w:ascii="Times New Roman" w:hAnsi="Times New Roman"/>
            <w:sz w:val="22"/>
            <w:szCs w:val="22"/>
          </w:rPr>
          <w:t xml:space="preserve">a qualified soil erosion and sediment control professional and/or a qualified professional engineer </w:t>
        </w:r>
        <w:r w:rsidR="00A771F2">
          <w:rPr>
            <w:rFonts w:ascii="Times New Roman" w:hAnsi="Times New Roman"/>
            <w:sz w:val="22"/>
            <w:szCs w:val="22"/>
          </w:rPr>
          <w:t xml:space="preserve">that is </w:t>
        </w:r>
        <w:r>
          <w:rPr>
            <w:rFonts w:ascii="Times New Roman" w:hAnsi="Times New Roman"/>
            <w:sz w:val="22"/>
            <w:szCs w:val="22"/>
          </w:rPr>
          <w:t>included on the list of such professionals approved by the commissioner pursuant to Section 3(</w:t>
        </w:r>
        <w:r w:rsidRPr="00B92202">
          <w:rPr>
            <w:rFonts w:ascii="Times New Roman" w:hAnsi="Times New Roman"/>
            <w:i/>
            <w:sz w:val="22"/>
            <w:szCs w:val="22"/>
          </w:rPr>
          <w:t>b</w:t>
        </w:r>
        <w:r>
          <w:rPr>
            <w:rFonts w:ascii="Times New Roman" w:hAnsi="Times New Roman"/>
            <w:sz w:val="22"/>
            <w:szCs w:val="22"/>
          </w:rPr>
          <w:t>)(12),</w:t>
        </w:r>
        <w:r w:rsidRPr="007449C0">
          <w:rPr>
            <w:rFonts w:ascii="Times New Roman" w:hAnsi="Times New Roman"/>
            <w:sz w:val="22"/>
            <w:szCs w:val="22"/>
          </w:rPr>
          <w:t xml:space="preserve"> who will inspect the site to confirm compliance with these post-construction stormwater </w:t>
        </w:r>
        <w:r w:rsidR="00823618">
          <w:rPr>
            <w:rFonts w:ascii="Times New Roman" w:hAnsi="Times New Roman"/>
            <w:sz w:val="22"/>
            <w:szCs w:val="22"/>
          </w:rPr>
          <w:t>management requirements</w:t>
        </w:r>
        <w:r w:rsidRPr="007449C0">
          <w:rPr>
            <w:rFonts w:ascii="Times New Roman" w:hAnsi="Times New Roman"/>
            <w:sz w:val="22"/>
            <w:szCs w:val="22"/>
          </w:rPr>
          <w:t>.</w:t>
        </w:r>
      </w:ins>
    </w:p>
    <w:p w:rsidR="00483767" w:rsidRPr="008F2512" w:rsidRDefault="00483767" w:rsidP="00427A98">
      <w:pPr>
        <w:widowControl/>
        <w:tabs>
          <w:tab w:val="left" w:pos="1267"/>
          <w:tab w:val="left" w:pos="2160"/>
          <w:tab w:val="left" w:pos="2880"/>
          <w:tab w:val="left" w:pos="3427"/>
        </w:tabs>
        <w:ind w:left="2160" w:hanging="450"/>
        <w:rPr>
          <w:ins w:id="1317" w:author="CTDEEP" w:date="2019-12-04T14:08:00Z"/>
          <w:rFonts w:ascii="Times New Roman" w:hAnsi="Times New Roman"/>
          <w:sz w:val="22"/>
          <w:szCs w:val="22"/>
        </w:rPr>
      </w:pPr>
    </w:p>
    <w:p w:rsidR="00483767" w:rsidRPr="008F2512" w:rsidRDefault="007449C0" w:rsidP="00427A98">
      <w:pPr>
        <w:widowControl/>
        <w:tabs>
          <w:tab w:val="left" w:pos="1267"/>
          <w:tab w:val="left" w:pos="2160"/>
          <w:tab w:val="left" w:pos="2880"/>
          <w:tab w:val="left" w:pos="3427"/>
        </w:tabs>
        <w:ind w:left="2160" w:hanging="450"/>
        <w:rPr>
          <w:rFonts w:ascii="Times New Roman" w:hAnsi="Times New Roman"/>
          <w:sz w:val="22"/>
          <w:szCs w:val="22"/>
        </w:rPr>
      </w:pPr>
      <w:r w:rsidRPr="007449C0">
        <w:rPr>
          <w:rFonts w:ascii="Times New Roman" w:hAnsi="Times New Roman"/>
          <w:sz w:val="22"/>
          <w:szCs w:val="22"/>
        </w:rPr>
        <w:t>(2)</w:t>
      </w:r>
      <w:r w:rsidRPr="007449C0">
        <w:rPr>
          <w:rFonts w:ascii="Times New Roman" w:hAnsi="Times New Roman"/>
          <w:sz w:val="22"/>
          <w:szCs w:val="22"/>
        </w:rPr>
        <w:tab/>
        <w:t>Final Stabilization Inspection</w:t>
      </w:r>
    </w:p>
    <w:p w:rsidR="00483767" w:rsidRPr="008F2512" w:rsidRDefault="00483767" w:rsidP="00427A98">
      <w:pPr>
        <w:widowControl/>
        <w:tabs>
          <w:tab w:val="left" w:pos="1267"/>
          <w:tab w:val="left" w:pos="2160"/>
          <w:tab w:val="left" w:pos="2880"/>
          <w:tab w:val="left" w:pos="3427"/>
        </w:tabs>
        <w:ind w:left="2160" w:hanging="450"/>
        <w:rPr>
          <w:rFonts w:ascii="Times New Roman" w:hAnsi="Times New Roman"/>
          <w:sz w:val="22"/>
          <w:szCs w:val="22"/>
        </w:rPr>
      </w:pPr>
    </w:p>
    <w:p w:rsidR="00483767" w:rsidRPr="008F2512" w:rsidRDefault="007449C0" w:rsidP="00427A98">
      <w:pPr>
        <w:pStyle w:val="Header"/>
        <w:widowControl/>
        <w:tabs>
          <w:tab w:val="clear" w:pos="4320"/>
          <w:tab w:val="clear" w:pos="8640"/>
          <w:tab w:val="left" w:pos="1267"/>
          <w:tab w:val="left" w:pos="1800"/>
          <w:tab w:val="left" w:pos="2160"/>
          <w:tab w:val="left" w:pos="2880"/>
          <w:tab w:val="left" w:pos="3427"/>
        </w:tabs>
        <w:ind w:left="2160"/>
        <w:rPr>
          <w:rFonts w:ascii="Times New Roman" w:hAnsi="Times New Roman"/>
          <w:sz w:val="22"/>
          <w:szCs w:val="22"/>
        </w:rPr>
      </w:pPr>
      <w:r w:rsidRPr="007449C0">
        <w:rPr>
          <w:rFonts w:ascii="Times New Roman" w:hAnsi="Times New Roman"/>
          <w:bCs/>
          <w:sz w:val="22"/>
          <w:szCs w:val="22"/>
        </w:rPr>
        <w:t>For all projects, o</w:t>
      </w:r>
      <w:r w:rsidRPr="007449C0">
        <w:rPr>
          <w:rFonts w:ascii="Times New Roman" w:hAnsi="Times New Roman"/>
          <w:sz w:val="22"/>
          <w:szCs w:val="22"/>
        </w:rPr>
        <w:t xml:space="preserve">nce the site has </w:t>
      </w:r>
      <w:ins w:id="1318" w:author="CTDEEP" w:date="2019-12-04T14:08:00Z">
        <w:r w:rsidR="0043605B">
          <w:rPr>
            <w:rFonts w:ascii="Times New Roman" w:hAnsi="Times New Roman"/>
            <w:sz w:val="22"/>
            <w:szCs w:val="22"/>
          </w:rPr>
          <w:t>achieved final stabilization</w:t>
        </w:r>
      </w:ins>
      <w:del w:id="1319" w:author="CTDEEP" w:date="2019-12-04T14:08:00Z">
        <w:r w:rsidRPr="007449C0">
          <w:rPr>
            <w:rFonts w:ascii="Times New Roman" w:hAnsi="Times New Roman"/>
            <w:sz w:val="22"/>
            <w:szCs w:val="22"/>
          </w:rPr>
          <w:delText>been stabilized</w:delText>
        </w:r>
      </w:del>
      <w:r w:rsidRPr="007449C0">
        <w:rPr>
          <w:rFonts w:ascii="Times New Roman" w:hAnsi="Times New Roman"/>
          <w:sz w:val="22"/>
          <w:szCs w:val="22"/>
        </w:rPr>
        <w:t xml:space="preserve"> for at least </w:t>
      </w:r>
      <w:ins w:id="1320" w:author="CTDEEP" w:date="2019-12-04T14:08:00Z">
        <w:r w:rsidR="00A771F2">
          <w:rPr>
            <w:rFonts w:ascii="Times New Roman" w:hAnsi="Times New Roman"/>
            <w:sz w:val="22"/>
            <w:szCs w:val="22"/>
          </w:rPr>
          <w:t xml:space="preserve">one </w:t>
        </w:r>
        <w:r w:rsidR="00FA1123" w:rsidRPr="00A771F2">
          <w:rPr>
            <w:rFonts w:ascii="Times New Roman" w:hAnsi="Times New Roman"/>
            <w:sz w:val="22"/>
            <w:szCs w:val="22"/>
          </w:rPr>
          <w:t>full growing season (</w:t>
        </w:r>
        <w:r w:rsidR="00A771F2">
          <w:rPr>
            <w:rFonts w:ascii="Times New Roman" w:hAnsi="Times New Roman"/>
            <w:sz w:val="22"/>
            <w:szCs w:val="22"/>
          </w:rPr>
          <w:t>A</w:t>
        </w:r>
        <w:r w:rsidR="00FA1123" w:rsidRPr="00A771F2">
          <w:rPr>
            <w:rFonts w:ascii="Times New Roman" w:hAnsi="Times New Roman"/>
            <w:sz w:val="22"/>
            <w:szCs w:val="22"/>
          </w:rPr>
          <w:t>pril – October) following</w:t>
        </w:r>
        <w:r w:rsidR="00F5144E">
          <w:rPr>
            <w:rFonts w:ascii="Times New Roman" w:hAnsi="Times New Roman"/>
            <w:sz w:val="22"/>
            <w:szCs w:val="22"/>
          </w:rPr>
          <w:t xml:space="preserve"> the</w:t>
        </w:r>
        <w:r w:rsidR="00FA1123" w:rsidRPr="00A771F2">
          <w:rPr>
            <w:rFonts w:ascii="Times New Roman" w:hAnsi="Times New Roman"/>
            <w:sz w:val="22"/>
            <w:szCs w:val="22"/>
          </w:rPr>
          <w:t xml:space="preserve"> end of construction</w:t>
        </w:r>
      </w:ins>
      <w:del w:id="1321" w:author="CTDEEP" w:date="2019-12-04T14:08:00Z">
        <w:r w:rsidRPr="007449C0">
          <w:rPr>
            <w:rFonts w:ascii="Times New Roman" w:hAnsi="Times New Roman"/>
            <w:sz w:val="22"/>
            <w:szCs w:val="22"/>
          </w:rPr>
          <w:delText>three months</w:delText>
        </w:r>
      </w:del>
      <w:r w:rsidRPr="007449C0">
        <w:rPr>
          <w:rFonts w:ascii="Times New Roman" w:hAnsi="Times New Roman"/>
          <w:sz w:val="22"/>
          <w:szCs w:val="22"/>
        </w:rPr>
        <w:t>, the registrant shall</w:t>
      </w:r>
      <w:r w:rsidR="00AB3AAD">
        <w:rPr>
          <w:rFonts w:ascii="Times New Roman" w:hAnsi="Times New Roman"/>
          <w:sz w:val="22"/>
          <w:szCs w:val="22"/>
        </w:rPr>
        <w:t xml:space="preserve"> have the site inspected by a qualified inspector</w:t>
      </w:r>
      <w:r w:rsidRPr="007449C0">
        <w:rPr>
          <w:rFonts w:ascii="Times New Roman" w:hAnsi="Times New Roman"/>
          <w:sz w:val="22"/>
          <w:szCs w:val="22"/>
        </w:rPr>
        <w:t xml:space="preserve"> to confirm final stabilization.  The registrant shall indicate compliance with this requirement on the Notice of Termination form.</w:t>
      </w:r>
    </w:p>
    <w:p w:rsidR="00483767" w:rsidRPr="008F2512" w:rsidRDefault="00483767" w:rsidP="00427A98">
      <w:pPr>
        <w:pStyle w:val="Header"/>
        <w:widowControl/>
        <w:tabs>
          <w:tab w:val="clear" w:pos="4320"/>
          <w:tab w:val="clear" w:pos="8640"/>
          <w:tab w:val="left" w:pos="1267"/>
          <w:tab w:val="left" w:pos="1800"/>
          <w:tab w:val="left" w:pos="2160"/>
          <w:tab w:val="left" w:pos="2880"/>
          <w:tab w:val="left" w:pos="3427"/>
        </w:tabs>
        <w:ind w:left="2160" w:hanging="450"/>
        <w:rPr>
          <w:rFonts w:ascii="Times New Roman" w:hAnsi="Times New Roman"/>
          <w:bCs/>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(b)</w:t>
      </w:r>
      <w:r w:rsidRPr="007449C0">
        <w:rPr>
          <w:rFonts w:ascii="Times New Roman" w:hAnsi="Times New Roman"/>
          <w:b/>
          <w:i/>
          <w:sz w:val="22"/>
          <w:szCs w:val="22"/>
        </w:rPr>
        <w:tab/>
        <w:t>Termination Form</w:t>
      </w:r>
    </w:p>
    <w:p w:rsidR="00483767" w:rsidRPr="008F2512" w:rsidRDefault="00483767" w:rsidP="00427A98">
      <w:pPr>
        <w:widowControl/>
        <w:tabs>
          <w:tab w:val="left" w:pos="1267"/>
          <w:tab w:val="left" w:pos="1800"/>
          <w:tab w:val="left" w:pos="2347"/>
          <w:tab w:val="left" w:pos="2880"/>
          <w:tab w:val="left" w:pos="3427"/>
        </w:tabs>
        <w:ind w:left="180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710"/>
        <w:rPr>
          <w:rFonts w:ascii="Times New Roman" w:hAnsi="Times New Roman"/>
          <w:bCs/>
          <w:sz w:val="22"/>
          <w:szCs w:val="22"/>
        </w:rPr>
      </w:pPr>
      <w:r w:rsidRPr="007449C0">
        <w:rPr>
          <w:rFonts w:ascii="Times New Roman" w:hAnsi="Times New Roman"/>
          <w:sz w:val="22"/>
          <w:szCs w:val="22"/>
        </w:rPr>
        <w:t>A termination notice shall be filed on forms prescribed and provided by the commissioner and shall include the following:</w:t>
      </w:r>
    </w:p>
    <w:p w:rsidR="00483767" w:rsidRPr="008F2512" w:rsidRDefault="00483767"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1800"/>
          <w:tab w:val="left" w:pos="2347"/>
          <w:tab w:val="left" w:pos="2880"/>
          <w:tab w:val="left" w:pos="3427"/>
        </w:tabs>
        <w:ind w:left="2340" w:hanging="540"/>
        <w:rPr>
          <w:strike w:val="0"/>
          <w:szCs w:val="22"/>
        </w:rPr>
      </w:pPr>
    </w:p>
    <w:p w:rsidR="00483767" w:rsidRPr="008F2512" w:rsidRDefault="007449C0"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1800"/>
          <w:tab w:val="left" w:pos="2160"/>
          <w:tab w:val="left" w:pos="2880"/>
          <w:tab w:val="left" w:pos="3427"/>
        </w:tabs>
        <w:ind w:left="2160"/>
        <w:rPr>
          <w:strike w:val="0"/>
          <w:szCs w:val="22"/>
        </w:rPr>
      </w:pPr>
      <w:r w:rsidRPr="007449C0">
        <w:rPr>
          <w:strike w:val="0"/>
          <w:szCs w:val="22"/>
        </w:rPr>
        <w:t>(1)</w:t>
      </w:r>
      <w:r w:rsidRPr="007449C0">
        <w:rPr>
          <w:strike w:val="0"/>
          <w:szCs w:val="22"/>
        </w:rPr>
        <w:tab/>
        <w:t>The permit number as provided to the permittee on the permit certificate.</w:t>
      </w:r>
    </w:p>
    <w:p w:rsidR="00483767" w:rsidRPr="008F2512" w:rsidRDefault="00483767"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p>
    <w:p w:rsidR="00483767" w:rsidRPr="008F2512" w:rsidRDefault="007449C0"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r w:rsidRPr="007449C0">
        <w:rPr>
          <w:rFonts w:ascii="Times New Roman" w:hAnsi="Times New Roman"/>
          <w:sz w:val="22"/>
          <w:szCs w:val="22"/>
        </w:rPr>
        <w:t>(2)</w:t>
      </w:r>
      <w:r w:rsidRPr="007449C0">
        <w:rPr>
          <w:rFonts w:ascii="Times New Roman" w:hAnsi="Times New Roman"/>
          <w:sz w:val="22"/>
          <w:szCs w:val="22"/>
        </w:rPr>
        <w:tab/>
        <w:t>The name of the registrant as reported on the general permit registration form (</w:t>
      </w:r>
      <w:r w:rsidR="00443B85">
        <w:rPr>
          <w:rFonts w:ascii="Times New Roman" w:hAnsi="Times New Roman"/>
          <w:sz w:val="22"/>
          <w:szCs w:val="22"/>
        </w:rPr>
        <w:t>DEEP</w:t>
      </w:r>
      <w:r w:rsidRPr="007449C0">
        <w:rPr>
          <w:rFonts w:ascii="Times New Roman" w:hAnsi="Times New Roman"/>
          <w:sz w:val="22"/>
          <w:szCs w:val="22"/>
        </w:rPr>
        <w:t>-PED-REG-015).</w:t>
      </w:r>
    </w:p>
    <w:p w:rsidR="00483767" w:rsidRPr="008F2512" w:rsidRDefault="00483767"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p>
    <w:p w:rsidR="00483767" w:rsidRPr="008F2512" w:rsidRDefault="007449C0"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r w:rsidRPr="007449C0">
        <w:rPr>
          <w:rFonts w:ascii="Times New Roman" w:hAnsi="Times New Roman"/>
          <w:sz w:val="22"/>
          <w:szCs w:val="22"/>
        </w:rPr>
        <w:t>(3)</w:t>
      </w:r>
      <w:r w:rsidRPr="007449C0">
        <w:rPr>
          <w:rFonts w:ascii="Times New Roman" w:hAnsi="Times New Roman"/>
          <w:sz w:val="22"/>
          <w:szCs w:val="22"/>
        </w:rPr>
        <w:tab/>
        <w:t>The address of the completed construction site.</w:t>
      </w:r>
    </w:p>
    <w:p w:rsidR="00483767" w:rsidRPr="008F2512" w:rsidRDefault="00483767"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p>
    <w:p w:rsidR="00483767" w:rsidRPr="008F2512" w:rsidRDefault="007449C0"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r w:rsidRPr="007449C0">
        <w:rPr>
          <w:rFonts w:ascii="Times New Roman" w:hAnsi="Times New Roman"/>
          <w:sz w:val="22"/>
          <w:szCs w:val="22"/>
        </w:rPr>
        <w:t>(4)</w:t>
      </w:r>
      <w:r w:rsidRPr="007449C0">
        <w:rPr>
          <w:rFonts w:ascii="Times New Roman" w:hAnsi="Times New Roman"/>
          <w:sz w:val="22"/>
          <w:szCs w:val="22"/>
        </w:rPr>
        <w:tab/>
        <w:t>The dates when:</w:t>
      </w:r>
    </w:p>
    <w:p w:rsidR="00483767" w:rsidRPr="008F2512" w:rsidRDefault="00483767" w:rsidP="00427A98">
      <w:pPr>
        <w:widowControl/>
        <w:tabs>
          <w:tab w:val="left" w:pos="1267"/>
          <w:tab w:val="left" w:pos="1800"/>
          <w:tab w:val="left" w:pos="2160"/>
          <w:tab w:val="left" w:pos="2880"/>
          <w:tab w:val="left" w:pos="3427"/>
        </w:tabs>
        <w:ind w:left="2160" w:hanging="450"/>
        <w:rPr>
          <w:rFonts w:ascii="Times New Roman" w:hAnsi="Times New Roman"/>
          <w:sz w:val="22"/>
          <w:szCs w:val="22"/>
        </w:rPr>
      </w:pPr>
    </w:p>
    <w:p w:rsidR="00483767" w:rsidRDefault="007449C0" w:rsidP="00427A98">
      <w:pPr>
        <w:widowControl/>
        <w:tabs>
          <w:tab w:val="left" w:pos="1267"/>
          <w:tab w:val="left" w:pos="1800"/>
          <w:tab w:val="left" w:pos="2610"/>
          <w:tab w:val="left" w:pos="3427"/>
        </w:tabs>
        <w:ind w:left="2610" w:hanging="450"/>
        <w:rPr>
          <w:ins w:id="1322" w:author="CTDEEP" w:date="2019-12-04T14:08:00Z"/>
          <w:rFonts w:ascii="Times New Roman" w:hAnsi="Times New Roman"/>
          <w:sz w:val="22"/>
          <w:szCs w:val="22"/>
        </w:rPr>
      </w:pPr>
      <w:ins w:id="1323" w:author="CTDEEP" w:date="2019-12-04T14:08:00Z">
        <w:r w:rsidRPr="007449C0">
          <w:rPr>
            <w:rFonts w:ascii="Times New Roman" w:hAnsi="Times New Roman"/>
            <w:sz w:val="22"/>
            <w:szCs w:val="22"/>
          </w:rPr>
          <w:t>(A)</w:t>
        </w:r>
        <w:r w:rsidRPr="007449C0">
          <w:rPr>
            <w:rFonts w:ascii="Times New Roman" w:hAnsi="Times New Roman"/>
            <w:sz w:val="22"/>
            <w:szCs w:val="22"/>
          </w:rPr>
          <w:tab/>
        </w:r>
        <w:r w:rsidR="00F5144E">
          <w:rPr>
            <w:rFonts w:ascii="Times New Roman" w:hAnsi="Times New Roman"/>
            <w:sz w:val="22"/>
            <w:szCs w:val="22"/>
          </w:rPr>
          <w:t>C</w:t>
        </w:r>
        <w:r w:rsidR="00823618" w:rsidRPr="007449C0">
          <w:rPr>
            <w:rFonts w:ascii="Times New Roman" w:hAnsi="Times New Roman"/>
            <w:sz w:val="22"/>
            <w:szCs w:val="22"/>
          </w:rPr>
          <w:t>onstruction</w:t>
        </w:r>
        <w:r w:rsidR="00F5144E">
          <w:rPr>
            <w:rFonts w:ascii="Times New Roman" w:hAnsi="Times New Roman"/>
            <w:sz w:val="22"/>
            <w:szCs w:val="22"/>
          </w:rPr>
          <w:t xml:space="preserve"> has been completed</w:t>
        </w:r>
        <w:r w:rsidR="00515635">
          <w:rPr>
            <w:rFonts w:ascii="Times New Roman" w:hAnsi="Times New Roman"/>
            <w:sz w:val="22"/>
            <w:szCs w:val="22"/>
          </w:rPr>
          <w:t>; and</w:t>
        </w:r>
      </w:ins>
    </w:p>
    <w:p w:rsidR="00A82C85" w:rsidRDefault="00A82C85" w:rsidP="00427A98">
      <w:pPr>
        <w:widowControl/>
        <w:tabs>
          <w:tab w:val="left" w:pos="1267"/>
          <w:tab w:val="left" w:pos="1800"/>
          <w:tab w:val="left" w:pos="2610"/>
          <w:tab w:val="left" w:pos="3427"/>
        </w:tabs>
        <w:ind w:left="2610" w:hanging="450"/>
        <w:rPr>
          <w:ins w:id="1324" w:author="CTDEEP" w:date="2019-12-04T14:08:00Z"/>
          <w:rFonts w:ascii="Times New Roman" w:hAnsi="Times New Roman"/>
          <w:sz w:val="22"/>
          <w:szCs w:val="22"/>
        </w:rPr>
      </w:pPr>
    </w:p>
    <w:p w:rsidR="00483767" w:rsidRDefault="00A82C85" w:rsidP="00427A98">
      <w:pPr>
        <w:widowControl/>
        <w:tabs>
          <w:tab w:val="left" w:pos="1267"/>
          <w:tab w:val="left" w:pos="1800"/>
          <w:tab w:val="left" w:pos="2610"/>
          <w:tab w:val="left" w:pos="3427"/>
        </w:tabs>
        <w:ind w:left="2610" w:hanging="450"/>
        <w:rPr>
          <w:rFonts w:ascii="Times New Roman" w:hAnsi="Times New Roman"/>
          <w:sz w:val="22"/>
          <w:szCs w:val="22"/>
        </w:rPr>
      </w:pPr>
      <w:ins w:id="1325" w:author="CTDEEP" w:date="2019-12-04T14:08:00Z">
        <w:r>
          <w:rPr>
            <w:rFonts w:ascii="Times New Roman" w:hAnsi="Times New Roman"/>
            <w:sz w:val="22"/>
            <w:szCs w:val="22"/>
          </w:rPr>
          <w:t>(B</w:t>
        </w:r>
      </w:ins>
      <w:del w:id="1326" w:author="CTDEEP" w:date="2019-12-04T14:08:00Z">
        <w:r w:rsidR="007449C0" w:rsidRPr="007449C0">
          <w:rPr>
            <w:rFonts w:ascii="Times New Roman" w:hAnsi="Times New Roman"/>
            <w:sz w:val="22"/>
            <w:szCs w:val="22"/>
          </w:rPr>
          <w:delText>(A</w:delText>
        </w:r>
      </w:del>
      <w:r w:rsidR="007449C0" w:rsidRPr="007449C0">
        <w:rPr>
          <w:rFonts w:ascii="Times New Roman" w:hAnsi="Times New Roman"/>
          <w:sz w:val="22"/>
          <w:szCs w:val="22"/>
        </w:rPr>
        <w:t>)</w:t>
      </w:r>
      <w:r w:rsidR="007449C0" w:rsidRPr="007449C0">
        <w:rPr>
          <w:rFonts w:ascii="Times New Roman" w:hAnsi="Times New Roman"/>
          <w:sz w:val="22"/>
          <w:szCs w:val="22"/>
        </w:rPr>
        <w:tab/>
        <w:t>All storm drainage structures were cleaned of construction debris pursuant to the “Other Controls” section (subsection 5(</w:t>
      </w:r>
      <w:r w:rsidR="007449C0" w:rsidRPr="007449C0">
        <w:rPr>
          <w:rFonts w:ascii="Times New Roman" w:hAnsi="Times New Roman"/>
          <w:i/>
          <w:iCs/>
          <w:sz w:val="22"/>
          <w:szCs w:val="22"/>
        </w:rPr>
        <w:t>b</w:t>
      </w:r>
      <w:r w:rsidR="007449C0" w:rsidRPr="007449C0">
        <w:rPr>
          <w:rFonts w:ascii="Times New Roman" w:hAnsi="Times New Roman"/>
          <w:sz w:val="22"/>
          <w:szCs w:val="22"/>
        </w:rPr>
        <w:t>)(</w:t>
      </w:r>
      <w:r w:rsidR="007D4442">
        <w:rPr>
          <w:rFonts w:ascii="Times New Roman" w:hAnsi="Times New Roman"/>
          <w:sz w:val="22"/>
          <w:szCs w:val="22"/>
        </w:rPr>
        <w:t>2</w:t>
      </w:r>
      <w:r w:rsidR="007449C0" w:rsidRPr="007449C0">
        <w:rPr>
          <w:rFonts w:ascii="Times New Roman" w:hAnsi="Times New Roman"/>
          <w:sz w:val="22"/>
          <w:szCs w:val="22"/>
        </w:rPr>
        <w:t>)(</w:t>
      </w:r>
      <w:r w:rsidR="007D4442">
        <w:rPr>
          <w:rFonts w:ascii="Times New Roman" w:hAnsi="Times New Roman"/>
          <w:sz w:val="22"/>
          <w:szCs w:val="22"/>
        </w:rPr>
        <w:t>D</w:t>
      </w:r>
      <w:r w:rsidR="007449C0" w:rsidRPr="007449C0">
        <w:rPr>
          <w:rFonts w:ascii="Times New Roman" w:hAnsi="Times New Roman"/>
          <w:sz w:val="22"/>
          <w:szCs w:val="22"/>
        </w:rPr>
        <w:t>)) of this general permit</w:t>
      </w:r>
      <w:r w:rsidR="00515635">
        <w:rPr>
          <w:rFonts w:ascii="Times New Roman" w:hAnsi="Times New Roman"/>
          <w:sz w:val="22"/>
          <w:szCs w:val="22"/>
        </w:rPr>
        <w:t>; and</w:t>
      </w:r>
    </w:p>
    <w:p w:rsidR="00A82C85" w:rsidRDefault="00A82C85" w:rsidP="00427A98">
      <w:pPr>
        <w:widowControl/>
        <w:tabs>
          <w:tab w:val="left" w:pos="1267"/>
          <w:tab w:val="left" w:pos="1800"/>
          <w:tab w:val="left" w:pos="2610"/>
          <w:tab w:val="left" w:pos="3427"/>
        </w:tabs>
        <w:ind w:left="2610" w:hanging="450"/>
        <w:rPr>
          <w:rFonts w:ascii="Times New Roman" w:hAnsi="Times New Roman"/>
          <w:sz w:val="22"/>
          <w:szCs w:val="22"/>
        </w:rPr>
      </w:pPr>
    </w:p>
    <w:p w:rsidR="00A82C85" w:rsidRPr="00A82C85" w:rsidRDefault="00A82C85" w:rsidP="00427A98">
      <w:pPr>
        <w:widowControl/>
        <w:tabs>
          <w:tab w:val="left" w:pos="1267"/>
          <w:tab w:val="left" w:pos="1800"/>
          <w:tab w:val="left" w:pos="2610"/>
          <w:tab w:val="left" w:pos="3427"/>
        </w:tabs>
        <w:ind w:left="2610" w:hanging="450"/>
        <w:rPr>
          <w:rFonts w:ascii="Times New Roman" w:hAnsi="Times New Roman"/>
          <w:sz w:val="22"/>
          <w:szCs w:val="22"/>
        </w:rPr>
      </w:pPr>
      <w:r>
        <w:rPr>
          <w:rFonts w:ascii="Times New Roman" w:hAnsi="Times New Roman"/>
          <w:sz w:val="22"/>
          <w:szCs w:val="22"/>
        </w:rPr>
        <w:t>(</w:t>
      </w:r>
      <w:del w:id="1327" w:author="Chris Stone" w:date="2019-12-04T14:08:00Z">
        <w:r>
          <w:rPr>
            <w:rFonts w:ascii="Times New Roman" w:hAnsi="Times New Roman"/>
            <w:sz w:val="22"/>
            <w:szCs w:val="22"/>
          </w:rPr>
          <w:delText>C</w:delText>
        </w:r>
      </w:del>
      <w:ins w:id="1328" w:author="Chris Stone" w:date="2019-12-04T14:08:00Z">
        <w:r>
          <w:rPr>
            <w:rFonts w:ascii="Times New Roman" w:hAnsi="Times New Roman"/>
            <w:sz w:val="22"/>
            <w:szCs w:val="22"/>
          </w:rPr>
          <w:t>B</w:t>
        </w:r>
      </w:ins>
      <w:r>
        <w:rPr>
          <w:rFonts w:ascii="Times New Roman" w:hAnsi="Times New Roman"/>
          <w:sz w:val="22"/>
          <w:szCs w:val="22"/>
        </w:rPr>
        <w:t>)</w:t>
      </w:r>
      <w:r>
        <w:rPr>
          <w:rFonts w:ascii="Times New Roman" w:hAnsi="Times New Roman"/>
          <w:sz w:val="22"/>
          <w:szCs w:val="22"/>
        </w:rPr>
        <w:tab/>
        <w:t>The post-construction inspection was conducted pursuant to subsection 6(</w:t>
      </w:r>
      <w:r>
        <w:rPr>
          <w:rFonts w:ascii="Times New Roman" w:hAnsi="Times New Roman"/>
          <w:i/>
          <w:sz w:val="22"/>
          <w:szCs w:val="22"/>
        </w:rPr>
        <w:t>a</w:t>
      </w:r>
      <w:r w:rsidR="00515635">
        <w:rPr>
          <w:rFonts w:ascii="Times New Roman" w:hAnsi="Times New Roman"/>
          <w:sz w:val="22"/>
          <w:szCs w:val="22"/>
        </w:rPr>
        <w:t>)(1)</w:t>
      </w:r>
      <w:r w:rsidR="00E45B0B">
        <w:rPr>
          <w:rFonts w:ascii="Times New Roman" w:hAnsi="Times New Roman"/>
          <w:sz w:val="22"/>
          <w:szCs w:val="22"/>
        </w:rPr>
        <w:t>,</w:t>
      </w:r>
      <w:r w:rsidR="00515635">
        <w:rPr>
          <w:rFonts w:ascii="Times New Roman" w:hAnsi="Times New Roman"/>
          <w:sz w:val="22"/>
          <w:szCs w:val="22"/>
        </w:rPr>
        <w:t xml:space="preserve"> above</w:t>
      </w:r>
      <w:ins w:id="1329" w:author="CTDEEP" w:date="2019-12-04T14:08:00Z">
        <w:r w:rsidR="00823618" w:rsidRPr="007449C0" w:rsidDel="00823618">
          <w:rPr>
            <w:rFonts w:ascii="Times New Roman" w:hAnsi="Times New Roman"/>
            <w:sz w:val="22"/>
            <w:szCs w:val="22"/>
          </w:rPr>
          <w:t xml:space="preserve"> </w:t>
        </w:r>
      </w:ins>
      <w:r w:rsidR="00515635">
        <w:rPr>
          <w:rFonts w:ascii="Times New Roman" w:hAnsi="Times New Roman"/>
          <w:sz w:val="22"/>
          <w:szCs w:val="22"/>
        </w:rPr>
        <w:t>; and</w:t>
      </w:r>
    </w:p>
    <w:p w:rsidR="00483767" w:rsidRPr="008F2512" w:rsidRDefault="00483767" w:rsidP="00427A98">
      <w:pPr>
        <w:widowControl/>
        <w:tabs>
          <w:tab w:val="left" w:pos="1267"/>
          <w:tab w:val="left" w:pos="1800"/>
          <w:tab w:val="left" w:pos="2610"/>
          <w:tab w:val="left" w:pos="3427"/>
        </w:tabs>
        <w:ind w:left="2610" w:hanging="450"/>
        <w:rPr>
          <w:moveFrom w:id="1330" w:author="CTDEEP" w:date="2019-12-04T14:08:00Z"/>
          <w:rFonts w:ascii="Times New Roman" w:hAnsi="Times New Roman"/>
          <w:sz w:val="22"/>
          <w:szCs w:val="22"/>
        </w:rPr>
      </w:pPr>
      <w:moveFromRangeStart w:id="1331" w:author="CTDEEP" w:date="2019-12-04T14:08:00Z" w:name="move26360985"/>
    </w:p>
    <w:p w:rsidR="00483767" w:rsidRPr="008F2512" w:rsidRDefault="007449C0" w:rsidP="00427A98">
      <w:pPr>
        <w:widowControl/>
        <w:tabs>
          <w:tab w:val="left" w:pos="1267"/>
          <w:tab w:val="left" w:pos="1800"/>
          <w:tab w:val="left" w:pos="2610"/>
          <w:tab w:val="left" w:pos="3427"/>
        </w:tabs>
        <w:ind w:left="2610" w:hanging="450"/>
        <w:rPr>
          <w:del w:id="1332" w:author="CTDEEP" w:date="2019-12-04T14:08:00Z"/>
          <w:rFonts w:ascii="Times New Roman" w:hAnsi="Times New Roman"/>
          <w:sz w:val="22"/>
          <w:szCs w:val="22"/>
        </w:rPr>
      </w:pPr>
      <w:moveFrom w:id="1333" w:author="CTDEEP" w:date="2019-12-04T14:08:00Z">
        <w:r w:rsidRPr="007449C0">
          <w:rPr>
            <w:rFonts w:ascii="Times New Roman" w:hAnsi="Times New Roman"/>
            <w:sz w:val="22"/>
            <w:szCs w:val="22"/>
          </w:rPr>
          <w:t>(</w:t>
        </w:r>
        <w:r w:rsidR="00A82C85">
          <w:rPr>
            <w:rFonts w:ascii="Times New Roman" w:hAnsi="Times New Roman"/>
            <w:sz w:val="22"/>
            <w:szCs w:val="22"/>
          </w:rPr>
          <w:t>C</w:t>
        </w:r>
        <w:r w:rsidRPr="007449C0">
          <w:rPr>
            <w:rFonts w:ascii="Times New Roman" w:hAnsi="Times New Roman"/>
            <w:sz w:val="22"/>
            <w:szCs w:val="22"/>
          </w:rPr>
          <w:t>)</w:t>
        </w:r>
        <w:r w:rsidRPr="007449C0">
          <w:rPr>
            <w:rFonts w:ascii="Times New Roman" w:hAnsi="Times New Roman"/>
            <w:sz w:val="22"/>
            <w:szCs w:val="22"/>
          </w:rPr>
          <w:tab/>
        </w:r>
      </w:moveFrom>
      <w:moveFromRangeEnd w:id="1331"/>
      <w:del w:id="1334" w:author="CTDEEP" w:date="2019-12-04T14:08:00Z">
        <w:r w:rsidRPr="007449C0">
          <w:rPr>
            <w:rFonts w:ascii="Times New Roman" w:hAnsi="Times New Roman"/>
            <w:sz w:val="22"/>
            <w:szCs w:val="22"/>
          </w:rPr>
          <w:delText>The date of completion of construction</w:delText>
        </w:r>
        <w:r w:rsidR="00515635">
          <w:rPr>
            <w:rFonts w:ascii="Times New Roman" w:hAnsi="Times New Roman"/>
            <w:sz w:val="22"/>
            <w:szCs w:val="22"/>
          </w:rPr>
          <w:delText>; and</w:delText>
        </w:r>
      </w:del>
    </w:p>
    <w:p w:rsidR="00483767" w:rsidRPr="008F2512" w:rsidRDefault="00483767" w:rsidP="00427A98">
      <w:pPr>
        <w:widowControl/>
        <w:tabs>
          <w:tab w:val="left" w:pos="1267"/>
          <w:tab w:val="left" w:pos="1800"/>
          <w:tab w:val="left" w:pos="261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800"/>
          <w:tab w:val="left" w:pos="2610"/>
          <w:tab w:val="left" w:pos="3427"/>
        </w:tabs>
        <w:ind w:left="2610" w:hanging="450"/>
        <w:rPr>
          <w:rFonts w:ascii="Times New Roman" w:hAnsi="Times New Roman"/>
          <w:sz w:val="22"/>
          <w:szCs w:val="22"/>
        </w:rPr>
      </w:pPr>
      <w:r w:rsidRPr="007449C0">
        <w:rPr>
          <w:rFonts w:ascii="Times New Roman" w:hAnsi="Times New Roman"/>
          <w:sz w:val="22"/>
          <w:szCs w:val="22"/>
        </w:rPr>
        <w:t>(</w:t>
      </w:r>
      <w:r w:rsidR="00A82C85">
        <w:rPr>
          <w:rFonts w:ascii="Times New Roman" w:hAnsi="Times New Roman"/>
          <w:sz w:val="22"/>
          <w:szCs w:val="22"/>
        </w:rPr>
        <w:t>D</w:t>
      </w:r>
      <w:r w:rsidRPr="007449C0">
        <w:rPr>
          <w:rFonts w:ascii="Times New Roman" w:hAnsi="Times New Roman"/>
          <w:sz w:val="22"/>
          <w:szCs w:val="22"/>
        </w:rPr>
        <w:t>)</w:t>
      </w:r>
      <w:r w:rsidRPr="007449C0">
        <w:rPr>
          <w:rFonts w:ascii="Times New Roman" w:hAnsi="Times New Roman"/>
          <w:sz w:val="22"/>
          <w:szCs w:val="22"/>
        </w:rPr>
        <w:tab/>
        <w:t xml:space="preserve">The </w:t>
      </w:r>
      <w:del w:id="1335" w:author="CTDEEP" w:date="2019-12-04T14:08:00Z">
        <w:r w:rsidRPr="007449C0">
          <w:rPr>
            <w:rFonts w:ascii="Times New Roman" w:hAnsi="Times New Roman"/>
            <w:sz w:val="22"/>
            <w:szCs w:val="22"/>
          </w:rPr>
          <w:delText xml:space="preserve">date of the </w:delText>
        </w:r>
      </w:del>
      <w:r w:rsidRPr="007449C0">
        <w:rPr>
          <w:rFonts w:ascii="Times New Roman" w:hAnsi="Times New Roman"/>
          <w:sz w:val="22"/>
          <w:szCs w:val="22"/>
        </w:rPr>
        <w:t>final stabilization inspection</w:t>
      </w:r>
      <w:ins w:id="1336" w:author="CTDEEP" w:date="2019-12-04T14:08:00Z">
        <w:r w:rsidR="00F5144E">
          <w:rPr>
            <w:rFonts w:ascii="Times New Roman" w:hAnsi="Times New Roman"/>
            <w:sz w:val="22"/>
            <w:szCs w:val="22"/>
          </w:rPr>
          <w:t xml:space="preserve"> has been conducted</w:t>
        </w:r>
      </w:ins>
      <w:r w:rsidRPr="007449C0">
        <w:rPr>
          <w:rFonts w:ascii="Times New Roman" w:hAnsi="Times New Roman"/>
          <w:sz w:val="22"/>
          <w:szCs w:val="22"/>
        </w:rPr>
        <w:t xml:space="preserve"> pursuant to subsection 6(</w:t>
      </w:r>
      <w:r w:rsidRPr="007449C0">
        <w:rPr>
          <w:rFonts w:ascii="Times New Roman" w:hAnsi="Times New Roman"/>
          <w:i/>
          <w:iCs/>
          <w:sz w:val="22"/>
          <w:szCs w:val="22"/>
        </w:rPr>
        <w:t>a</w:t>
      </w:r>
      <w:r w:rsidRPr="007449C0">
        <w:rPr>
          <w:rFonts w:ascii="Times New Roman" w:hAnsi="Times New Roman"/>
          <w:sz w:val="22"/>
          <w:szCs w:val="22"/>
        </w:rPr>
        <w:t>)(2), above.</w:t>
      </w:r>
    </w:p>
    <w:p w:rsidR="00483767" w:rsidRPr="008F2512" w:rsidRDefault="00483767" w:rsidP="00427A98">
      <w:pPr>
        <w:widowControl/>
        <w:tabs>
          <w:tab w:val="left" w:pos="1267"/>
          <w:tab w:val="left" w:pos="1800"/>
          <w:tab w:val="left" w:pos="2610"/>
          <w:tab w:val="left" w:pos="3427"/>
        </w:tabs>
        <w:ind w:left="2610" w:hanging="450"/>
        <w:rPr>
          <w:rFonts w:ascii="Times New Roman" w:hAnsi="Times New Roman"/>
          <w:sz w:val="22"/>
          <w:szCs w:val="22"/>
        </w:rPr>
      </w:pPr>
    </w:p>
    <w:p w:rsidR="00483767" w:rsidRPr="008F2512" w:rsidRDefault="007449C0"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1800"/>
          <w:tab w:val="left" w:pos="2160"/>
          <w:tab w:val="left" w:pos="2880"/>
          <w:tab w:val="left" w:pos="3427"/>
        </w:tabs>
        <w:ind w:left="2160"/>
        <w:rPr>
          <w:strike w:val="0"/>
          <w:szCs w:val="22"/>
        </w:rPr>
      </w:pPr>
      <w:r w:rsidRPr="007449C0">
        <w:rPr>
          <w:strike w:val="0"/>
          <w:szCs w:val="22"/>
        </w:rPr>
        <w:t>(5)</w:t>
      </w:r>
      <w:r w:rsidRPr="007449C0">
        <w:rPr>
          <w:strike w:val="0"/>
          <w:szCs w:val="22"/>
        </w:rPr>
        <w:tab/>
        <w:t>A description of the post-construction activities at the site.</w:t>
      </w:r>
    </w:p>
    <w:p w:rsidR="00483767" w:rsidRPr="008F2512" w:rsidRDefault="00483767"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1800"/>
          <w:tab w:val="left" w:pos="2347"/>
          <w:tab w:val="left" w:pos="2880"/>
          <w:tab w:val="left" w:pos="3427"/>
        </w:tabs>
        <w:ind w:left="2340" w:hanging="540"/>
        <w:rPr>
          <w:strike w:val="0"/>
          <w:szCs w:val="22"/>
        </w:rPr>
      </w:pPr>
    </w:p>
    <w:p w:rsidR="00A82C85" w:rsidRDefault="00820FCF"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1800"/>
          <w:tab w:val="left" w:pos="2347"/>
          <w:tab w:val="left" w:pos="2880"/>
          <w:tab w:val="left" w:pos="3427"/>
        </w:tabs>
        <w:ind w:left="2160"/>
        <w:rPr>
          <w:strike w:val="0"/>
          <w:szCs w:val="22"/>
        </w:rPr>
      </w:pPr>
      <w:ins w:id="1337" w:author="CTDEEP" w:date="2019-12-04T14:08:00Z">
        <w:r>
          <w:rPr>
            <w:strike w:val="0"/>
            <w:szCs w:val="22"/>
          </w:rPr>
          <w:br w:type="page"/>
        </w:r>
      </w:ins>
      <w:r w:rsidR="007449C0" w:rsidRPr="007449C0">
        <w:rPr>
          <w:strike w:val="0"/>
          <w:szCs w:val="22"/>
        </w:rPr>
        <w:lastRenderedPageBreak/>
        <w:t>(6)</w:t>
      </w:r>
      <w:r w:rsidR="007449C0" w:rsidRPr="007449C0">
        <w:rPr>
          <w:strike w:val="0"/>
          <w:szCs w:val="22"/>
        </w:rPr>
        <w:tab/>
        <w:t>Signature</w:t>
      </w:r>
      <w:r w:rsidR="00A82C85">
        <w:rPr>
          <w:strike w:val="0"/>
          <w:szCs w:val="22"/>
        </w:rPr>
        <w:t>s</w:t>
      </w:r>
      <w:r w:rsidR="007449C0" w:rsidRPr="007449C0">
        <w:rPr>
          <w:strike w:val="0"/>
          <w:szCs w:val="22"/>
        </w:rPr>
        <w:t xml:space="preserve"> of</w:t>
      </w:r>
      <w:r w:rsidR="00A82C85">
        <w:rPr>
          <w:strike w:val="0"/>
          <w:szCs w:val="22"/>
        </w:rPr>
        <w:t>:</w:t>
      </w:r>
    </w:p>
    <w:p w:rsidR="00A82C85" w:rsidRDefault="00A82C85"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1800"/>
          <w:tab w:val="left" w:pos="2347"/>
          <w:tab w:val="left" w:pos="2880"/>
          <w:tab w:val="left" w:pos="3427"/>
        </w:tabs>
        <w:ind w:left="2340" w:hanging="540"/>
        <w:rPr>
          <w:strike w:val="0"/>
          <w:szCs w:val="22"/>
        </w:rPr>
      </w:pPr>
    </w:p>
    <w:p w:rsidR="00A5739E" w:rsidRDefault="00A82C85"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1800"/>
          <w:tab w:val="left" w:pos="2610"/>
          <w:tab w:val="left" w:pos="3427"/>
        </w:tabs>
        <w:ind w:left="2610"/>
        <w:rPr>
          <w:strike w:val="0"/>
          <w:szCs w:val="22"/>
        </w:rPr>
      </w:pPr>
      <w:r>
        <w:rPr>
          <w:strike w:val="0"/>
          <w:szCs w:val="22"/>
        </w:rPr>
        <w:t>(A)</w:t>
      </w:r>
      <w:r>
        <w:rPr>
          <w:strike w:val="0"/>
          <w:szCs w:val="22"/>
        </w:rPr>
        <w:tab/>
      </w:r>
      <w:r w:rsidR="00E45B0B">
        <w:rPr>
          <w:strike w:val="0"/>
          <w:szCs w:val="22"/>
        </w:rPr>
        <w:t>T</w:t>
      </w:r>
      <w:r w:rsidR="007449C0" w:rsidRPr="007449C0">
        <w:rPr>
          <w:strike w:val="0"/>
          <w:szCs w:val="22"/>
        </w:rPr>
        <w:t>he permittee</w:t>
      </w:r>
      <w:r>
        <w:rPr>
          <w:strike w:val="0"/>
          <w:szCs w:val="22"/>
        </w:rPr>
        <w:t>; and</w:t>
      </w:r>
    </w:p>
    <w:p w:rsidR="00A5739E" w:rsidRDefault="00A5739E"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1800"/>
          <w:tab w:val="left" w:pos="2610"/>
          <w:tab w:val="left" w:pos="3427"/>
        </w:tabs>
        <w:ind w:left="2610"/>
        <w:rPr>
          <w:strike w:val="0"/>
          <w:szCs w:val="22"/>
        </w:rPr>
      </w:pPr>
    </w:p>
    <w:p w:rsidR="00A5739E" w:rsidRDefault="00A82C85"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1800"/>
          <w:tab w:val="left" w:pos="2610"/>
          <w:tab w:val="left" w:pos="3427"/>
        </w:tabs>
        <w:ind w:left="2610"/>
        <w:rPr>
          <w:strike w:val="0"/>
          <w:szCs w:val="22"/>
        </w:rPr>
      </w:pPr>
      <w:r>
        <w:rPr>
          <w:strike w:val="0"/>
          <w:szCs w:val="22"/>
        </w:rPr>
        <w:t>(B)</w:t>
      </w:r>
      <w:r>
        <w:rPr>
          <w:strike w:val="0"/>
          <w:szCs w:val="22"/>
        </w:rPr>
        <w:tab/>
      </w:r>
      <w:r w:rsidR="00E45B0B">
        <w:rPr>
          <w:strike w:val="0"/>
          <w:szCs w:val="22"/>
        </w:rPr>
        <w:t>T</w:t>
      </w:r>
      <w:r w:rsidR="00A76329">
        <w:rPr>
          <w:strike w:val="0"/>
          <w:szCs w:val="22"/>
        </w:rPr>
        <w:t>he person</w:t>
      </w:r>
      <w:r w:rsidR="00515635">
        <w:rPr>
          <w:strike w:val="0"/>
          <w:szCs w:val="22"/>
        </w:rPr>
        <w:t xml:space="preserve"> certifying the post-construction inspection</w:t>
      </w:r>
      <w:r w:rsidR="00E45B0B">
        <w:rPr>
          <w:strike w:val="0"/>
          <w:szCs w:val="22"/>
        </w:rPr>
        <w:t xml:space="preserve"> pursuant to subsection 6(</w:t>
      </w:r>
      <w:r w:rsidR="00E45B0B">
        <w:rPr>
          <w:i/>
          <w:strike w:val="0"/>
          <w:szCs w:val="22"/>
        </w:rPr>
        <w:t>a</w:t>
      </w:r>
      <w:r w:rsidR="00E45B0B">
        <w:rPr>
          <w:strike w:val="0"/>
          <w:szCs w:val="22"/>
        </w:rPr>
        <w:t>)(1), above</w:t>
      </w:r>
      <w:r w:rsidR="007449C0" w:rsidRPr="007449C0">
        <w:rPr>
          <w:strike w:val="0"/>
          <w:szCs w:val="22"/>
        </w:rPr>
        <w:t>.</w:t>
      </w:r>
    </w:p>
    <w:p w:rsidR="00024ADF" w:rsidRDefault="00024ADF" w:rsidP="00427A98">
      <w:pPr>
        <w:pStyle w:val="BodyTextIndent3"/>
        <w:tabs>
          <w:tab w:val="clear" w:pos="-720"/>
          <w:tab w:val="clear" w:pos="0"/>
          <w:tab w:val="clear" w:pos="1170"/>
          <w:tab w:val="clear" w:pos="1620"/>
          <w:tab w:val="clear" w:pos="2070"/>
          <w:tab w:val="clear" w:pos="2520"/>
          <w:tab w:val="clear" w:pos="2970"/>
          <w:tab w:val="clear" w:pos="3420"/>
          <w:tab w:val="clear" w:pos="3690"/>
          <w:tab w:val="clear" w:pos="5760"/>
          <w:tab w:val="left" w:pos="1267"/>
          <w:tab w:val="left" w:pos="1800"/>
          <w:tab w:val="left" w:pos="2610"/>
          <w:tab w:val="left" w:pos="3427"/>
        </w:tabs>
        <w:ind w:left="2610"/>
        <w:rPr>
          <w:ins w:id="1338" w:author="CTDEEP" w:date="2019-12-04T14:08:00Z"/>
          <w:strike w:val="0"/>
          <w:szCs w:val="22"/>
        </w:rPr>
      </w:pPr>
    </w:p>
    <w:p w:rsidR="00483767" w:rsidRDefault="00876AD7" w:rsidP="00427A98">
      <w:pPr>
        <w:widowControl/>
        <w:tabs>
          <w:tab w:val="left" w:pos="1267"/>
          <w:tab w:val="left" w:pos="1800"/>
          <w:tab w:val="left" w:pos="2347"/>
          <w:tab w:val="left" w:pos="2610"/>
          <w:tab w:val="left" w:pos="3427"/>
        </w:tabs>
        <w:ind w:left="2610" w:hanging="450"/>
        <w:rPr>
          <w:ins w:id="1339" w:author="CTDEEP" w:date="2019-12-04T14:08:00Z"/>
          <w:rFonts w:ascii="Times New Roman" w:hAnsi="Times New Roman"/>
          <w:sz w:val="22"/>
          <w:szCs w:val="22"/>
        </w:rPr>
      </w:pPr>
      <w:ins w:id="1340" w:author="CTDEEP" w:date="2019-12-04T14:08:00Z">
        <w:r>
          <w:rPr>
            <w:rFonts w:ascii="Times New Roman" w:hAnsi="Times New Roman"/>
            <w:sz w:val="22"/>
            <w:szCs w:val="22"/>
          </w:rPr>
          <w:t>(C)</w:t>
        </w:r>
        <w:r>
          <w:rPr>
            <w:rFonts w:ascii="Times New Roman" w:hAnsi="Times New Roman"/>
            <w:sz w:val="22"/>
            <w:szCs w:val="22"/>
          </w:rPr>
          <w:tab/>
          <w:t>The person certifying the final stabilization inspection.</w:t>
        </w:r>
      </w:ins>
    </w:p>
    <w:p w:rsidR="00483767" w:rsidRPr="008F2512" w:rsidRDefault="00483767" w:rsidP="00427A98">
      <w:pPr>
        <w:widowControl/>
        <w:tabs>
          <w:tab w:val="left" w:pos="1267"/>
          <w:tab w:val="left" w:pos="1800"/>
          <w:tab w:val="left" w:pos="2347"/>
          <w:tab w:val="left" w:pos="2610"/>
          <w:tab w:val="left" w:pos="3427"/>
        </w:tabs>
        <w:ind w:left="26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(c)</w:t>
      </w:r>
      <w:r w:rsidRPr="007449C0">
        <w:rPr>
          <w:rFonts w:ascii="Times New Roman" w:hAnsi="Times New Roman"/>
          <w:b/>
          <w:i/>
          <w:sz w:val="22"/>
          <w:szCs w:val="22"/>
        </w:rPr>
        <w:tab/>
        <w:t>Where to File a Termination Form</w:t>
      </w:r>
    </w:p>
    <w:p w:rsidR="00483767" w:rsidRPr="008F2512" w:rsidRDefault="00483767" w:rsidP="00427A98">
      <w:pPr>
        <w:widowControl/>
        <w:tabs>
          <w:tab w:val="left" w:pos="1267"/>
          <w:tab w:val="left" w:pos="1800"/>
          <w:tab w:val="left" w:pos="2347"/>
          <w:tab w:val="left" w:pos="2880"/>
          <w:tab w:val="left" w:pos="3427"/>
        </w:tabs>
        <w:ind w:left="1800"/>
        <w:rPr>
          <w:rFonts w:ascii="Times New Roman" w:hAnsi="Times New Roman"/>
          <w:sz w:val="22"/>
          <w:szCs w:val="22"/>
        </w:rPr>
      </w:pPr>
    </w:p>
    <w:p w:rsidR="00483767" w:rsidRPr="008F2512" w:rsidRDefault="007449C0" w:rsidP="00427A98">
      <w:pPr>
        <w:widowControl/>
        <w:tabs>
          <w:tab w:val="left" w:pos="1267"/>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A termination form shall be filed with the commissioner at the following address:</w:t>
      </w:r>
    </w:p>
    <w:p w:rsidR="00483767" w:rsidRPr="008F2512" w:rsidRDefault="00483767" w:rsidP="00427A98">
      <w:pPr>
        <w:widowControl/>
        <w:tabs>
          <w:tab w:val="left" w:pos="1267"/>
          <w:tab w:val="left" w:pos="2347"/>
          <w:tab w:val="left" w:pos="2880"/>
          <w:tab w:val="left" w:pos="3427"/>
        </w:tabs>
        <w:ind w:left="1710"/>
        <w:rPr>
          <w:rFonts w:ascii="Times New Roman" w:hAnsi="Times New Roman"/>
          <w:sz w:val="22"/>
          <w:szCs w:val="22"/>
        </w:rPr>
      </w:pPr>
    </w:p>
    <w:p w:rsidR="00483767" w:rsidRPr="008F2512" w:rsidRDefault="007449C0" w:rsidP="00427A98">
      <w:pPr>
        <w:widowControl/>
        <w:tabs>
          <w:tab w:val="left" w:pos="1267"/>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CENTRAL PERMITS PROCESSING UNIT</w:t>
      </w:r>
    </w:p>
    <w:p w:rsidR="00483767" w:rsidRPr="008F2512" w:rsidRDefault="007449C0" w:rsidP="00427A98">
      <w:pPr>
        <w:widowControl/>
        <w:tabs>
          <w:tab w:val="left" w:pos="1267"/>
          <w:tab w:val="left" w:pos="2347"/>
          <w:tab w:val="left" w:pos="2880"/>
          <w:tab w:val="left" w:pos="3427"/>
        </w:tabs>
        <w:ind w:left="1710"/>
        <w:rPr>
          <w:rFonts w:ascii="Times New Roman" w:hAnsi="Times New Roman"/>
          <w:bCs/>
          <w:sz w:val="22"/>
          <w:szCs w:val="22"/>
        </w:rPr>
      </w:pPr>
      <w:r w:rsidRPr="007449C0">
        <w:rPr>
          <w:rFonts w:ascii="Times New Roman" w:hAnsi="Times New Roman"/>
          <w:sz w:val="22"/>
          <w:szCs w:val="22"/>
        </w:rPr>
        <w:t>BUREAU OF MATERIALS</w:t>
      </w:r>
      <w:r w:rsidRPr="007449C0">
        <w:rPr>
          <w:rFonts w:ascii="Times New Roman" w:hAnsi="Times New Roman"/>
          <w:bCs/>
          <w:sz w:val="22"/>
          <w:szCs w:val="22"/>
        </w:rPr>
        <w:t xml:space="preserve"> </w:t>
      </w:r>
      <w:r w:rsidRPr="007449C0">
        <w:rPr>
          <w:rFonts w:ascii="Times New Roman" w:hAnsi="Times New Roman"/>
          <w:sz w:val="22"/>
          <w:szCs w:val="22"/>
        </w:rPr>
        <w:t>MANAGEMENT &amp; COMPLIANCE ASSURANCE</w:t>
      </w:r>
    </w:p>
    <w:p w:rsidR="00483767" w:rsidRPr="008F2512" w:rsidRDefault="007449C0" w:rsidP="00427A98">
      <w:pPr>
        <w:widowControl/>
        <w:tabs>
          <w:tab w:val="left" w:pos="1267"/>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DEPARTMENT OF</w:t>
      </w:r>
      <w:r w:rsidR="00AB3AAD">
        <w:rPr>
          <w:rFonts w:ascii="Times New Roman" w:hAnsi="Times New Roman"/>
          <w:sz w:val="22"/>
          <w:szCs w:val="22"/>
        </w:rPr>
        <w:t xml:space="preserve"> ENERGY &amp;</w:t>
      </w:r>
      <w:r w:rsidRPr="007449C0">
        <w:rPr>
          <w:rFonts w:ascii="Times New Roman" w:hAnsi="Times New Roman"/>
          <w:sz w:val="22"/>
          <w:szCs w:val="22"/>
        </w:rPr>
        <w:t xml:space="preserve"> ENVIRONMENTAL PROTECTION</w:t>
      </w:r>
    </w:p>
    <w:p w:rsidR="00483767" w:rsidRPr="008F2512" w:rsidRDefault="007449C0" w:rsidP="00427A98">
      <w:pPr>
        <w:widowControl/>
        <w:tabs>
          <w:tab w:val="left" w:pos="1267"/>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79 ELM STREET</w:t>
      </w:r>
    </w:p>
    <w:p w:rsidR="00483767" w:rsidRPr="008F2512" w:rsidRDefault="007449C0" w:rsidP="00427A98">
      <w:pPr>
        <w:widowControl/>
        <w:tabs>
          <w:tab w:val="left" w:pos="1267"/>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HARTFORD, CT  06106-5127</w:t>
      </w:r>
    </w:p>
    <w:p w:rsidR="00483767" w:rsidRPr="008F2512" w:rsidRDefault="00483767" w:rsidP="00427A98">
      <w:pPr>
        <w:widowControl/>
        <w:tabs>
          <w:tab w:val="left" w:pos="1267"/>
          <w:tab w:val="left" w:pos="2347"/>
          <w:tab w:val="left" w:pos="2880"/>
          <w:tab w:val="left" w:pos="3427"/>
        </w:tabs>
        <w:ind w:left="1710"/>
        <w:rPr>
          <w:rFonts w:ascii="Times New Roman" w:hAnsi="Times New Roman"/>
          <w:sz w:val="22"/>
          <w:szCs w:val="22"/>
        </w:rPr>
      </w:pPr>
    </w:p>
    <w:p w:rsidR="00483767" w:rsidRPr="008F2512" w:rsidRDefault="007449C0" w:rsidP="00427A98">
      <w:pPr>
        <w:widowControl/>
        <w:tabs>
          <w:tab w:val="left" w:pos="1267"/>
          <w:tab w:val="left" w:pos="1800"/>
          <w:tab w:val="left" w:pos="2347"/>
          <w:tab w:val="left" w:pos="2880"/>
          <w:tab w:val="left" w:pos="3427"/>
        </w:tabs>
        <w:ind w:left="1260" w:hanging="1260"/>
        <w:rPr>
          <w:rFonts w:ascii="Times New Roman" w:hAnsi="Times New Roman"/>
          <w:b/>
          <w:sz w:val="22"/>
          <w:szCs w:val="22"/>
        </w:rPr>
      </w:pPr>
      <w:r w:rsidRPr="007449C0">
        <w:rPr>
          <w:rFonts w:ascii="Times New Roman" w:hAnsi="Times New Roman"/>
          <w:b/>
          <w:sz w:val="22"/>
          <w:szCs w:val="22"/>
        </w:rPr>
        <w:t>Section 7.</w:t>
      </w:r>
      <w:r w:rsidRPr="007449C0">
        <w:rPr>
          <w:rFonts w:ascii="Times New Roman" w:hAnsi="Times New Roman"/>
          <w:b/>
          <w:sz w:val="22"/>
          <w:szCs w:val="22"/>
        </w:rPr>
        <w:tab/>
        <w:t>Commissioner’s Powers</w:t>
      </w:r>
    </w:p>
    <w:p w:rsidR="00483767" w:rsidRPr="008F2512" w:rsidRDefault="00483767" w:rsidP="00427A98">
      <w:pPr>
        <w:widowControl/>
        <w:tabs>
          <w:tab w:val="left" w:pos="1267"/>
          <w:tab w:val="left" w:pos="1800"/>
          <w:tab w:val="left" w:pos="2347"/>
          <w:tab w:val="left" w:pos="2880"/>
          <w:tab w:val="left" w:pos="3427"/>
        </w:tabs>
        <w:ind w:left="1800" w:hanging="540"/>
        <w:rPr>
          <w:rFonts w:ascii="Times New Roman" w:hAnsi="Times New Roman"/>
          <w:b/>
          <w:i/>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(a)</w:t>
      </w:r>
      <w:r w:rsidRPr="007449C0">
        <w:rPr>
          <w:rFonts w:ascii="Times New Roman" w:hAnsi="Times New Roman"/>
          <w:b/>
          <w:i/>
          <w:sz w:val="22"/>
          <w:szCs w:val="22"/>
        </w:rPr>
        <w:tab/>
        <w:t>Abatement of Violations</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The commissioner may take any action provided by law to abate a violation of this general permit, including but not limited to penalties of up to $25,000 per violation per day under Chapter 446k of the Connecticut General Statutes, for such violation. The commissioner may, by summary proceedings or otherwise and for any reason provided by law, including violation of this general permit, revoke a permittee’s authorization hereunder in accordance with sections 22a-3a-2 through 22a-3a-6, inclusive, of the Regulations of Connecticut State Agencies. Nothing herein shall be construed to affect any remedy available to the commissioner by law.</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(b)</w:t>
      </w:r>
      <w:r w:rsidRPr="007449C0">
        <w:rPr>
          <w:rFonts w:ascii="Times New Roman" w:hAnsi="Times New Roman"/>
          <w:b/>
          <w:i/>
          <w:sz w:val="22"/>
          <w:szCs w:val="22"/>
        </w:rPr>
        <w:tab/>
        <w:t>General Permit Revocation, Suspension, or Modification</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The commissioner may, for any reason provided by law, by summary proceedings or otherwise, revoke or suspend this general permit or modify to establish any appropriate conditions, schedules of compliance, or other provisions which may be necessary to protect human health or the environment.</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hanging="450"/>
        <w:rPr>
          <w:rFonts w:ascii="Times New Roman" w:hAnsi="Times New Roman"/>
          <w:b/>
          <w:i/>
          <w:sz w:val="22"/>
          <w:szCs w:val="22"/>
        </w:rPr>
      </w:pPr>
      <w:r w:rsidRPr="007449C0">
        <w:rPr>
          <w:rFonts w:ascii="Times New Roman" w:hAnsi="Times New Roman"/>
          <w:b/>
          <w:i/>
          <w:sz w:val="22"/>
          <w:szCs w:val="22"/>
        </w:rPr>
        <w:t>(c)</w:t>
      </w:r>
      <w:r w:rsidRPr="007449C0">
        <w:rPr>
          <w:rFonts w:ascii="Times New Roman" w:hAnsi="Times New Roman"/>
          <w:b/>
          <w:i/>
          <w:sz w:val="22"/>
          <w:szCs w:val="22"/>
        </w:rPr>
        <w:tab/>
        <w:t>Filing of an Individual Permit Application</w:t>
      </w:r>
    </w:p>
    <w:p w:rsidR="00483767" w:rsidRPr="008F2512" w:rsidRDefault="00483767" w:rsidP="00427A98">
      <w:pPr>
        <w:widowControl/>
        <w:tabs>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7449C0" w:rsidP="00427A98">
      <w:pPr>
        <w:widowControl/>
        <w:tabs>
          <w:tab w:val="left" w:pos="1267"/>
          <w:tab w:val="left" w:pos="1710"/>
          <w:tab w:val="left" w:pos="2347"/>
          <w:tab w:val="left" w:pos="2880"/>
          <w:tab w:val="left" w:pos="3427"/>
        </w:tabs>
        <w:ind w:left="1710"/>
        <w:rPr>
          <w:rFonts w:ascii="Times New Roman" w:hAnsi="Times New Roman"/>
          <w:sz w:val="22"/>
          <w:szCs w:val="22"/>
        </w:rPr>
      </w:pPr>
      <w:r w:rsidRPr="007449C0">
        <w:rPr>
          <w:rFonts w:ascii="Times New Roman" w:hAnsi="Times New Roman"/>
          <w:sz w:val="22"/>
          <w:szCs w:val="22"/>
        </w:rPr>
        <w:t>If the commissioner notifies a permittee in writing that such permittee must obtain an individual permit if he wishes to continue lawfully conducting the construction activity, the permittee shall file an application for an individual permit within thirty (30) days of receiving the commissioner’s notice. While such application is pending before the commissioner, the permittee shall continue to comply with the terms and conditions of this general permit. Nothing herein shall affect the commissioner’s power to revoke a permittee’s authorization under this general permit at any time.</w:t>
      </w:r>
    </w:p>
    <w:p w:rsidR="00483767" w:rsidRPr="008F2512" w:rsidRDefault="00483767" w:rsidP="00A84F70">
      <w:pPr>
        <w:pStyle w:val="Header"/>
        <w:widowControl/>
        <w:tabs>
          <w:tab w:val="clear" w:pos="4320"/>
          <w:tab w:val="clear" w:pos="8640"/>
          <w:tab w:val="left" w:pos="1267"/>
          <w:tab w:val="left" w:pos="1710"/>
          <w:tab w:val="left" w:pos="2347"/>
          <w:tab w:val="left" w:pos="2880"/>
          <w:tab w:val="left" w:pos="3427"/>
        </w:tabs>
        <w:ind w:left="1710" w:hanging="450"/>
        <w:rPr>
          <w:rFonts w:ascii="Times New Roman" w:hAnsi="Times New Roman"/>
          <w:sz w:val="22"/>
          <w:szCs w:val="22"/>
        </w:rPr>
      </w:pPr>
    </w:p>
    <w:p w:rsidR="00483767" w:rsidRPr="008F2512" w:rsidRDefault="00483767">
      <w:pPr>
        <w:widowControl/>
        <w:tabs>
          <w:tab w:val="left" w:pos="1267"/>
          <w:tab w:val="left" w:pos="1800"/>
          <w:tab w:val="left" w:pos="2347"/>
          <w:tab w:val="left" w:pos="2880"/>
          <w:tab w:val="left" w:pos="3427"/>
        </w:tabs>
        <w:rPr>
          <w:rFonts w:ascii="Times New Roman" w:hAnsi="Times New Roman"/>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0"/>
        <w:gridCol w:w="630"/>
        <w:gridCol w:w="5040"/>
      </w:tblGrid>
      <w:tr w:rsidR="00483767" w:rsidRPr="008F2512">
        <w:trPr>
          <w:cantSplit/>
          <w:trHeight w:val="386"/>
        </w:trPr>
        <w:tc>
          <w:tcPr>
            <w:tcW w:w="1800" w:type="dxa"/>
            <w:tcBorders>
              <w:top w:val="nil"/>
              <w:left w:val="nil"/>
              <w:bottom w:val="nil"/>
              <w:right w:val="nil"/>
            </w:tcBorders>
            <w:vAlign w:val="center"/>
          </w:tcPr>
          <w:p w:rsidR="00483767" w:rsidRPr="008F2512" w:rsidRDefault="007449C0">
            <w:pPr>
              <w:widowControl/>
              <w:rPr>
                <w:rFonts w:ascii="Times New Roman" w:hAnsi="Times New Roman"/>
                <w:sz w:val="22"/>
                <w:szCs w:val="22"/>
              </w:rPr>
            </w:pPr>
            <w:r w:rsidRPr="007449C0">
              <w:rPr>
                <w:rFonts w:ascii="Times New Roman" w:hAnsi="Times New Roman"/>
                <w:sz w:val="22"/>
                <w:szCs w:val="22"/>
              </w:rPr>
              <w:t>Issued:</w:t>
            </w:r>
          </w:p>
        </w:tc>
        <w:tc>
          <w:tcPr>
            <w:tcW w:w="2700" w:type="dxa"/>
            <w:tcBorders>
              <w:top w:val="nil"/>
              <w:left w:val="nil"/>
              <w:right w:val="nil"/>
            </w:tcBorders>
            <w:vAlign w:val="center"/>
          </w:tcPr>
          <w:p w:rsidR="00483767" w:rsidRPr="008F2512" w:rsidRDefault="002409F6">
            <w:pPr>
              <w:widowControl/>
              <w:rPr>
                <w:rFonts w:ascii="Times New Roman" w:hAnsi="Times New Roman"/>
                <w:sz w:val="22"/>
                <w:szCs w:val="22"/>
              </w:rPr>
            </w:pPr>
            <w:ins w:id="1341" w:author="CTDEEP" w:date="2019-12-04T14:08:00Z">
              <w:r>
                <w:rPr>
                  <w:rFonts w:ascii="Times New Roman" w:hAnsi="Times New Roman"/>
                  <w:sz w:val="22"/>
                  <w:szCs w:val="22"/>
                </w:rPr>
                <w:t>TBD</w:t>
              </w:r>
            </w:ins>
            <w:del w:id="1342" w:author="CTDEEP" w:date="2019-12-04T14:08:00Z">
              <w:r w:rsidR="00BC23E2">
                <w:rPr>
                  <w:rFonts w:ascii="Times New Roman" w:hAnsi="Times New Roman"/>
                  <w:sz w:val="22"/>
                  <w:szCs w:val="22"/>
                </w:rPr>
                <w:delText>August 21</w:delText>
              </w:r>
              <w:r w:rsidR="002204AD">
                <w:rPr>
                  <w:rFonts w:ascii="Times New Roman" w:hAnsi="Times New Roman"/>
                  <w:sz w:val="22"/>
                  <w:szCs w:val="22"/>
                </w:rPr>
                <w:delText>, 2013</w:delText>
              </w:r>
            </w:del>
          </w:p>
        </w:tc>
        <w:tc>
          <w:tcPr>
            <w:tcW w:w="630" w:type="dxa"/>
            <w:tcBorders>
              <w:top w:val="nil"/>
              <w:left w:val="nil"/>
              <w:bottom w:val="nil"/>
              <w:right w:val="nil"/>
            </w:tcBorders>
            <w:vAlign w:val="center"/>
          </w:tcPr>
          <w:p w:rsidR="00483767" w:rsidRPr="008F2512" w:rsidRDefault="00483767">
            <w:pPr>
              <w:widowControl/>
              <w:rPr>
                <w:rFonts w:ascii="Times New Roman" w:hAnsi="Times New Roman"/>
                <w:sz w:val="22"/>
                <w:szCs w:val="22"/>
              </w:rPr>
            </w:pPr>
          </w:p>
        </w:tc>
        <w:tc>
          <w:tcPr>
            <w:tcW w:w="5040" w:type="dxa"/>
            <w:tcBorders>
              <w:top w:val="nil"/>
              <w:left w:val="nil"/>
              <w:right w:val="nil"/>
            </w:tcBorders>
            <w:vAlign w:val="center"/>
          </w:tcPr>
          <w:p w:rsidR="00483767" w:rsidRPr="008F2512" w:rsidRDefault="00483767">
            <w:pPr>
              <w:widowControl/>
              <w:jc w:val="center"/>
              <w:rPr>
                <w:rFonts w:ascii="Times New Roman" w:hAnsi="Times New Roman"/>
                <w:sz w:val="22"/>
                <w:szCs w:val="22"/>
              </w:rPr>
            </w:pPr>
          </w:p>
        </w:tc>
      </w:tr>
      <w:tr w:rsidR="00483767" w:rsidRPr="008F2512">
        <w:trPr>
          <w:cantSplit/>
          <w:trHeight w:val="385"/>
        </w:trPr>
        <w:tc>
          <w:tcPr>
            <w:tcW w:w="1800" w:type="dxa"/>
            <w:tcBorders>
              <w:top w:val="nil"/>
              <w:left w:val="nil"/>
              <w:bottom w:val="nil"/>
              <w:right w:val="nil"/>
            </w:tcBorders>
          </w:tcPr>
          <w:p w:rsidR="00483767" w:rsidRPr="008F2512" w:rsidRDefault="00483767">
            <w:pPr>
              <w:widowControl/>
              <w:jc w:val="center"/>
              <w:rPr>
                <w:rFonts w:ascii="Times New Roman" w:hAnsi="Times New Roman"/>
                <w:sz w:val="22"/>
                <w:szCs w:val="22"/>
              </w:rPr>
            </w:pPr>
          </w:p>
        </w:tc>
        <w:tc>
          <w:tcPr>
            <w:tcW w:w="3330" w:type="dxa"/>
            <w:gridSpan w:val="2"/>
            <w:tcBorders>
              <w:top w:val="nil"/>
              <w:left w:val="nil"/>
              <w:bottom w:val="nil"/>
              <w:right w:val="nil"/>
            </w:tcBorders>
          </w:tcPr>
          <w:p w:rsidR="00483767" w:rsidRPr="008F2512" w:rsidRDefault="00483767">
            <w:pPr>
              <w:widowControl/>
              <w:jc w:val="center"/>
              <w:rPr>
                <w:rFonts w:ascii="Times New Roman" w:hAnsi="Times New Roman"/>
                <w:sz w:val="22"/>
                <w:szCs w:val="22"/>
              </w:rPr>
            </w:pPr>
          </w:p>
        </w:tc>
        <w:tc>
          <w:tcPr>
            <w:tcW w:w="5040" w:type="dxa"/>
            <w:tcBorders>
              <w:left w:val="nil"/>
              <w:bottom w:val="nil"/>
              <w:right w:val="nil"/>
            </w:tcBorders>
            <w:vAlign w:val="center"/>
          </w:tcPr>
          <w:p w:rsidR="00483767" w:rsidRPr="008F2512" w:rsidRDefault="00CD13FB">
            <w:pPr>
              <w:widowControl/>
              <w:jc w:val="center"/>
              <w:rPr>
                <w:ins w:id="1343" w:author="CTDEEP" w:date="2019-12-04T14:08:00Z"/>
                <w:rFonts w:ascii="Times New Roman" w:hAnsi="Times New Roman"/>
                <w:sz w:val="22"/>
                <w:szCs w:val="22"/>
              </w:rPr>
            </w:pPr>
            <w:ins w:id="1344" w:author="CTDEEP" w:date="2019-12-04T14:08:00Z">
              <w:r>
                <w:rPr>
                  <w:rFonts w:ascii="Times New Roman" w:hAnsi="Times New Roman"/>
                  <w:sz w:val="22"/>
                  <w:szCs w:val="22"/>
                </w:rPr>
                <w:t>Betsey Wingfield</w:t>
              </w:r>
            </w:ins>
          </w:p>
          <w:p w:rsidR="00483767" w:rsidRPr="008F2512" w:rsidRDefault="00CD13FB">
            <w:pPr>
              <w:widowControl/>
              <w:jc w:val="center"/>
              <w:rPr>
                <w:del w:id="1345" w:author="CTDEEP" w:date="2019-12-04T14:08:00Z"/>
                <w:rFonts w:ascii="Times New Roman" w:hAnsi="Times New Roman"/>
                <w:sz w:val="22"/>
                <w:szCs w:val="22"/>
              </w:rPr>
            </w:pPr>
            <w:ins w:id="1346" w:author="CTDEEP" w:date="2019-12-04T14:08:00Z">
              <w:r>
                <w:rPr>
                  <w:rFonts w:ascii="Times New Roman" w:hAnsi="Times New Roman"/>
                  <w:sz w:val="22"/>
                  <w:szCs w:val="22"/>
                </w:rPr>
                <w:t xml:space="preserve">Deputy </w:t>
              </w:r>
            </w:ins>
            <w:del w:id="1347" w:author="CTDEEP" w:date="2019-12-04T14:08:00Z">
              <w:r w:rsidR="00D87E12">
                <w:rPr>
                  <w:rFonts w:ascii="Times New Roman" w:hAnsi="Times New Roman"/>
                  <w:sz w:val="22"/>
                  <w:szCs w:val="22"/>
                </w:rPr>
                <w:delText xml:space="preserve">Daniel </w:delText>
              </w:r>
              <w:r w:rsidR="002F759B">
                <w:rPr>
                  <w:rFonts w:ascii="Times New Roman" w:hAnsi="Times New Roman"/>
                  <w:sz w:val="22"/>
                  <w:szCs w:val="22"/>
                </w:rPr>
                <w:delText xml:space="preserve">C. </w:delText>
              </w:r>
              <w:r w:rsidR="00D87E12">
                <w:rPr>
                  <w:rFonts w:ascii="Times New Roman" w:hAnsi="Times New Roman"/>
                  <w:sz w:val="22"/>
                  <w:szCs w:val="22"/>
                </w:rPr>
                <w:delText>Esty</w:delText>
              </w:r>
            </w:del>
          </w:p>
          <w:p w:rsidR="00483767" w:rsidRPr="008F2512" w:rsidRDefault="007449C0">
            <w:pPr>
              <w:widowControl/>
              <w:jc w:val="center"/>
              <w:rPr>
                <w:rFonts w:ascii="Times New Roman" w:hAnsi="Times New Roman"/>
                <w:sz w:val="22"/>
                <w:szCs w:val="22"/>
              </w:rPr>
            </w:pPr>
            <w:r w:rsidRPr="007449C0">
              <w:rPr>
                <w:rFonts w:ascii="Times New Roman" w:hAnsi="Times New Roman"/>
                <w:sz w:val="22"/>
                <w:szCs w:val="22"/>
              </w:rPr>
              <w:t>Commissioner</w:t>
            </w:r>
          </w:p>
        </w:tc>
      </w:tr>
    </w:tbl>
    <w:p w:rsidR="0095478B" w:rsidRDefault="0095478B" w:rsidP="00CA1BAA">
      <w:pPr>
        <w:pStyle w:val="Header"/>
        <w:widowControl/>
        <w:tabs>
          <w:tab w:val="clear" w:pos="4320"/>
          <w:tab w:val="clear" w:pos="8640"/>
          <w:tab w:val="left" w:pos="-720"/>
          <w:tab w:val="left" w:pos="5760"/>
          <w:tab w:val="right" w:pos="10080"/>
        </w:tabs>
        <w:jc w:val="center"/>
        <w:rPr>
          <w:rFonts w:ascii="Times New Roman" w:hAnsi="Times New Roman"/>
          <w:b/>
          <w:bCs/>
        </w:rPr>
        <w:sectPr w:rsidR="0095478B" w:rsidSect="008C5942">
          <w:headerReference w:type="even" r:id="rId22"/>
          <w:headerReference w:type="default" r:id="rId23"/>
          <w:footerReference w:type="default" r:id="rId24"/>
          <w:headerReference w:type="first" r:id="rId25"/>
          <w:pgSz w:w="12240" w:h="15840"/>
          <w:pgMar w:top="1080" w:right="720" w:bottom="720" w:left="720" w:header="0" w:footer="360" w:gutter="0"/>
          <w:cols w:space="720"/>
          <w:noEndnote/>
        </w:sectPr>
      </w:pPr>
    </w:p>
    <w:p w:rsidR="00CA1BAA" w:rsidRDefault="00CA1BAA" w:rsidP="00CA1BAA">
      <w:pPr>
        <w:pStyle w:val="Header"/>
        <w:widowControl/>
        <w:tabs>
          <w:tab w:val="clear" w:pos="4320"/>
          <w:tab w:val="clear" w:pos="8640"/>
          <w:tab w:val="left" w:pos="-720"/>
          <w:tab w:val="left" w:pos="5760"/>
          <w:tab w:val="right" w:pos="10080"/>
        </w:tabs>
        <w:jc w:val="center"/>
        <w:rPr>
          <w:rFonts w:ascii="Times New Roman" w:hAnsi="Times New Roman"/>
          <w:b/>
          <w:bCs/>
        </w:rPr>
      </w:pPr>
      <w:r>
        <w:rPr>
          <w:rFonts w:ascii="Times New Roman" w:hAnsi="Times New Roman"/>
          <w:b/>
          <w:bCs/>
        </w:rPr>
        <w:lastRenderedPageBreak/>
        <w:t>General Permit for the Discharge of Stormwater and Dewatering Wastewaters</w:t>
      </w:r>
    </w:p>
    <w:p w:rsidR="00CA1BAA" w:rsidRDefault="00CA1BAA" w:rsidP="00CA1BAA">
      <w:pPr>
        <w:pStyle w:val="Header"/>
        <w:widowControl/>
        <w:tabs>
          <w:tab w:val="clear" w:pos="4320"/>
          <w:tab w:val="clear" w:pos="8640"/>
          <w:tab w:val="left" w:pos="-720"/>
          <w:tab w:val="left" w:pos="5760"/>
          <w:tab w:val="right" w:pos="10080"/>
        </w:tabs>
        <w:jc w:val="center"/>
        <w:rPr>
          <w:rFonts w:ascii="Times New Roman" w:hAnsi="Times New Roman"/>
        </w:rPr>
      </w:pPr>
      <w:r>
        <w:rPr>
          <w:rFonts w:ascii="Times New Roman" w:hAnsi="Times New Roman"/>
          <w:b/>
          <w:bCs/>
        </w:rPr>
        <w:t>from Construction Activities</w:t>
      </w:r>
    </w:p>
    <w:p w:rsidR="00CA1BAA" w:rsidRDefault="00CA1BAA" w:rsidP="00CA1BAA">
      <w:pPr>
        <w:pStyle w:val="Header"/>
        <w:widowControl/>
        <w:tabs>
          <w:tab w:val="clear" w:pos="4320"/>
          <w:tab w:val="clear" w:pos="8640"/>
          <w:tab w:val="left" w:pos="-720"/>
          <w:tab w:val="left" w:pos="5760"/>
          <w:tab w:val="right" w:pos="10080"/>
        </w:tabs>
        <w:ind w:right="1530"/>
        <w:rPr>
          <w:rFonts w:ascii="Times New Roman" w:hAnsi="Times New Roman"/>
        </w:rPr>
      </w:pPr>
    </w:p>
    <w:p w:rsidR="00150059" w:rsidRPr="00CA1BAA" w:rsidRDefault="00150059" w:rsidP="00150059">
      <w:pPr>
        <w:pStyle w:val="Header"/>
        <w:tabs>
          <w:tab w:val="left" w:pos="-720"/>
          <w:tab w:val="left" w:pos="5760"/>
          <w:tab w:val="right" w:pos="10080"/>
        </w:tabs>
        <w:jc w:val="center"/>
        <w:rPr>
          <w:rFonts w:ascii="Times New Roman" w:hAnsi="Times New Roman"/>
          <w:b/>
          <w:szCs w:val="24"/>
        </w:rPr>
      </w:pPr>
      <w:r w:rsidRPr="00CA1BAA">
        <w:rPr>
          <w:rFonts w:ascii="Times New Roman" w:hAnsi="Times New Roman"/>
          <w:b/>
          <w:szCs w:val="24"/>
        </w:rPr>
        <w:t>APPENDIX A</w:t>
      </w:r>
    </w:p>
    <w:p w:rsidR="00150059" w:rsidRPr="003E3506" w:rsidRDefault="00150059" w:rsidP="00150059">
      <w:pPr>
        <w:pStyle w:val="Header"/>
        <w:tabs>
          <w:tab w:val="left" w:pos="-720"/>
          <w:tab w:val="left" w:pos="5760"/>
          <w:tab w:val="right" w:pos="10080"/>
        </w:tabs>
        <w:jc w:val="center"/>
        <w:rPr>
          <w:rFonts w:ascii="Times New Roman" w:hAnsi="Times New Roman"/>
          <w:sz w:val="22"/>
          <w:szCs w:val="22"/>
        </w:rPr>
      </w:pPr>
    </w:p>
    <w:p w:rsidR="005C159C" w:rsidRPr="00837E70" w:rsidRDefault="009C57A8" w:rsidP="005C159C">
      <w:pPr>
        <w:pStyle w:val="Header"/>
        <w:tabs>
          <w:tab w:val="left" w:pos="-720"/>
          <w:tab w:val="left" w:pos="5760"/>
          <w:tab w:val="right" w:pos="10080"/>
        </w:tabs>
        <w:jc w:val="center"/>
        <w:rPr>
          <w:rFonts w:ascii="Times New Roman" w:hAnsi="Times New Roman"/>
          <w:szCs w:val="24"/>
        </w:rPr>
      </w:pPr>
      <w:r>
        <w:rPr>
          <w:rFonts w:ascii="Times New Roman" w:hAnsi="Times New Roman"/>
          <w:szCs w:val="24"/>
        </w:rPr>
        <w:t xml:space="preserve">Endangered and </w:t>
      </w:r>
      <w:r w:rsidR="005C159C" w:rsidRPr="00837E70">
        <w:rPr>
          <w:rFonts w:ascii="Times New Roman" w:hAnsi="Times New Roman"/>
          <w:szCs w:val="24"/>
        </w:rPr>
        <w:t>Th</w:t>
      </w:r>
      <w:r>
        <w:rPr>
          <w:rFonts w:ascii="Times New Roman" w:hAnsi="Times New Roman"/>
          <w:szCs w:val="24"/>
        </w:rPr>
        <w:t>reatened Species</w:t>
      </w:r>
    </w:p>
    <w:p w:rsidR="005C159C" w:rsidRPr="00837E70" w:rsidRDefault="005C159C" w:rsidP="005C159C">
      <w:pPr>
        <w:pStyle w:val="Header"/>
        <w:tabs>
          <w:tab w:val="left" w:pos="-720"/>
          <w:tab w:val="left" w:pos="5760"/>
          <w:tab w:val="right" w:pos="10080"/>
        </w:tabs>
        <w:rPr>
          <w:rFonts w:ascii="Times New Roman" w:hAnsi="Times New Roman"/>
          <w:szCs w:val="24"/>
        </w:rPr>
      </w:pPr>
    </w:p>
    <w:p w:rsidR="005C6923" w:rsidRPr="00837E70" w:rsidRDefault="005C6923" w:rsidP="005C6923">
      <w:pPr>
        <w:pStyle w:val="Header"/>
        <w:widowControl/>
        <w:tabs>
          <w:tab w:val="left" w:pos="-720"/>
          <w:tab w:val="left" w:pos="5760"/>
          <w:tab w:val="right" w:pos="10080"/>
        </w:tabs>
        <w:rPr>
          <w:rFonts w:ascii="Times New Roman" w:hAnsi="Times New Roman"/>
          <w:szCs w:val="24"/>
        </w:rPr>
      </w:pPr>
      <w:r w:rsidRPr="00837E70">
        <w:rPr>
          <w:rFonts w:ascii="Times New Roman" w:hAnsi="Times New Roman"/>
          <w:bCs/>
          <w:szCs w:val="24"/>
        </w:rPr>
        <w:t>In order to be eligible for coverage</w:t>
      </w:r>
      <w:r w:rsidRPr="00837E70">
        <w:rPr>
          <w:rFonts w:ascii="Times New Roman" w:hAnsi="Times New Roman"/>
          <w:szCs w:val="24"/>
        </w:rPr>
        <w:t xml:space="preserve"> under the General Permit for the Discharge of Stormwater and Dewatering Wastewaters from Construction Activities (“GP”</w:t>
      </w:r>
      <w:r>
        <w:rPr>
          <w:rFonts w:ascii="Times New Roman" w:hAnsi="Times New Roman"/>
          <w:szCs w:val="24"/>
        </w:rPr>
        <w:t xml:space="preserve"> or “the GP”</w:t>
      </w:r>
      <w:r w:rsidRPr="00837E70">
        <w:rPr>
          <w:rFonts w:ascii="Times New Roman" w:hAnsi="Times New Roman"/>
          <w:szCs w:val="24"/>
        </w:rPr>
        <w:t>), under section 3(</w:t>
      </w:r>
      <w:r w:rsidRPr="00F60234">
        <w:rPr>
          <w:rFonts w:ascii="Times New Roman" w:hAnsi="Times New Roman"/>
          <w:i/>
          <w:szCs w:val="24"/>
        </w:rPr>
        <w:t>b</w:t>
      </w:r>
      <w:r w:rsidRPr="00837E70">
        <w:rPr>
          <w:rFonts w:ascii="Times New Roman" w:hAnsi="Times New Roman"/>
          <w:szCs w:val="24"/>
        </w:rPr>
        <w:t>)(2)</w:t>
      </w:r>
      <w:r>
        <w:rPr>
          <w:rFonts w:ascii="Times New Roman" w:hAnsi="Times New Roman"/>
          <w:szCs w:val="24"/>
        </w:rPr>
        <w:t xml:space="preserve"> of the GP</w:t>
      </w:r>
      <w:r w:rsidRPr="00837E70">
        <w:rPr>
          <w:rFonts w:ascii="Times New Roman" w:hAnsi="Times New Roman"/>
          <w:szCs w:val="24"/>
        </w:rPr>
        <w:t xml:space="preserve">, a registrant must ensure that the construction activity, </w:t>
      </w:r>
      <w:ins w:id="1351" w:author="CTDEEP" w:date="2019-12-04T14:08:00Z">
        <w:r w:rsidR="00F42600">
          <w:rPr>
            <w:rFonts w:ascii="Times New Roman" w:hAnsi="Times New Roman"/>
            <w:szCs w:val="24"/>
          </w:rPr>
          <w:t>as defined in Section 2 of the GP,</w:t>
        </w:r>
      </w:ins>
      <w:del w:id="1352" w:author="CTDEEP" w:date="2019-12-04T14:08:00Z">
        <w:r w:rsidRPr="00837E70">
          <w:rPr>
            <w:rFonts w:ascii="Times New Roman" w:hAnsi="Times New Roman"/>
            <w:szCs w:val="24"/>
          </w:rPr>
          <w:delText>which includes, but is not limited to, excavation, site development or other ground disturbance activities, and stormwater flow, discharges and control measures (“construction activity”),</w:delText>
        </w:r>
      </w:del>
      <w:r w:rsidRPr="00837E70">
        <w:rPr>
          <w:rFonts w:ascii="Times New Roman" w:hAnsi="Times New Roman"/>
          <w:szCs w:val="24"/>
        </w:rPr>
        <w:t xml:space="preserve"> does not threaten the continued existence of any state or federal species listed as endangered or threatened (“listed species”) or result in the destruction or adverse modification of </w:t>
      </w:r>
      <w:r>
        <w:rPr>
          <w:rFonts w:ascii="Times New Roman" w:hAnsi="Times New Roman"/>
          <w:szCs w:val="24"/>
        </w:rPr>
        <w:t xml:space="preserve"> any </w:t>
      </w:r>
      <w:r w:rsidRPr="00837E70">
        <w:rPr>
          <w:rFonts w:ascii="Times New Roman" w:hAnsi="Times New Roman"/>
          <w:szCs w:val="24"/>
        </w:rPr>
        <w:t xml:space="preserve">habitat </w:t>
      </w:r>
      <w:r>
        <w:rPr>
          <w:rFonts w:ascii="Times New Roman" w:hAnsi="Times New Roman"/>
          <w:szCs w:val="24"/>
        </w:rPr>
        <w:t>associated with</w:t>
      </w:r>
      <w:r w:rsidRPr="00837E70">
        <w:rPr>
          <w:rFonts w:ascii="Times New Roman" w:hAnsi="Times New Roman"/>
          <w:szCs w:val="24"/>
        </w:rPr>
        <w:t xml:space="preserve"> such species. </w:t>
      </w:r>
    </w:p>
    <w:p w:rsidR="005C6923" w:rsidRPr="00837E70" w:rsidRDefault="005C6923" w:rsidP="005C6923">
      <w:pPr>
        <w:pStyle w:val="Header"/>
        <w:widowControl/>
        <w:tabs>
          <w:tab w:val="left" w:pos="-720"/>
          <w:tab w:val="left" w:pos="5760"/>
          <w:tab w:val="right" w:pos="10080"/>
        </w:tabs>
        <w:rPr>
          <w:rFonts w:ascii="Times New Roman" w:hAnsi="Times New Roman"/>
          <w:szCs w:val="24"/>
        </w:rPr>
      </w:pPr>
    </w:p>
    <w:p w:rsidR="005C6923" w:rsidRDefault="005C6923" w:rsidP="005C6923">
      <w:pPr>
        <w:pStyle w:val="Header"/>
        <w:widowControl/>
        <w:tabs>
          <w:tab w:val="left" w:pos="-720"/>
          <w:tab w:val="left" w:pos="5760"/>
          <w:tab w:val="right" w:pos="10080"/>
        </w:tabs>
        <w:rPr>
          <w:rFonts w:ascii="Times New Roman" w:hAnsi="Times New Roman"/>
          <w:szCs w:val="24"/>
        </w:rPr>
      </w:pPr>
      <w:r w:rsidRPr="00837E70">
        <w:rPr>
          <w:rFonts w:ascii="Times New Roman" w:hAnsi="Times New Roman"/>
          <w:szCs w:val="24"/>
        </w:rPr>
        <w:t>In order to prevent significant, unforeseen delays in the processing of a registration under the GP, registrants should assess compliance with section 3(</w:t>
      </w:r>
      <w:r w:rsidRPr="00F60234">
        <w:rPr>
          <w:rFonts w:ascii="Times New Roman" w:hAnsi="Times New Roman"/>
          <w:i/>
          <w:szCs w:val="24"/>
        </w:rPr>
        <w:t>b</w:t>
      </w:r>
      <w:r w:rsidRPr="00837E70">
        <w:rPr>
          <w:rFonts w:ascii="Times New Roman" w:hAnsi="Times New Roman"/>
          <w:szCs w:val="24"/>
        </w:rPr>
        <w:t xml:space="preserve">)(2) early in the planning stages of a project.  The Department of Energy and Environmental Protection (“the Department”) strongly recommends that this assessment </w:t>
      </w:r>
      <w:r w:rsidRPr="00837E70">
        <w:rPr>
          <w:rFonts w:ascii="Times New Roman" w:hAnsi="Times New Roman"/>
          <w:i/>
          <w:szCs w:val="24"/>
        </w:rPr>
        <w:t>be initiated</w:t>
      </w:r>
      <w:r>
        <w:rPr>
          <w:rFonts w:ascii="Times New Roman" w:hAnsi="Times New Roman"/>
          <w:i/>
          <w:szCs w:val="24"/>
        </w:rPr>
        <w:t xml:space="preserve"> </w:t>
      </w:r>
      <w:r w:rsidRPr="00837E70">
        <w:rPr>
          <w:rFonts w:ascii="Times New Roman" w:hAnsi="Times New Roman"/>
          <w:i/>
          <w:szCs w:val="24"/>
        </w:rPr>
        <w:t>up to one year, or more,</w:t>
      </w:r>
      <w:r w:rsidRPr="00837E70">
        <w:rPr>
          <w:rFonts w:ascii="Times New Roman" w:hAnsi="Times New Roman"/>
          <w:szCs w:val="24"/>
        </w:rPr>
        <w:t xml:space="preserve"> prior to the projected construction initiation date, and even before the purchase of the site of the construction activity.  </w:t>
      </w:r>
      <w:r w:rsidRPr="00384495">
        <w:rPr>
          <w:rFonts w:ascii="Times New Roman" w:hAnsi="Times New Roman"/>
          <w:szCs w:val="24"/>
        </w:rPr>
        <w:t>At a minimum, registrants must assess compliance with section 3(</w:t>
      </w:r>
      <w:r w:rsidRPr="00F60234">
        <w:rPr>
          <w:rFonts w:ascii="Times New Roman" w:hAnsi="Times New Roman"/>
          <w:i/>
          <w:szCs w:val="24"/>
        </w:rPr>
        <w:t>b</w:t>
      </w:r>
      <w:r w:rsidRPr="00384495">
        <w:rPr>
          <w:rFonts w:ascii="Times New Roman" w:hAnsi="Times New Roman"/>
          <w:szCs w:val="24"/>
        </w:rPr>
        <w:t>)(2) prior to submission of the Registration Form for the GP.</w:t>
      </w:r>
      <w:r w:rsidRPr="00837E70">
        <w:rPr>
          <w:rFonts w:ascii="Times New Roman" w:hAnsi="Times New Roman"/>
          <w:szCs w:val="24"/>
        </w:rPr>
        <w:t xml:space="preserve">  </w:t>
      </w:r>
    </w:p>
    <w:p w:rsidR="005C6923" w:rsidRPr="00837E70" w:rsidRDefault="005C6923" w:rsidP="005C6923">
      <w:pPr>
        <w:pStyle w:val="Header"/>
        <w:widowControl/>
        <w:tabs>
          <w:tab w:val="left" w:pos="-720"/>
          <w:tab w:val="left" w:pos="5760"/>
          <w:tab w:val="right" w:pos="10080"/>
        </w:tabs>
        <w:rPr>
          <w:rFonts w:ascii="Times New Roman" w:hAnsi="Times New Roman"/>
          <w:szCs w:val="24"/>
        </w:rPr>
      </w:pPr>
    </w:p>
    <w:p w:rsidR="005C6923" w:rsidRDefault="005C6923" w:rsidP="005C6923">
      <w:pPr>
        <w:pStyle w:val="Header"/>
        <w:widowControl/>
        <w:tabs>
          <w:tab w:val="left" w:pos="-720"/>
          <w:tab w:val="left" w:pos="5760"/>
          <w:tab w:val="right" w:pos="10080"/>
        </w:tabs>
        <w:rPr>
          <w:rFonts w:ascii="Times New Roman" w:hAnsi="Times New Roman"/>
          <w:szCs w:val="24"/>
        </w:rPr>
      </w:pPr>
      <w:r>
        <w:rPr>
          <w:rFonts w:ascii="Times New Roman" w:hAnsi="Times New Roman"/>
          <w:szCs w:val="24"/>
        </w:rPr>
        <w:t xml:space="preserve">This Appendix describes the ways that </w:t>
      </w:r>
      <w:r w:rsidRPr="00837E70">
        <w:rPr>
          <w:rFonts w:ascii="Times New Roman" w:hAnsi="Times New Roman"/>
          <w:szCs w:val="24"/>
        </w:rPr>
        <w:t xml:space="preserve">a registrant </w:t>
      </w:r>
      <w:r>
        <w:rPr>
          <w:rFonts w:ascii="Times New Roman" w:hAnsi="Times New Roman"/>
          <w:szCs w:val="24"/>
        </w:rPr>
        <w:t>can</w:t>
      </w:r>
      <w:r w:rsidRPr="00837E70">
        <w:rPr>
          <w:rFonts w:ascii="Times New Roman" w:hAnsi="Times New Roman"/>
          <w:szCs w:val="24"/>
        </w:rPr>
        <w:t xml:space="preserve"> comply</w:t>
      </w:r>
      <w:r>
        <w:rPr>
          <w:rFonts w:ascii="Times New Roman" w:hAnsi="Times New Roman"/>
          <w:szCs w:val="24"/>
        </w:rPr>
        <w:t xml:space="preserve"> </w:t>
      </w:r>
      <w:r w:rsidRPr="00837E70">
        <w:rPr>
          <w:rFonts w:ascii="Times New Roman" w:hAnsi="Times New Roman"/>
          <w:szCs w:val="24"/>
        </w:rPr>
        <w:t>with section 3(</w:t>
      </w:r>
      <w:r w:rsidR="00F60234" w:rsidRPr="00F60234">
        <w:rPr>
          <w:rFonts w:ascii="Times New Roman" w:hAnsi="Times New Roman"/>
          <w:i/>
          <w:szCs w:val="24"/>
        </w:rPr>
        <w:t>b</w:t>
      </w:r>
      <w:r w:rsidRPr="00837E70">
        <w:rPr>
          <w:rFonts w:ascii="Times New Roman" w:hAnsi="Times New Roman"/>
          <w:szCs w:val="24"/>
        </w:rPr>
        <w:t xml:space="preserve">)(2) of the GP. </w:t>
      </w:r>
      <w:r>
        <w:rPr>
          <w:rFonts w:ascii="Times New Roman" w:hAnsi="Times New Roman"/>
          <w:szCs w:val="24"/>
        </w:rPr>
        <w:t xml:space="preserve"> In connection with the filing of a registration a registrant can perform a self-assessment described in Section 1, seek a limited </w:t>
      </w:r>
      <w:ins w:id="1353" w:author="CTDEEP" w:date="2019-12-04T14:08:00Z">
        <w:r w:rsidR="006A620B">
          <w:rPr>
            <w:rFonts w:ascii="Times New Roman" w:hAnsi="Times New Roman"/>
            <w:szCs w:val="24"/>
          </w:rPr>
          <w:t>two</w:t>
        </w:r>
      </w:ins>
      <w:del w:id="1354" w:author="CTDEEP" w:date="2019-12-04T14:08:00Z">
        <w:r>
          <w:rPr>
            <w:rFonts w:ascii="Times New Roman" w:hAnsi="Times New Roman"/>
            <w:szCs w:val="24"/>
          </w:rPr>
          <w:delText>one</w:delText>
        </w:r>
      </w:del>
      <w:r>
        <w:rPr>
          <w:rFonts w:ascii="Times New Roman" w:hAnsi="Times New Roman"/>
          <w:szCs w:val="24"/>
        </w:rPr>
        <w:t xml:space="preserve">-year determination or a safe harbor determination from the Department’s Wildlife Division under Sections 2 or 3, respectively, or stipulate in writing to the presence of listed species or any habitat associated with such species and develop a mitigation plan pursuant to Section 5 of this Appendix.  While some means of compliance are more limited than others, the options set out in this Appendix are not mutually exclusive and all options remain available to a registrant.  For example, a registrant may perform a self-assessment under Section 1 and seek a safe harbor determination under Section 3 of this Appendix.  Provided the requirements of this Appendix are met, the choice of how to proceed is the registrant’s. </w:t>
      </w:r>
    </w:p>
    <w:p w:rsidR="005C6923" w:rsidRPr="00E30E28" w:rsidRDefault="005C6923" w:rsidP="005C6923">
      <w:pPr>
        <w:pStyle w:val="Header"/>
        <w:widowControl/>
        <w:tabs>
          <w:tab w:val="left" w:pos="-720"/>
          <w:tab w:val="left" w:pos="5760"/>
          <w:tab w:val="right" w:pos="10080"/>
        </w:tabs>
        <w:rPr>
          <w:rFonts w:ascii="Times New Roman" w:hAnsi="Times New Roman"/>
          <w:szCs w:val="24"/>
        </w:rPr>
      </w:pPr>
      <w:r>
        <w:rPr>
          <w:rFonts w:ascii="Times New Roman" w:hAnsi="Times New Roman"/>
          <w:szCs w:val="24"/>
        </w:rPr>
        <w:t xml:space="preserve"> </w:t>
      </w:r>
    </w:p>
    <w:p w:rsidR="005C6923" w:rsidRPr="00837E70" w:rsidRDefault="005C6923" w:rsidP="005C6923">
      <w:pPr>
        <w:pStyle w:val="Header"/>
        <w:widowControl/>
        <w:tabs>
          <w:tab w:val="left" w:pos="-720"/>
          <w:tab w:val="left" w:pos="5760"/>
          <w:tab w:val="right" w:pos="10080"/>
        </w:tabs>
        <w:rPr>
          <w:rFonts w:ascii="Times New Roman" w:hAnsi="Times New Roman"/>
          <w:b/>
          <w:szCs w:val="24"/>
          <w:u w:val="single"/>
        </w:rPr>
      </w:pPr>
      <w:r w:rsidRPr="00223846">
        <w:rPr>
          <w:rFonts w:ascii="Times New Roman" w:hAnsi="Times New Roman"/>
          <w:b/>
          <w:szCs w:val="24"/>
          <w:u w:val="single"/>
        </w:rPr>
        <w:t xml:space="preserve">Section 1. </w:t>
      </w:r>
      <w:r>
        <w:rPr>
          <w:rFonts w:ascii="Times New Roman" w:hAnsi="Times New Roman"/>
          <w:b/>
          <w:szCs w:val="24"/>
          <w:u w:val="single"/>
        </w:rPr>
        <w:t xml:space="preserve"> </w:t>
      </w:r>
      <w:r w:rsidRPr="00223846">
        <w:rPr>
          <w:rFonts w:ascii="Times New Roman" w:hAnsi="Times New Roman"/>
          <w:b/>
          <w:szCs w:val="24"/>
          <w:u w:val="single"/>
        </w:rPr>
        <w:t>Self</w:t>
      </w:r>
      <w:r w:rsidRPr="00837E70">
        <w:rPr>
          <w:rFonts w:ascii="Times New Roman" w:hAnsi="Times New Roman"/>
          <w:b/>
          <w:szCs w:val="24"/>
          <w:u w:val="single"/>
        </w:rPr>
        <w:t xml:space="preserve"> Assessment through Natural Diversity Database </w:t>
      </w:r>
      <w:r>
        <w:rPr>
          <w:rFonts w:ascii="Times New Roman" w:hAnsi="Times New Roman"/>
          <w:b/>
          <w:szCs w:val="24"/>
          <w:u w:val="single"/>
        </w:rPr>
        <w:t xml:space="preserve">Map </w:t>
      </w:r>
      <w:r w:rsidRPr="00837E70">
        <w:rPr>
          <w:rFonts w:ascii="Times New Roman" w:hAnsi="Times New Roman"/>
          <w:b/>
          <w:szCs w:val="24"/>
          <w:u w:val="single"/>
        </w:rPr>
        <w:t>Review and Screening</w:t>
      </w:r>
    </w:p>
    <w:p w:rsidR="005C6923" w:rsidRPr="00837E70" w:rsidRDefault="005C6923" w:rsidP="005C6923">
      <w:pPr>
        <w:pStyle w:val="Header"/>
        <w:widowControl/>
        <w:tabs>
          <w:tab w:val="left" w:pos="-720"/>
          <w:tab w:val="left" w:pos="5760"/>
          <w:tab w:val="right" w:pos="10080"/>
        </w:tabs>
        <w:rPr>
          <w:rFonts w:ascii="Times New Roman" w:hAnsi="Times New Roman"/>
          <w:szCs w:val="24"/>
        </w:rPr>
      </w:pPr>
    </w:p>
    <w:p w:rsidR="005C6923" w:rsidRDefault="005C6923" w:rsidP="005C6923">
      <w:pPr>
        <w:pStyle w:val="Header"/>
        <w:widowControl/>
        <w:tabs>
          <w:tab w:val="left" w:pos="-720"/>
          <w:tab w:val="left" w:pos="5760"/>
          <w:tab w:val="right" w:pos="10080"/>
        </w:tabs>
        <w:rPr>
          <w:rFonts w:ascii="Times New Roman" w:hAnsi="Times New Roman"/>
          <w:szCs w:val="24"/>
        </w:rPr>
      </w:pPr>
      <w:r>
        <w:rPr>
          <w:rFonts w:ascii="Times New Roman" w:hAnsi="Times New Roman"/>
          <w:szCs w:val="24"/>
        </w:rPr>
        <w:t>Be</w:t>
      </w:r>
      <w:r w:rsidRPr="00837E70">
        <w:rPr>
          <w:rFonts w:ascii="Times New Roman" w:hAnsi="Times New Roman"/>
          <w:szCs w:val="24"/>
        </w:rPr>
        <w:t xml:space="preserve">fore submission of a registration for coverage under this GP, a registrant must review the current versions of the Department’s Natural Diversity Data Base (“NDDB”) maps.  </w:t>
      </w:r>
      <w:r>
        <w:rPr>
          <w:rFonts w:ascii="Times New Roman" w:hAnsi="Times New Roman"/>
          <w:szCs w:val="24"/>
        </w:rPr>
        <w:t xml:space="preserve">Except as provided for in Sections 2, 3 or 5 of this Appendix, such review must occur no more than six months before such submission.  </w:t>
      </w:r>
      <w:r w:rsidRPr="00837E70">
        <w:rPr>
          <w:rFonts w:ascii="Times New Roman" w:hAnsi="Times New Roman"/>
          <w:szCs w:val="24"/>
        </w:rPr>
        <w:t xml:space="preserve">Such review provides a method for screening whether the Department is already aware of listed species that may be present on the site of the construction activity.   These maps can be viewed </w:t>
      </w:r>
      <w:ins w:id="1355" w:author="CTDEEP" w:date="2019-12-04T14:08:00Z">
        <w:r w:rsidR="006A620B">
          <w:rPr>
            <w:rFonts w:ascii="Times New Roman" w:hAnsi="Times New Roman"/>
            <w:szCs w:val="24"/>
          </w:rPr>
          <w:t>online</w:t>
        </w:r>
        <w:r w:rsidRPr="00837E70">
          <w:rPr>
            <w:rFonts w:ascii="Times New Roman" w:hAnsi="Times New Roman"/>
            <w:szCs w:val="24"/>
          </w:rPr>
          <w:t xml:space="preserve"> </w:t>
        </w:r>
      </w:ins>
      <w:r w:rsidRPr="00837E70">
        <w:rPr>
          <w:rFonts w:ascii="Times New Roman" w:hAnsi="Times New Roman"/>
          <w:szCs w:val="24"/>
        </w:rPr>
        <w:t>at</w:t>
      </w:r>
      <w:del w:id="1356" w:author="CTDEEP" w:date="2019-12-04T14:08:00Z">
        <w:r w:rsidRPr="00837E70">
          <w:rPr>
            <w:rFonts w:ascii="Times New Roman" w:hAnsi="Times New Roman"/>
            <w:szCs w:val="24"/>
          </w:rPr>
          <w:delText xml:space="preserve"> the following locations</w:delText>
        </w:r>
      </w:del>
      <w:r w:rsidRPr="00837E70">
        <w:rPr>
          <w:rFonts w:ascii="Times New Roman" w:hAnsi="Times New Roman"/>
          <w:szCs w:val="24"/>
        </w:rPr>
        <w:t>:</w:t>
      </w:r>
    </w:p>
    <w:p w:rsidR="005C6923" w:rsidRDefault="005C6923" w:rsidP="005C6923">
      <w:pPr>
        <w:pStyle w:val="Header"/>
        <w:widowControl/>
        <w:tabs>
          <w:tab w:val="left" w:pos="-720"/>
          <w:tab w:val="left" w:pos="5760"/>
          <w:tab w:val="right" w:pos="10080"/>
        </w:tabs>
        <w:rPr>
          <w:del w:id="1357" w:author="CTDEEP" w:date="2019-12-04T14:08:00Z"/>
          <w:rFonts w:ascii="Times New Roman" w:hAnsi="Times New Roman"/>
          <w:szCs w:val="24"/>
        </w:rPr>
      </w:pPr>
    </w:p>
    <w:p w:rsidR="005C6923" w:rsidRPr="00837E70" w:rsidRDefault="005C6923" w:rsidP="005C6923">
      <w:pPr>
        <w:pStyle w:val="Header"/>
        <w:widowControl/>
        <w:tabs>
          <w:tab w:val="left" w:pos="-720"/>
          <w:tab w:val="left" w:pos="5760"/>
          <w:tab w:val="right" w:pos="10080"/>
        </w:tabs>
        <w:rPr>
          <w:del w:id="1358" w:author="CTDEEP" w:date="2019-12-04T14:08:00Z"/>
          <w:rFonts w:ascii="Times New Roman" w:hAnsi="Times New Roman"/>
          <w:szCs w:val="24"/>
        </w:rPr>
      </w:pPr>
    </w:p>
    <w:p w:rsidR="005C6923" w:rsidRPr="00837E70" w:rsidRDefault="005C6923" w:rsidP="005C6923">
      <w:pPr>
        <w:pStyle w:val="Header"/>
        <w:numPr>
          <w:ilvl w:val="0"/>
          <w:numId w:val="6"/>
        </w:numPr>
        <w:tabs>
          <w:tab w:val="clear" w:pos="4320"/>
          <w:tab w:val="left" w:pos="-720"/>
          <w:tab w:val="left" w:pos="720"/>
          <w:tab w:val="left" w:pos="5760"/>
          <w:tab w:val="right" w:pos="10080"/>
        </w:tabs>
        <w:rPr>
          <w:del w:id="1359" w:author="CTDEEP" w:date="2019-12-04T14:08:00Z"/>
          <w:rFonts w:ascii="Times New Roman" w:hAnsi="Times New Roman"/>
          <w:szCs w:val="24"/>
        </w:rPr>
      </w:pPr>
      <w:del w:id="1360" w:author="CTDEEP" w:date="2019-12-04T14:08:00Z">
        <w:r w:rsidRPr="00837E70">
          <w:rPr>
            <w:rFonts w:ascii="Times New Roman" w:hAnsi="Times New Roman"/>
            <w:szCs w:val="24"/>
          </w:rPr>
          <w:delText>Online at the following links:</w:delText>
        </w:r>
      </w:del>
    </w:p>
    <w:p w:rsidR="005C6923" w:rsidRPr="00837E70" w:rsidRDefault="005C6923" w:rsidP="005C6923">
      <w:pPr>
        <w:pStyle w:val="Header"/>
        <w:tabs>
          <w:tab w:val="clear" w:pos="4320"/>
          <w:tab w:val="left" w:pos="-720"/>
          <w:tab w:val="left" w:pos="720"/>
          <w:tab w:val="left" w:pos="5760"/>
          <w:tab w:val="right" w:pos="10080"/>
        </w:tabs>
        <w:ind w:left="720"/>
        <w:rPr>
          <w:rFonts w:ascii="Times New Roman" w:hAnsi="Times New Roman"/>
          <w:szCs w:val="24"/>
        </w:rPr>
      </w:pPr>
    </w:p>
    <w:p w:rsidR="005C6923" w:rsidRPr="00837E70" w:rsidRDefault="00B61D8B" w:rsidP="005C6923">
      <w:pPr>
        <w:pStyle w:val="Header"/>
        <w:tabs>
          <w:tab w:val="left" w:pos="-720"/>
          <w:tab w:val="left" w:pos="5760"/>
          <w:tab w:val="right" w:pos="10080"/>
        </w:tabs>
        <w:ind w:left="720"/>
        <w:rPr>
          <w:rFonts w:ascii="Times New Roman" w:hAnsi="Times New Roman"/>
          <w:szCs w:val="24"/>
        </w:rPr>
      </w:pPr>
      <w:hyperlink r:id="rId26" w:history="1">
        <w:r w:rsidR="005C6923" w:rsidRPr="00837E70">
          <w:rPr>
            <w:rStyle w:val="Hyperlink"/>
            <w:rFonts w:ascii="Times New Roman" w:hAnsi="Times New Roman"/>
            <w:szCs w:val="24"/>
          </w:rPr>
          <w:t>CT DEEP Natural Diversity Dat</w:t>
        </w:r>
        <w:bookmarkStart w:id="1361" w:name="_Hlt3896694"/>
        <w:bookmarkStart w:id="1362" w:name="_Hlt3896695"/>
        <w:r w:rsidR="005C6923" w:rsidRPr="00837E70">
          <w:rPr>
            <w:rStyle w:val="Hyperlink"/>
            <w:rFonts w:ascii="Times New Roman" w:hAnsi="Times New Roman"/>
            <w:szCs w:val="24"/>
          </w:rPr>
          <w:t>a</w:t>
        </w:r>
        <w:bookmarkEnd w:id="1361"/>
        <w:bookmarkEnd w:id="1362"/>
        <w:r w:rsidR="005C6923" w:rsidRPr="00837E70">
          <w:rPr>
            <w:rStyle w:val="Hyperlink"/>
            <w:rFonts w:ascii="Times New Roman" w:hAnsi="Times New Roman"/>
            <w:szCs w:val="24"/>
          </w:rPr>
          <w:t xml:space="preserve"> Base Maps </w:t>
        </w:r>
      </w:hyperlink>
      <w:r w:rsidR="005C6923" w:rsidRPr="00837E70">
        <w:rPr>
          <w:rFonts w:ascii="Times New Roman" w:hAnsi="Times New Roman"/>
          <w:szCs w:val="24"/>
        </w:rPr>
        <w:t xml:space="preserve"> </w:t>
      </w:r>
    </w:p>
    <w:p w:rsidR="005C6923" w:rsidRPr="00837E70" w:rsidRDefault="00B61D8B" w:rsidP="005C6923">
      <w:pPr>
        <w:pStyle w:val="Header"/>
        <w:tabs>
          <w:tab w:val="left" w:pos="-720"/>
          <w:tab w:val="left" w:pos="5760"/>
          <w:tab w:val="right" w:pos="10080"/>
        </w:tabs>
        <w:ind w:left="720"/>
        <w:rPr>
          <w:rFonts w:ascii="Times New Roman" w:hAnsi="Times New Roman"/>
          <w:bCs/>
          <w:szCs w:val="24"/>
        </w:rPr>
      </w:pPr>
      <w:hyperlink r:id="rId27" w:history="1">
        <w:r w:rsidR="005C6923" w:rsidRPr="00837E70">
          <w:rPr>
            <w:rStyle w:val="Hyperlink"/>
            <w:rFonts w:ascii="Times New Roman" w:hAnsi="Times New Roman"/>
            <w:szCs w:val="24"/>
          </w:rPr>
          <w:t>CTECO Webpage</w:t>
        </w:r>
      </w:hyperlink>
      <w:r w:rsidR="005C6923" w:rsidRPr="00837E70">
        <w:rPr>
          <w:rFonts w:ascii="Times New Roman" w:hAnsi="Times New Roman"/>
          <w:szCs w:val="24"/>
        </w:rPr>
        <w:t xml:space="preserve"> (in the interactive Simple Map Viewer)</w:t>
      </w:r>
    </w:p>
    <w:p w:rsidR="005C6923" w:rsidRPr="00837E70" w:rsidRDefault="005C6923" w:rsidP="005C6923">
      <w:pPr>
        <w:pStyle w:val="Header"/>
        <w:tabs>
          <w:tab w:val="left" w:pos="-720"/>
          <w:tab w:val="left" w:pos="5760"/>
          <w:tab w:val="right" w:pos="10080"/>
        </w:tabs>
        <w:rPr>
          <w:rFonts w:ascii="Times New Roman" w:hAnsi="Times New Roman"/>
          <w:szCs w:val="24"/>
        </w:rPr>
      </w:pPr>
    </w:p>
    <w:p w:rsidR="005C6923" w:rsidRPr="00837E70" w:rsidRDefault="005C6923" w:rsidP="005C6923">
      <w:pPr>
        <w:pStyle w:val="Header"/>
        <w:numPr>
          <w:ilvl w:val="0"/>
          <w:numId w:val="6"/>
        </w:numPr>
        <w:tabs>
          <w:tab w:val="left" w:pos="-720"/>
          <w:tab w:val="left" w:pos="720"/>
          <w:tab w:val="left" w:pos="5760"/>
          <w:tab w:val="right" w:pos="10080"/>
        </w:tabs>
        <w:rPr>
          <w:del w:id="1363" w:author="CTDEEP" w:date="2019-12-04T14:08:00Z"/>
          <w:rFonts w:ascii="Times New Roman" w:hAnsi="Times New Roman"/>
          <w:szCs w:val="24"/>
        </w:rPr>
      </w:pPr>
      <w:del w:id="1364" w:author="CTDEEP" w:date="2019-12-04T14:08:00Z">
        <w:r>
          <w:rPr>
            <w:rFonts w:ascii="Times New Roman" w:hAnsi="Times New Roman"/>
            <w:szCs w:val="24"/>
          </w:rPr>
          <w:delText>At</w:delText>
        </w:r>
        <w:r w:rsidRPr="00837E70">
          <w:rPr>
            <w:rFonts w:ascii="Times New Roman" w:hAnsi="Times New Roman"/>
            <w:szCs w:val="24"/>
          </w:rPr>
          <w:delText xml:space="preserve"> the DEEP Public File Room at 79 Elm Street in Hartford.</w:delText>
        </w:r>
      </w:del>
    </w:p>
    <w:p w:rsidR="005C6923" w:rsidRPr="00837E70" w:rsidRDefault="005C6923" w:rsidP="005C6923">
      <w:pPr>
        <w:pStyle w:val="Header"/>
        <w:widowControl/>
        <w:tabs>
          <w:tab w:val="left" w:pos="-720"/>
          <w:tab w:val="left" w:pos="5760"/>
          <w:tab w:val="right" w:pos="10080"/>
        </w:tabs>
        <w:rPr>
          <w:del w:id="1365" w:author="CTDEEP" w:date="2019-12-04T14:08:00Z"/>
          <w:rFonts w:ascii="Times New Roman" w:hAnsi="Times New Roman"/>
          <w:szCs w:val="24"/>
        </w:rPr>
      </w:pPr>
    </w:p>
    <w:p w:rsidR="005C6923" w:rsidRPr="00837E70" w:rsidRDefault="00F60234" w:rsidP="005C6923">
      <w:pPr>
        <w:pStyle w:val="Header"/>
        <w:widowControl/>
        <w:tabs>
          <w:tab w:val="left" w:pos="-720"/>
          <w:tab w:val="left" w:pos="5760"/>
          <w:tab w:val="right" w:pos="10080"/>
        </w:tabs>
        <w:rPr>
          <w:rFonts w:ascii="Times New Roman" w:hAnsi="Times New Roman"/>
          <w:b/>
          <w:szCs w:val="24"/>
          <w:u w:val="single"/>
        </w:rPr>
      </w:pPr>
      <w:r>
        <w:rPr>
          <w:rFonts w:ascii="Times New Roman" w:hAnsi="Times New Roman"/>
          <w:b/>
          <w:szCs w:val="24"/>
          <w:u w:val="single"/>
        </w:rPr>
        <w:br w:type="page"/>
      </w:r>
      <w:r w:rsidR="005C6923" w:rsidRPr="00837E70">
        <w:rPr>
          <w:rFonts w:ascii="Times New Roman" w:hAnsi="Times New Roman"/>
          <w:b/>
          <w:szCs w:val="24"/>
          <w:u w:val="single"/>
        </w:rPr>
        <w:lastRenderedPageBreak/>
        <w:t xml:space="preserve">Screening </w:t>
      </w:r>
    </w:p>
    <w:p w:rsidR="005C6923" w:rsidRPr="00837E70" w:rsidRDefault="005C6923" w:rsidP="005C6923">
      <w:pPr>
        <w:pStyle w:val="Header"/>
        <w:widowControl/>
        <w:tabs>
          <w:tab w:val="left" w:pos="-720"/>
          <w:tab w:val="left" w:pos="5760"/>
          <w:tab w:val="right" w:pos="10080"/>
        </w:tabs>
        <w:rPr>
          <w:rFonts w:ascii="Times New Roman" w:hAnsi="Times New Roman"/>
          <w:szCs w:val="24"/>
        </w:rPr>
      </w:pPr>
    </w:p>
    <w:p w:rsidR="005C6923" w:rsidRPr="00837E70" w:rsidRDefault="005C6923" w:rsidP="005C6923">
      <w:pPr>
        <w:pStyle w:val="Header"/>
        <w:widowControl/>
        <w:tabs>
          <w:tab w:val="left" w:pos="-720"/>
          <w:tab w:val="left" w:pos="5760"/>
          <w:tab w:val="right" w:pos="10080"/>
        </w:tabs>
        <w:rPr>
          <w:rFonts w:ascii="Times New Roman" w:hAnsi="Times New Roman"/>
          <w:szCs w:val="24"/>
        </w:rPr>
      </w:pPr>
      <w:r w:rsidRPr="00837E70">
        <w:rPr>
          <w:rFonts w:ascii="Times New Roman" w:hAnsi="Times New Roman"/>
          <w:szCs w:val="24"/>
        </w:rPr>
        <w:t xml:space="preserve">The site of the construction activity must be compared to the shaded areas depicted on the NDDB map to determine if the site </w:t>
      </w:r>
      <w:r>
        <w:rPr>
          <w:rFonts w:ascii="Times New Roman" w:hAnsi="Times New Roman"/>
          <w:szCs w:val="24"/>
        </w:rPr>
        <w:t>is</w:t>
      </w:r>
      <w:r w:rsidRPr="00837E70">
        <w:rPr>
          <w:rFonts w:ascii="Times New Roman" w:hAnsi="Times New Roman"/>
          <w:szCs w:val="24"/>
        </w:rPr>
        <w:t xml:space="preserve"> </w:t>
      </w:r>
      <w:r>
        <w:rPr>
          <w:rFonts w:ascii="Times New Roman" w:hAnsi="Times New Roman"/>
          <w:szCs w:val="24"/>
        </w:rPr>
        <w:t>e</w:t>
      </w:r>
      <w:r w:rsidRPr="00837E70">
        <w:rPr>
          <w:rFonts w:ascii="Times New Roman" w:hAnsi="Times New Roman"/>
          <w:szCs w:val="24"/>
        </w:rPr>
        <w:t>ntirely</w:t>
      </w:r>
      <w:ins w:id="1366" w:author="CTDEEP" w:date="2019-12-04T14:08:00Z">
        <w:r w:rsidR="00876AD7">
          <w:rPr>
            <w:rFonts w:ascii="Times New Roman" w:hAnsi="Times New Roman"/>
            <w:szCs w:val="24"/>
          </w:rPr>
          <w:t xml:space="preserve"> or</w:t>
        </w:r>
      </w:ins>
      <w:del w:id="1367" w:author="CTDEEP" w:date="2019-12-04T14:08:00Z">
        <w:r w:rsidRPr="00837E70">
          <w:rPr>
            <w:rFonts w:ascii="Times New Roman" w:hAnsi="Times New Roman"/>
            <w:szCs w:val="24"/>
          </w:rPr>
          <w:delText>,</w:delText>
        </w:r>
      </w:del>
      <w:r w:rsidRPr="00837E70">
        <w:rPr>
          <w:rFonts w:ascii="Times New Roman" w:hAnsi="Times New Roman"/>
          <w:szCs w:val="24"/>
        </w:rPr>
        <w:t xml:space="preserve"> partially</w:t>
      </w:r>
      <w:del w:id="1368" w:author="CTDEEP" w:date="2019-12-04T14:08:00Z">
        <w:r w:rsidRPr="00837E70">
          <w:rPr>
            <w:rFonts w:ascii="Times New Roman" w:hAnsi="Times New Roman"/>
            <w:szCs w:val="24"/>
          </w:rPr>
          <w:delText>, or</w:delText>
        </w:r>
      </w:del>
      <w:r w:rsidRPr="00837E70">
        <w:rPr>
          <w:rFonts w:ascii="Times New Roman" w:hAnsi="Times New Roman"/>
          <w:szCs w:val="24"/>
        </w:rPr>
        <w:t xml:space="preserve"> within </w:t>
      </w:r>
      <w:del w:id="1369" w:author="CTDEEP" w:date="2019-12-04T14:08:00Z">
        <w:r w:rsidRPr="00837E70">
          <w:rPr>
            <w:rFonts w:ascii="Times New Roman" w:hAnsi="Times New Roman"/>
            <w:szCs w:val="24"/>
          </w:rPr>
          <w:delText xml:space="preserve">¼ mile of </w:delText>
        </w:r>
      </w:del>
      <w:r w:rsidRPr="00837E70">
        <w:rPr>
          <w:rFonts w:ascii="Times New Roman" w:hAnsi="Times New Roman"/>
          <w:szCs w:val="24"/>
        </w:rPr>
        <w:t>a shaded area</w:t>
      </w:r>
      <w:r>
        <w:rPr>
          <w:rFonts w:ascii="Times New Roman" w:hAnsi="Times New Roman"/>
          <w:szCs w:val="24"/>
        </w:rPr>
        <w:t>.</w:t>
      </w:r>
      <w:r w:rsidRPr="007D5243">
        <w:rPr>
          <w:rFonts w:ascii="Times New Roman" w:hAnsi="Times New Roman"/>
          <w:szCs w:val="24"/>
        </w:rPr>
        <w:t xml:space="preserve"> </w:t>
      </w:r>
      <w:r>
        <w:rPr>
          <w:rFonts w:ascii="Times New Roman" w:hAnsi="Times New Roman"/>
          <w:szCs w:val="24"/>
        </w:rPr>
        <w:t xml:space="preserve"> </w:t>
      </w:r>
      <w:r w:rsidRPr="00D054C5">
        <w:rPr>
          <w:rFonts w:ascii="Times New Roman" w:hAnsi="Times New Roman"/>
          <w:szCs w:val="24"/>
        </w:rPr>
        <w:t>If</w:t>
      </w:r>
      <w:r w:rsidRPr="00837E70">
        <w:rPr>
          <w:rFonts w:ascii="Times New Roman" w:hAnsi="Times New Roman"/>
          <w:szCs w:val="24"/>
        </w:rPr>
        <w:t xml:space="preserve"> the site </w:t>
      </w:r>
      <w:r>
        <w:rPr>
          <w:rFonts w:ascii="Times New Roman" w:hAnsi="Times New Roman"/>
          <w:szCs w:val="24"/>
        </w:rPr>
        <w:t>is entirely</w:t>
      </w:r>
      <w:ins w:id="1370" w:author="CTDEEP" w:date="2019-12-04T14:08:00Z">
        <w:r>
          <w:rPr>
            <w:rFonts w:ascii="Times New Roman" w:hAnsi="Times New Roman"/>
            <w:szCs w:val="24"/>
          </w:rPr>
          <w:t xml:space="preserve"> </w:t>
        </w:r>
        <w:r w:rsidR="00876AD7">
          <w:rPr>
            <w:rFonts w:ascii="Times New Roman" w:hAnsi="Times New Roman"/>
            <w:szCs w:val="24"/>
          </w:rPr>
          <w:t>or</w:t>
        </w:r>
      </w:ins>
      <w:del w:id="1371" w:author="CTDEEP" w:date="2019-12-04T14:08:00Z">
        <w:r>
          <w:rPr>
            <w:rFonts w:ascii="Times New Roman" w:hAnsi="Times New Roman"/>
            <w:szCs w:val="24"/>
          </w:rPr>
          <w:delText>,</w:delText>
        </w:r>
      </w:del>
      <w:r>
        <w:rPr>
          <w:rFonts w:ascii="Times New Roman" w:hAnsi="Times New Roman"/>
          <w:szCs w:val="24"/>
        </w:rPr>
        <w:t xml:space="preserve"> partially </w:t>
      </w:r>
      <w:del w:id="1372" w:author="CTDEEP" w:date="2019-12-04T14:08:00Z">
        <w:r>
          <w:rPr>
            <w:rFonts w:ascii="Times New Roman" w:hAnsi="Times New Roman"/>
            <w:szCs w:val="24"/>
          </w:rPr>
          <w:delText xml:space="preserve">or </w:delText>
        </w:r>
      </w:del>
      <w:r>
        <w:rPr>
          <w:rFonts w:ascii="Times New Roman" w:hAnsi="Times New Roman"/>
          <w:szCs w:val="24"/>
        </w:rPr>
        <w:t>within</w:t>
      </w:r>
      <w:del w:id="1373" w:author="CTDEEP" w:date="2019-12-04T14:08:00Z">
        <w:r>
          <w:rPr>
            <w:rFonts w:ascii="Times New Roman" w:hAnsi="Times New Roman"/>
            <w:szCs w:val="24"/>
          </w:rPr>
          <w:delText xml:space="preserve"> a ¼ mile of</w:delText>
        </w:r>
      </w:del>
      <w:r>
        <w:rPr>
          <w:rFonts w:ascii="Times New Roman" w:hAnsi="Times New Roman"/>
          <w:szCs w:val="24"/>
        </w:rPr>
        <w:t xml:space="preserve"> a shaded area for a listed species </w:t>
      </w:r>
      <w:r w:rsidRPr="00837E70">
        <w:rPr>
          <w:rFonts w:ascii="Times New Roman" w:hAnsi="Times New Roman"/>
          <w:szCs w:val="24"/>
        </w:rPr>
        <w:t xml:space="preserve">a registrant </w:t>
      </w:r>
      <w:r>
        <w:rPr>
          <w:rFonts w:ascii="Times New Roman" w:hAnsi="Times New Roman"/>
          <w:szCs w:val="24"/>
        </w:rPr>
        <w:t xml:space="preserve">can only </w:t>
      </w:r>
      <w:r w:rsidRPr="00837E70">
        <w:rPr>
          <w:rFonts w:ascii="Times New Roman" w:hAnsi="Times New Roman"/>
          <w:szCs w:val="24"/>
        </w:rPr>
        <w:t>achieve compliance with section 3(</w:t>
      </w:r>
      <w:r w:rsidRPr="00F60234">
        <w:rPr>
          <w:rFonts w:ascii="Times New Roman" w:hAnsi="Times New Roman"/>
          <w:i/>
          <w:szCs w:val="24"/>
        </w:rPr>
        <w:t>b</w:t>
      </w:r>
      <w:r w:rsidRPr="00837E70">
        <w:rPr>
          <w:rFonts w:ascii="Times New Roman" w:hAnsi="Times New Roman"/>
          <w:szCs w:val="24"/>
        </w:rPr>
        <w:t xml:space="preserve">)(2) of the GP </w:t>
      </w:r>
      <w:r>
        <w:rPr>
          <w:rFonts w:ascii="Times New Roman" w:hAnsi="Times New Roman"/>
          <w:szCs w:val="24"/>
        </w:rPr>
        <w:t xml:space="preserve">by </w:t>
      </w:r>
      <w:r w:rsidRPr="00837E70">
        <w:rPr>
          <w:rFonts w:ascii="Times New Roman" w:hAnsi="Times New Roman"/>
          <w:szCs w:val="24"/>
        </w:rPr>
        <w:t xml:space="preserve">obtaining </w:t>
      </w:r>
      <w:r>
        <w:rPr>
          <w:rFonts w:ascii="Times New Roman" w:hAnsi="Times New Roman"/>
          <w:szCs w:val="24"/>
        </w:rPr>
        <w:t xml:space="preserve">a limited </w:t>
      </w:r>
      <w:ins w:id="1374" w:author="CTDEEP" w:date="2019-12-04T14:08:00Z">
        <w:r w:rsidR="006A620B">
          <w:rPr>
            <w:rFonts w:ascii="Times New Roman" w:hAnsi="Times New Roman"/>
            <w:szCs w:val="24"/>
          </w:rPr>
          <w:t>two</w:t>
        </w:r>
      </w:ins>
      <w:del w:id="1375" w:author="CTDEEP" w:date="2019-12-04T14:08:00Z">
        <w:r>
          <w:rPr>
            <w:rFonts w:ascii="Times New Roman" w:hAnsi="Times New Roman"/>
            <w:szCs w:val="24"/>
          </w:rPr>
          <w:delText>one</w:delText>
        </w:r>
      </w:del>
      <w:r>
        <w:rPr>
          <w:rFonts w:ascii="Times New Roman" w:hAnsi="Times New Roman"/>
          <w:szCs w:val="24"/>
        </w:rPr>
        <w:t xml:space="preserve">-year determination under Section 2, a safe harbor </w:t>
      </w:r>
      <w:r w:rsidRPr="00D054C5">
        <w:rPr>
          <w:rFonts w:ascii="Times New Roman" w:hAnsi="Times New Roman"/>
          <w:szCs w:val="24"/>
        </w:rPr>
        <w:t>determination</w:t>
      </w:r>
      <w:r w:rsidRPr="00837E70">
        <w:rPr>
          <w:rFonts w:ascii="Times New Roman" w:hAnsi="Times New Roman"/>
          <w:szCs w:val="24"/>
        </w:rPr>
        <w:t xml:space="preserve"> </w:t>
      </w:r>
      <w:r>
        <w:rPr>
          <w:rFonts w:ascii="Times New Roman" w:hAnsi="Times New Roman"/>
          <w:szCs w:val="24"/>
        </w:rPr>
        <w:t xml:space="preserve">under Section 3, or an approved mitigation plan under Section 5 of this Appendix </w:t>
      </w:r>
      <w:r w:rsidRPr="00837E70">
        <w:rPr>
          <w:rFonts w:ascii="Times New Roman" w:hAnsi="Times New Roman"/>
          <w:szCs w:val="24"/>
        </w:rPr>
        <w:t>from the Department’s Wildlife Division</w:t>
      </w:r>
      <w:r>
        <w:rPr>
          <w:rFonts w:ascii="Times New Roman" w:hAnsi="Times New Roman"/>
          <w:szCs w:val="24"/>
        </w:rPr>
        <w:t>.</w:t>
      </w:r>
    </w:p>
    <w:p w:rsidR="005C6923" w:rsidRPr="00837E70" w:rsidRDefault="005C6923" w:rsidP="005C6923">
      <w:pPr>
        <w:pStyle w:val="Header"/>
        <w:tabs>
          <w:tab w:val="left" w:pos="-720"/>
          <w:tab w:val="left" w:pos="720"/>
          <w:tab w:val="left" w:pos="5760"/>
          <w:tab w:val="right" w:pos="10080"/>
        </w:tabs>
        <w:ind w:left="720"/>
        <w:rPr>
          <w:rFonts w:ascii="Times New Roman" w:hAnsi="Times New Roman"/>
          <w:szCs w:val="24"/>
        </w:rPr>
      </w:pPr>
    </w:p>
    <w:p w:rsidR="005C6923" w:rsidRPr="00837E70" w:rsidRDefault="005C6923" w:rsidP="005C6923">
      <w:pPr>
        <w:pStyle w:val="Header"/>
        <w:widowControl/>
        <w:tabs>
          <w:tab w:val="left" w:pos="-720"/>
          <w:tab w:val="left" w:pos="720"/>
          <w:tab w:val="left" w:pos="5760"/>
          <w:tab w:val="right" w:pos="10080"/>
        </w:tabs>
        <w:rPr>
          <w:rFonts w:ascii="Times New Roman" w:hAnsi="Times New Roman"/>
          <w:szCs w:val="24"/>
        </w:rPr>
      </w:pPr>
      <w:r w:rsidRPr="00837E70">
        <w:rPr>
          <w:rFonts w:ascii="Times New Roman" w:hAnsi="Times New Roman"/>
          <w:szCs w:val="24"/>
        </w:rPr>
        <w:t>If the site of the construction activity</w:t>
      </w:r>
      <w:r>
        <w:rPr>
          <w:rFonts w:ascii="Times New Roman" w:hAnsi="Times New Roman"/>
          <w:szCs w:val="24"/>
        </w:rPr>
        <w:t xml:space="preserve"> is not entirely</w:t>
      </w:r>
      <w:ins w:id="1376" w:author="CTDEEP" w:date="2019-12-04T14:08:00Z">
        <w:r w:rsidR="00876AD7">
          <w:rPr>
            <w:rFonts w:ascii="Times New Roman" w:hAnsi="Times New Roman"/>
            <w:szCs w:val="24"/>
          </w:rPr>
          <w:t xml:space="preserve"> or</w:t>
        </w:r>
      </w:ins>
      <w:del w:id="1377" w:author="CTDEEP" w:date="2019-12-04T14:08:00Z">
        <w:r>
          <w:rPr>
            <w:rFonts w:ascii="Times New Roman" w:hAnsi="Times New Roman"/>
            <w:szCs w:val="24"/>
          </w:rPr>
          <w:delText>,</w:delText>
        </w:r>
      </w:del>
      <w:r>
        <w:rPr>
          <w:rFonts w:ascii="Times New Roman" w:hAnsi="Times New Roman"/>
          <w:szCs w:val="24"/>
        </w:rPr>
        <w:t xml:space="preserve"> partially </w:t>
      </w:r>
      <w:del w:id="1378" w:author="CTDEEP" w:date="2019-12-04T14:08:00Z">
        <w:r>
          <w:rPr>
            <w:rFonts w:ascii="Times New Roman" w:hAnsi="Times New Roman"/>
            <w:szCs w:val="24"/>
          </w:rPr>
          <w:delText xml:space="preserve">or </w:delText>
        </w:r>
      </w:del>
      <w:r>
        <w:rPr>
          <w:rFonts w:ascii="Times New Roman" w:hAnsi="Times New Roman"/>
          <w:szCs w:val="24"/>
        </w:rPr>
        <w:t>within</w:t>
      </w:r>
      <w:del w:id="1379" w:author="CTDEEP" w:date="2019-12-04T14:08:00Z">
        <w:r>
          <w:rPr>
            <w:rFonts w:ascii="Times New Roman" w:hAnsi="Times New Roman"/>
            <w:szCs w:val="24"/>
          </w:rPr>
          <w:delText xml:space="preserve"> ¼ mile of</w:delText>
        </w:r>
      </w:del>
      <w:r>
        <w:rPr>
          <w:rFonts w:ascii="Times New Roman" w:hAnsi="Times New Roman"/>
          <w:szCs w:val="24"/>
        </w:rPr>
        <w:t xml:space="preserve"> a shaded area</w:t>
      </w:r>
      <w:r w:rsidRPr="00837E70">
        <w:rPr>
          <w:rFonts w:ascii="Times New Roman" w:hAnsi="Times New Roman"/>
          <w:szCs w:val="24"/>
        </w:rPr>
        <w:t xml:space="preserve">, then the Department is not aware of any listed species at the site of the construction activity.  </w:t>
      </w:r>
      <w:r>
        <w:rPr>
          <w:rFonts w:ascii="Times New Roman" w:hAnsi="Times New Roman"/>
          <w:szCs w:val="24"/>
        </w:rPr>
        <w:t xml:space="preserve">  </w:t>
      </w:r>
      <w:r w:rsidRPr="00837E70">
        <w:rPr>
          <w:rFonts w:ascii="Times New Roman" w:hAnsi="Times New Roman"/>
          <w:szCs w:val="24"/>
        </w:rPr>
        <w:t xml:space="preserve">Based upon this </w:t>
      </w:r>
      <w:r>
        <w:rPr>
          <w:rFonts w:ascii="Times New Roman" w:hAnsi="Times New Roman"/>
          <w:szCs w:val="24"/>
        </w:rPr>
        <w:t>screening</w:t>
      </w:r>
      <w:r w:rsidRPr="00837E70">
        <w:rPr>
          <w:rFonts w:ascii="Times New Roman" w:hAnsi="Times New Roman"/>
          <w:szCs w:val="24"/>
        </w:rPr>
        <w:t xml:space="preserve">, </w:t>
      </w:r>
      <w:r>
        <w:rPr>
          <w:rFonts w:ascii="Times New Roman" w:hAnsi="Times New Roman"/>
          <w:szCs w:val="24"/>
        </w:rPr>
        <w:t xml:space="preserve">and </w:t>
      </w:r>
      <w:r w:rsidRPr="00F553D1">
        <w:rPr>
          <w:rFonts w:ascii="Times New Roman" w:hAnsi="Times New Roman"/>
          <w:szCs w:val="24"/>
        </w:rPr>
        <w:t>provided the registrant has no</w:t>
      </w:r>
      <w:r>
        <w:rPr>
          <w:rFonts w:ascii="Times New Roman" w:hAnsi="Times New Roman"/>
          <w:szCs w:val="24"/>
        </w:rPr>
        <w:t xml:space="preserve"> reasonably available </w:t>
      </w:r>
      <w:r w:rsidRPr="00F553D1">
        <w:rPr>
          <w:rFonts w:ascii="Times New Roman" w:hAnsi="Times New Roman"/>
          <w:szCs w:val="24"/>
        </w:rPr>
        <w:t>verifiable, scientific or other credible information</w:t>
      </w:r>
      <w:r>
        <w:rPr>
          <w:rFonts w:ascii="Times New Roman" w:hAnsi="Times New Roman"/>
          <w:szCs w:val="24"/>
        </w:rPr>
        <w:t xml:space="preserve"> that the construction activity could reasonably be expected to violate section 3(b)(2) of the GP, </w:t>
      </w:r>
      <w:r w:rsidRPr="00837E70">
        <w:rPr>
          <w:rFonts w:ascii="Times New Roman" w:hAnsi="Times New Roman"/>
          <w:szCs w:val="24"/>
        </w:rPr>
        <w:t xml:space="preserve">when completing the Registration Form for this GP a registrant may check the box that indicates that the construction activity will not impact federal or state listed species. </w:t>
      </w:r>
    </w:p>
    <w:p w:rsidR="005C6923" w:rsidRPr="00837E70" w:rsidRDefault="005C6923" w:rsidP="005C6923">
      <w:pPr>
        <w:pStyle w:val="Header"/>
        <w:widowControl/>
        <w:tabs>
          <w:tab w:val="left" w:pos="-720"/>
          <w:tab w:val="left" w:pos="5760"/>
          <w:tab w:val="right" w:pos="10080"/>
        </w:tabs>
        <w:rPr>
          <w:rFonts w:ascii="Times New Roman" w:hAnsi="Times New Roman"/>
          <w:szCs w:val="24"/>
        </w:rPr>
      </w:pPr>
    </w:p>
    <w:p w:rsidR="005C6923" w:rsidRDefault="005C6923" w:rsidP="005C6923">
      <w:pPr>
        <w:widowControl/>
        <w:autoSpaceDE w:val="0"/>
        <w:autoSpaceDN w:val="0"/>
        <w:adjustRightInd w:val="0"/>
        <w:rPr>
          <w:rFonts w:ascii="Times New Roman" w:hAnsi="Times New Roman"/>
          <w:szCs w:val="24"/>
        </w:rPr>
      </w:pPr>
      <w:r>
        <w:rPr>
          <w:rFonts w:ascii="Times New Roman" w:hAnsi="Times New Roman"/>
          <w:szCs w:val="24"/>
        </w:rPr>
        <w:t>A registrant using only self-assessment under this section may utilize the results of any such self</w:t>
      </w:r>
      <w:ins w:id="1380" w:author="CTDEEP" w:date="2019-12-04T14:08:00Z">
        <w:r w:rsidR="00D26F7C">
          <w:rPr>
            <w:rFonts w:ascii="Times New Roman" w:hAnsi="Times New Roman"/>
            <w:szCs w:val="24"/>
          </w:rPr>
          <w:t>-</w:t>
        </w:r>
      </w:ins>
      <w:del w:id="1381" w:author="CTDEEP" w:date="2019-12-04T14:08:00Z">
        <w:r>
          <w:rPr>
            <w:rFonts w:ascii="Times New Roman" w:hAnsi="Times New Roman"/>
            <w:szCs w:val="24"/>
          </w:rPr>
          <w:delText xml:space="preserve"> </w:delText>
        </w:r>
      </w:del>
      <w:r>
        <w:rPr>
          <w:rFonts w:ascii="Times New Roman" w:hAnsi="Times New Roman"/>
          <w:szCs w:val="24"/>
        </w:rPr>
        <w:t xml:space="preserve">assessment </w:t>
      </w:r>
      <w:r w:rsidRPr="00837E70">
        <w:rPr>
          <w:rFonts w:ascii="Times New Roman" w:hAnsi="Times New Roman"/>
          <w:szCs w:val="24"/>
        </w:rPr>
        <w:t xml:space="preserve">for </w:t>
      </w:r>
      <w:r>
        <w:rPr>
          <w:rFonts w:ascii="Times New Roman" w:hAnsi="Times New Roman"/>
          <w:szCs w:val="24"/>
        </w:rPr>
        <w:t xml:space="preserve">up to, but no more than, six months from </w:t>
      </w:r>
      <w:r w:rsidRPr="00837E70">
        <w:rPr>
          <w:rFonts w:ascii="Times New Roman" w:hAnsi="Times New Roman"/>
          <w:szCs w:val="24"/>
        </w:rPr>
        <w:t xml:space="preserve">the date of such </w:t>
      </w:r>
      <w:r>
        <w:rPr>
          <w:rFonts w:ascii="Times New Roman" w:hAnsi="Times New Roman"/>
          <w:szCs w:val="24"/>
        </w:rPr>
        <w:t xml:space="preserve">assessment.  </w:t>
      </w:r>
      <w:r w:rsidRPr="00837E70">
        <w:rPr>
          <w:rFonts w:ascii="Times New Roman" w:hAnsi="Times New Roman"/>
          <w:szCs w:val="24"/>
        </w:rPr>
        <w:t xml:space="preserve">Note, however, that the NDDB maps are not the result of comprehensive state-wide field investigations, but rather serve as a screening tool.  Using such maps as a screening tool does not provide a registrant with an assurance that listed species </w:t>
      </w:r>
      <w:r>
        <w:rPr>
          <w:rFonts w:ascii="Times New Roman" w:hAnsi="Times New Roman"/>
          <w:szCs w:val="24"/>
        </w:rPr>
        <w:t>or their associated habitat</w:t>
      </w:r>
      <w:r w:rsidRPr="00651661">
        <w:rPr>
          <w:rFonts w:ascii="Times New Roman" w:hAnsi="Times New Roman"/>
          <w:szCs w:val="24"/>
        </w:rPr>
        <w:t xml:space="preserve"> may</w:t>
      </w:r>
      <w:r w:rsidRPr="00837E70">
        <w:rPr>
          <w:rFonts w:ascii="Times New Roman" w:hAnsi="Times New Roman"/>
          <w:szCs w:val="24"/>
        </w:rPr>
        <w:t xml:space="preserve"> not be encountered at the site of the construction activity.  </w:t>
      </w:r>
      <w:r>
        <w:rPr>
          <w:rFonts w:ascii="Times New Roman" w:hAnsi="Times New Roman"/>
          <w:szCs w:val="24"/>
        </w:rPr>
        <w:t>N</w:t>
      </w:r>
      <w:r w:rsidRPr="00837E70">
        <w:rPr>
          <w:rFonts w:ascii="Times New Roman" w:hAnsi="Times New Roman"/>
          <w:szCs w:val="24"/>
        </w:rPr>
        <w:t xml:space="preserve">otwithstanding the NDDB screening results, </w:t>
      </w:r>
      <w:r>
        <w:rPr>
          <w:rFonts w:ascii="Times New Roman" w:hAnsi="Times New Roman"/>
          <w:szCs w:val="24"/>
        </w:rPr>
        <w:t xml:space="preserve">if a </w:t>
      </w:r>
      <w:r w:rsidRPr="00837E70">
        <w:rPr>
          <w:rFonts w:ascii="Times New Roman" w:hAnsi="Times New Roman"/>
          <w:szCs w:val="24"/>
        </w:rPr>
        <w:t xml:space="preserve">listed </w:t>
      </w:r>
      <w:r w:rsidRPr="00525812">
        <w:rPr>
          <w:rFonts w:ascii="Times New Roman" w:hAnsi="Times New Roman"/>
          <w:szCs w:val="24"/>
        </w:rPr>
        <w:t xml:space="preserve">species </w:t>
      </w:r>
      <w:r>
        <w:rPr>
          <w:rFonts w:ascii="Times New Roman" w:hAnsi="Times New Roman"/>
          <w:szCs w:val="24"/>
        </w:rPr>
        <w:t xml:space="preserve">is </w:t>
      </w:r>
      <w:r w:rsidRPr="00837E70">
        <w:rPr>
          <w:rFonts w:ascii="Times New Roman" w:hAnsi="Times New Roman"/>
          <w:szCs w:val="24"/>
        </w:rPr>
        <w:t xml:space="preserve">encountered at the site of the construction activity, the registrant shall promptly contact the Department </w:t>
      </w:r>
      <w:r>
        <w:rPr>
          <w:rFonts w:ascii="Times New Roman" w:hAnsi="Times New Roman"/>
          <w:szCs w:val="24"/>
        </w:rPr>
        <w:t xml:space="preserve">and may need to take additional action </w:t>
      </w:r>
      <w:r w:rsidRPr="00837E70">
        <w:rPr>
          <w:rFonts w:ascii="Times New Roman" w:hAnsi="Times New Roman"/>
          <w:szCs w:val="24"/>
        </w:rPr>
        <w:t>to ensure that the registrant does not violate section 3(b)(2) of the GP</w:t>
      </w:r>
      <w:r>
        <w:rPr>
          <w:rFonts w:ascii="Times New Roman" w:hAnsi="Times New Roman"/>
          <w:szCs w:val="24"/>
        </w:rPr>
        <w:t>.</w:t>
      </w:r>
    </w:p>
    <w:p w:rsidR="005C6923" w:rsidRPr="00837E70" w:rsidRDefault="005C6923" w:rsidP="005C6923">
      <w:pPr>
        <w:pStyle w:val="Header"/>
        <w:widowControl/>
        <w:tabs>
          <w:tab w:val="left" w:pos="-720"/>
          <w:tab w:val="left" w:pos="5760"/>
          <w:tab w:val="right" w:pos="10080"/>
        </w:tabs>
        <w:rPr>
          <w:rFonts w:ascii="Times New Roman" w:hAnsi="Times New Roman"/>
          <w:szCs w:val="24"/>
        </w:rPr>
      </w:pPr>
    </w:p>
    <w:p w:rsidR="005C6923" w:rsidRPr="00837E70" w:rsidRDefault="005C6923" w:rsidP="005C6923">
      <w:pPr>
        <w:pStyle w:val="Header"/>
        <w:widowControl/>
        <w:tabs>
          <w:tab w:val="left" w:pos="-720"/>
          <w:tab w:val="left" w:pos="5760"/>
          <w:tab w:val="right" w:pos="10080"/>
        </w:tabs>
        <w:rPr>
          <w:rFonts w:ascii="Times New Roman" w:hAnsi="Times New Roman"/>
          <w:b/>
          <w:szCs w:val="24"/>
          <w:u w:val="single"/>
        </w:rPr>
      </w:pPr>
      <w:r>
        <w:rPr>
          <w:rFonts w:ascii="Times New Roman" w:hAnsi="Times New Roman"/>
          <w:b/>
          <w:szCs w:val="24"/>
          <w:u w:val="single"/>
        </w:rPr>
        <w:t xml:space="preserve">Section 2. </w:t>
      </w:r>
      <w:r w:rsidRPr="00837E70">
        <w:rPr>
          <w:rFonts w:ascii="Times New Roman" w:hAnsi="Times New Roman"/>
          <w:b/>
          <w:szCs w:val="24"/>
          <w:u w:val="single"/>
        </w:rPr>
        <w:t xml:space="preserve">Obtaining a </w:t>
      </w:r>
      <w:r>
        <w:rPr>
          <w:rFonts w:ascii="Times New Roman" w:hAnsi="Times New Roman"/>
          <w:b/>
          <w:szCs w:val="24"/>
          <w:u w:val="single"/>
        </w:rPr>
        <w:t xml:space="preserve">Limited </w:t>
      </w:r>
      <w:ins w:id="1382" w:author="CTDEEP" w:date="2019-12-04T14:08:00Z">
        <w:r w:rsidR="006A620B">
          <w:rPr>
            <w:rFonts w:ascii="Times New Roman" w:hAnsi="Times New Roman"/>
            <w:b/>
            <w:szCs w:val="24"/>
            <w:u w:val="single"/>
          </w:rPr>
          <w:t>Two</w:t>
        </w:r>
      </w:ins>
      <w:del w:id="1383" w:author="CTDEEP" w:date="2019-12-04T14:08:00Z">
        <w:r>
          <w:rPr>
            <w:rFonts w:ascii="Times New Roman" w:hAnsi="Times New Roman"/>
            <w:b/>
            <w:szCs w:val="24"/>
            <w:u w:val="single"/>
          </w:rPr>
          <w:delText>One</w:delText>
        </w:r>
      </w:del>
      <w:r>
        <w:rPr>
          <w:rFonts w:ascii="Times New Roman" w:hAnsi="Times New Roman"/>
          <w:b/>
          <w:szCs w:val="24"/>
          <w:u w:val="single"/>
        </w:rPr>
        <w:t xml:space="preserve">-Year </w:t>
      </w:r>
      <w:r w:rsidRPr="00837E70">
        <w:rPr>
          <w:rFonts w:ascii="Times New Roman" w:hAnsi="Times New Roman"/>
          <w:b/>
          <w:szCs w:val="24"/>
          <w:u w:val="single"/>
        </w:rPr>
        <w:t xml:space="preserve">Determination  </w:t>
      </w:r>
    </w:p>
    <w:p w:rsidR="005C6923" w:rsidRPr="00837E70" w:rsidRDefault="005C6923" w:rsidP="005C6923">
      <w:pPr>
        <w:pStyle w:val="Header"/>
        <w:widowControl/>
        <w:tabs>
          <w:tab w:val="left" w:pos="-720"/>
          <w:tab w:val="left" w:pos="5760"/>
          <w:tab w:val="right" w:pos="10080"/>
        </w:tabs>
        <w:rPr>
          <w:rFonts w:ascii="Times New Roman" w:hAnsi="Times New Roman"/>
          <w:szCs w:val="24"/>
        </w:rPr>
      </w:pPr>
    </w:p>
    <w:p w:rsidR="005C6923" w:rsidRPr="00837E70" w:rsidRDefault="005C6923" w:rsidP="005C6923">
      <w:pPr>
        <w:widowControl/>
        <w:autoSpaceDE w:val="0"/>
        <w:autoSpaceDN w:val="0"/>
        <w:adjustRightInd w:val="0"/>
        <w:rPr>
          <w:rFonts w:ascii="Times New Roman" w:hAnsi="Times New Roman"/>
          <w:szCs w:val="24"/>
        </w:rPr>
      </w:pPr>
      <w:r w:rsidRPr="00837E70">
        <w:rPr>
          <w:rFonts w:ascii="Times New Roman" w:hAnsi="Times New Roman"/>
          <w:szCs w:val="24"/>
        </w:rPr>
        <w:t xml:space="preserve">A registrant may </w:t>
      </w:r>
      <w:r>
        <w:rPr>
          <w:rFonts w:ascii="Times New Roman" w:hAnsi="Times New Roman"/>
          <w:szCs w:val="24"/>
        </w:rPr>
        <w:t xml:space="preserve">seek a </w:t>
      </w:r>
      <w:r w:rsidRPr="00482DA5">
        <w:rPr>
          <w:rFonts w:ascii="Times New Roman" w:eastAsia="Calibri" w:hAnsi="Times New Roman"/>
          <w:snapToGrid/>
          <w:szCs w:val="24"/>
        </w:rPr>
        <w:t>written determination from the</w:t>
      </w:r>
      <w:r>
        <w:rPr>
          <w:rFonts w:ascii="Times New Roman" w:eastAsia="Calibri" w:hAnsi="Times New Roman"/>
          <w:snapToGrid/>
          <w:szCs w:val="24"/>
        </w:rPr>
        <w:t xml:space="preserve"> </w:t>
      </w:r>
      <w:r w:rsidRPr="00482DA5">
        <w:rPr>
          <w:rFonts w:ascii="Times New Roman" w:eastAsia="Calibri" w:hAnsi="Times New Roman"/>
          <w:snapToGrid/>
          <w:szCs w:val="24"/>
        </w:rPr>
        <w:t xml:space="preserve">Department’s Wildlife Division, good for </w:t>
      </w:r>
      <w:ins w:id="1384" w:author="CTDEEP" w:date="2019-12-04T14:08:00Z">
        <w:r w:rsidR="006A620B">
          <w:rPr>
            <w:rFonts w:ascii="Times New Roman" w:eastAsia="Calibri" w:hAnsi="Times New Roman"/>
            <w:snapToGrid/>
            <w:szCs w:val="24"/>
          </w:rPr>
          <w:t xml:space="preserve">two </w:t>
        </w:r>
        <w:r w:rsidRPr="00482DA5">
          <w:rPr>
            <w:rFonts w:ascii="Times New Roman" w:eastAsia="Calibri" w:hAnsi="Times New Roman"/>
            <w:snapToGrid/>
            <w:szCs w:val="24"/>
          </w:rPr>
          <w:t>year</w:t>
        </w:r>
        <w:r w:rsidR="006A620B">
          <w:rPr>
            <w:rFonts w:ascii="Times New Roman" w:eastAsia="Calibri" w:hAnsi="Times New Roman"/>
            <w:snapToGrid/>
            <w:szCs w:val="24"/>
          </w:rPr>
          <w:t>s</w:t>
        </w:r>
      </w:ins>
      <w:del w:id="1385" w:author="CTDEEP" w:date="2019-12-04T14:08:00Z">
        <w:r w:rsidRPr="00482DA5">
          <w:rPr>
            <w:rFonts w:ascii="Times New Roman" w:eastAsia="Calibri" w:hAnsi="Times New Roman"/>
            <w:snapToGrid/>
            <w:szCs w:val="24"/>
          </w:rPr>
          <w:delText>one</w:delText>
        </w:r>
        <w:r>
          <w:rPr>
            <w:rFonts w:ascii="Times New Roman" w:eastAsia="Calibri" w:hAnsi="Times New Roman"/>
            <w:snapToGrid/>
            <w:szCs w:val="24"/>
          </w:rPr>
          <w:delText>-</w:delText>
        </w:r>
        <w:r w:rsidRPr="00482DA5">
          <w:rPr>
            <w:rFonts w:ascii="Times New Roman" w:eastAsia="Calibri" w:hAnsi="Times New Roman"/>
            <w:snapToGrid/>
            <w:szCs w:val="24"/>
          </w:rPr>
          <w:delText>year</w:delText>
        </w:r>
      </w:del>
      <w:r w:rsidRPr="00482DA5">
        <w:rPr>
          <w:rFonts w:ascii="Times New Roman" w:eastAsia="Calibri" w:hAnsi="Times New Roman"/>
          <w:snapToGrid/>
          <w:szCs w:val="24"/>
        </w:rPr>
        <w:t xml:space="preserve">, that </w:t>
      </w:r>
      <w:r>
        <w:rPr>
          <w:rFonts w:ascii="Times New Roman" w:eastAsia="Calibri" w:hAnsi="Times New Roman"/>
          <w:snapToGrid/>
          <w:szCs w:val="24"/>
        </w:rPr>
        <w:t xml:space="preserve">the </w:t>
      </w:r>
      <w:r w:rsidRPr="00482DA5">
        <w:rPr>
          <w:rFonts w:ascii="Times New Roman" w:eastAsia="Calibri" w:hAnsi="Times New Roman"/>
          <w:snapToGrid/>
          <w:szCs w:val="24"/>
        </w:rPr>
        <w:t>proposed construction activity complies</w:t>
      </w:r>
      <w:r>
        <w:rPr>
          <w:rFonts w:ascii="Times New Roman" w:eastAsia="Calibri" w:hAnsi="Times New Roman"/>
          <w:snapToGrid/>
          <w:szCs w:val="24"/>
        </w:rPr>
        <w:t xml:space="preserve"> </w:t>
      </w:r>
      <w:r w:rsidRPr="00482DA5">
        <w:rPr>
          <w:rFonts w:ascii="Times New Roman" w:eastAsia="Calibri" w:hAnsi="Times New Roman"/>
          <w:snapToGrid/>
          <w:szCs w:val="24"/>
        </w:rPr>
        <w:t xml:space="preserve">with section 3(b)(2) of the GP. To obtain this limited </w:t>
      </w:r>
      <w:ins w:id="1386" w:author="CTDEEP" w:date="2019-12-04T14:08:00Z">
        <w:r w:rsidR="006A620B">
          <w:rPr>
            <w:rFonts w:ascii="Times New Roman" w:eastAsia="Calibri" w:hAnsi="Times New Roman"/>
            <w:snapToGrid/>
            <w:szCs w:val="24"/>
          </w:rPr>
          <w:t>two</w:t>
        </w:r>
      </w:ins>
      <w:del w:id="1387" w:author="CTDEEP" w:date="2019-12-04T14:08:00Z">
        <w:r w:rsidRPr="00482DA5">
          <w:rPr>
            <w:rFonts w:ascii="Times New Roman" w:eastAsia="Calibri" w:hAnsi="Times New Roman"/>
            <w:snapToGrid/>
            <w:szCs w:val="24"/>
          </w:rPr>
          <w:delText>one</w:delText>
        </w:r>
      </w:del>
      <w:r w:rsidRPr="00482DA5">
        <w:rPr>
          <w:rFonts w:ascii="Times New Roman" w:eastAsia="Calibri" w:hAnsi="Times New Roman"/>
          <w:snapToGrid/>
          <w:szCs w:val="24"/>
        </w:rPr>
        <w:t>-year determination, a registrant must,</w:t>
      </w:r>
      <w:r>
        <w:rPr>
          <w:rFonts w:ascii="Times New Roman" w:eastAsia="Calibri" w:hAnsi="Times New Roman"/>
          <w:snapToGrid/>
          <w:szCs w:val="24"/>
        </w:rPr>
        <w:t xml:space="preserve"> </w:t>
      </w:r>
      <w:r w:rsidRPr="00482DA5">
        <w:rPr>
          <w:rFonts w:ascii="Times New Roman" w:eastAsia="Calibri" w:hAnsi="Times New Roman"/>
          <w:snapToGrid/>
          <w:szCs w:val="24"/>
        </w:rPr>
        <w:t>in addition to</w:t>
      </w:r>
      <w:r>
        <w:rPr>
          <w:rFonts w:ascii="Times New Roman" w:eastAsia="Calibri" w:hAnsi="Times New Roman"/>
          <w:snapToGrid/>
          <w:szCs w:val="24"/>
        </w:rPr>
        <w:t xml:space="preserve"> conducting the NDDB map review in S</w:t>
      </w:r>
      <w:r w:rsidRPr="00482DA5">
        <w:rPr>
          <w:rFonts w:ascii="Times New Roman" w:eastAsia="Calibri" w:hAnsi="Times New Roman"/>
          <w:snapToGrid/>
          <w:szCs w:val="24"/>
        </w:rPr>
        <w:t>ection 1 of this Appendix,</w:t>
      </w:r>
      <w:r>
        <w:rPr>
          <w:rFonts w:ascii="Times New Roman" w:eastAsia="Calibri" w:hAnsi="Times New Roman"/>
          <w:snapToGrid/>
          <w:szCs w:val="24"/>
        </w:rPr>
        <w:t xml:space="preserve"> </w:t>
      </w:r>
      <w:r w:rsidRPr="00837E70">
        <w:rPr>
          <w:rFonts w:ascii="Times New Roman" w:hAnsi="Times New Roman"/>
          <w:szCs w:val="24"/>
        </w:rPr>
        <w:t xml:space="preserve">provide the Department’s Wildlife Division with </w:t>
      </w:r>
      <w:r>
        <w:rPr>
          <w:rFonts w:ascii="Times New Roman" w:hAnsi="Times New Roman"/>
          <w:szCs w:val="24"/>
        </w:rPr>
        <w:t xml:space="preserve">(1) any reasonably available verifiable, scientific or other credible information about whether the construction activity could reasonably be expected to result in a violation of section 3(b)(2) of the GP, and (2) </w:t>
      </w:r>
      <w:r w:rsidRPr="00837E70">
        <w:rPr>
          <w:rFonts w:ascii="Times New Roman" w:hAnsi="Times New Roman"/>
          <w:szCs w:val="24"/>
        </w:rPr>
        <w:t xml:space="preserve">limited information about the </w:t>
      </w:r>
      <w:r>
        <w:rPr>
          <w:rFonts w:ascii="Times New Roman" w:hAnsi="Times New Roman"/>
          <w:szCs w:val="24"/>
        </w:rPr>
        <w:t xml:space="preserve">site of the proposed </w:t>
      </w:r>
      <w:r w:rsidRPr="00837E70">
        <w:rPr>
          <w:rFonts w:ascii="Times New Roman" w:hAnsi="Times New Roman"/>
          <w:szCs w:val="24"/>
        </w:rPr>
        <w:t>construction activity</w:t>
      </w:r>
      <w:r>
        <w:rPr>
          <w:rFonts w:ascii="Times New Roman" w:hAnsi="Times New Roman"/>
          <w:szCs w:val="24"/>
        </w:rPr>
        <w:t>, but less information than would be necessary for a safe harbor determination under Section 3 of this Appendix</w:t>
      </w:r>
      <w:r w:rsidRPr="0039417D">
        <w:rPr>
          <w:rFonts w:ascii="Times New Roman" w:hAnsi="Times New Roman"/>
          <w:szCs w:val="24"/>
        </w:rPr>
        <w:t>.</w:t>
      </w:r>
      <w:r>
        <w:rPr>
          <w:rFonts w:ascii="Times New Roman" w:hAnsi="Times New Roman"/>
          <w:szCs w:val="24"/>
        </w:rPr>
        <w:t xml:space="preserve">  The limited information necessary for a </w:t>
      </w:r>
      <w:ins w:id="1388" w:author="CTDEEP" w:date="2019-12-04T14:08:00Z">
        <w:r w:rsidR="006A620B">
          <w:rPr>
            <w:rFonts w:ascii="Times New Roman" w:hAnsi="Times New Roman"/>
            <w:szCs w:val="24"/>
          </w:rPr>
          <w:t>two</w:t>
        </w:r>
      </w:ins>
      <w:del w:id="1389" w:author="CTDEEP" w:date="2019-12-04T14:08:00Z">
        <w:r>
          <w:rPr>
            <w:rFonts w:ascii="Times New Roman" w:hAnsi="Times New Roman"/>
            <w:szCs w:val="24"/>
          </w:rPr>
          <w:delText>one</w:delText>
        </w:r>
      </w:del>
      <w:r>
        <w:rPr>
          <w:rFonts w:ascii="Times New Roman" w:hAnsi="Times New Roman"/>
          <w:szCs w:val="24"/>
        </w:rPr>
        <w:t xml:space="preserve">-year determination is on the current “Request for Natural Diversity Database (NDDB) State Listed Species Review” form on the Department’s website.  </w:t>
      </w:r>
      <w:r w:rsidRPr="00837E70">
        <w:rPr>
          <w:rFonts w:ascii="Times New Roman" w:hAnsi="Times New Roman"/>
          <w:bCs/>
          <w:szCs w:val="24"/>
        </w:rPr>
        <w:t xml:space="preserve">The form and instructions for seeking such a </w:t>
      </w:r>
      <w:r>
        <w:rPr>
          <w:rFonts w:ascii="Times New Roman" w:hAnsi="Times New Roman"/>
          <w:bCs/>
          <w:szCs w:val="24"/>
        </w:rPr>
        <w:t xml:space="preserve">limited </w:t>
      </w:r>
      <w:ins w:id="1390" w:author="CTDEEP" w:date="2019-12-04T14:08:00Z">
        <w:r w:rsidR="006A620B">
          <w:rPr>
            <w:rFonts w:ascii="Times New Roman" w:hAnsi="Times New Roman"/>
            <w:bCs/>
            <w:szCs w:val="24"/>
          </w:rPr>
          <w:t>two</w:t>
        </w:r>
      </w:ins>
      <w:del w:id="1391" w:author="CTDEEP" w:date="2019-12-04T14:08:00Z">
        <w:r>
          <w:rPr>
            <w:rFonts w:ascii="Times New Roman" w:hAnsi="Times New Roman"/>
            <w:bCs/>
            <w:szCs w:val="24"/>
          </w:rPr>
          <w:delText>one</w:delText>
        </w:r>
      </w:del>
      <w:r>
        <w:rPr>
          <w:rFonts w:ascii="Times New Roman" w:hAnsi="Times New Roman"/>
          <w:bCs/>
          <w:szCs w:val="24"/>
        </w:rPr>
        <w:t xml:space="preserve">-year determination </w:t>
      </w:r>
      <w:r w:rsidRPr="00837E70">
        <w:rPr>
          <w:rFonts w:ascii="Times New Roman" w:hAnsi="Times New Roman"/>
          <w:bCs/>
          <w:szCs w:val="24"/>
        </w:rPr>
        <w:t xml:space="preserve">are available at </w:t>
      </w:r>
      <w:hyperlink r:id="rId28" w:history="1">
        <w:r w:rsidRPr="00837E70">
          <w:rPr>
            <w:rStyle w:val="Hyperlink"/>
            <w:rFonts w:ascii="Times New Roman" w:hAnsi="Times New Roman"/>
            <w:bCs/>
            <w:szCs w:val="24"/>
          </w:rPr>
          <w:t>www.ct.gov/DE</w:t>
        </w:r>
        <w:bookmarkStart w:id="1392" w:name="_Hlt505174776"/>
        <w:r w:rsidRPr="00837E70">
          <w:rPr>
            <w:rStyle w:val="Hyperlink"/>
            <w:rFonts w:ascii="Times New Roman" w:hAnsi="Times New Roman"/>
            <w:bCs/>
            <w:szCs w:val="24"/>
          </w:rPr>
          <w:t>E</w:t>
        </w:r>
        <w:bookmarkEnd w:id="1392"/>
        <w:r w:rsidRPr="00837E70">
          <w:rPr>
            <w:rStyle w:val="Hyperlink"/>
            <w:rFonts w:ascii="Times New Roman" w:hAnsi="Times New Roman"/>
            <w:bCs/>
            <w:szCs w:val="24"/>
          </w:rPr>
          <w:t>P/n</w:t>
        </w:r>
        <w:bookmarkStart w:id="1393" w:name="_Hlt505174726"/>
        <w:bookmarkStart w:id="1394" w:name="_Hlt505174727"/>
        <w:r w:rsidRPr="00837E70">
          <w:rPr>
            <w:rStyle w:val="Hyperlink"/>
            <w:rFonts w:ascii="Times New Roman" w:hAnsi="Times New Roman"/>
            <w:bCs/>
            <w:szCs w:val="24"/>
          </w:rPr>
          <w:t>d</w:t>
        </w:r>
        <w:bookmarkEnd w:id="1393"/>
        <w:bookmarkEnd w:id="1394"/>
        <w:r w:rsidRPr="00837E70">
          <w:rPr>
            <w:rStyle w:val="Hyperlink"/>
            <w:rFonts w:ascii="Times New Roman" w:hAnsi="Times New Roman"/>
            <w:bCs/>
            <w:szCs w:val="24"/>
          </w:rPr>
          <w:t>dbr</w:t>
        </w:r>
        <w:bookmarkStart w:id="1395" w:name="_Hlt505174734"/>
        <w:r w:rsidRPr="00837E70">
          <w:rPr>
            <w:rStyle w:val="Hyperlink"/>
            <w:rFonts w:ascii="Times New Roman" w:hAnsi="Times New Roman"/>
            <w:bCs/>
            <w:szCs w:val="24"/>
          </w:rPr>
          <w:t>e</w:t>
        </w:r>
        <w:bookmarkEnd w:id="1395"/>
        <w:r w:rsidRPr="00837E70">
          <w:rPr>
            <w:rStyle w:val="Hyperlink"/>
            <w:rFonts w:ascii="Times New Roman" w:hAnsi="Times New Roman"/>
            <w:bCs/>
            <w:szCs w:val="24"/>
          </w:rPr>
          <w:t>quest</w:t>
        </w:r>
      </w:hyperlink>
      <w:r w:rsidRPr="00837E70">
        <w:rPr>
          <w:rFonts w:ascii="Times New Roman" w:hAnsi="Times New Roman"/>
          <w:bCs/>
          <w:szCs w:val="24"/>
        </w:rPr>
        <w:t xml:space="preserve">.  </w:t>
      </w:r>
      <w:r>
        <w:rPr>
          <w:rFonts w:ascii="Times New Roman" w:hAnsi="Times New Roman"/>
          <w:szCs w:val="24"/>
        </w:rPr>
        <w:t xml:space="preserve"> </w:t>
      </w:r>
    </w:p>
    <w:p w:rsidR="005C6923" w:rsidRPr="00837E70" w:rsidRDefault="005C6923" w:rsidP="005C6923">
      <w:pPr>
        <w:pStyle w:val="Header"/>
        <w:widowControl/>
        <w:tabs>
          <w:tab w:val="left" w:pos="-720"/>
          <w:tab w:val="left" w:pos="5760"/>
          <w:tab w:val="right" w:pos="10080"/>
        </w:tabs>
        <w:rPr>
          <w:rFonts w:ascii="Times New Roman" w:hAnsi="Times New Roman"/>
          <w:szCs w:val="24"/>
          <w:u w:val="single"/>
        </w:rPr>
      </w:pPr>
    </w:p>
    <w:p w:rsidR="005C6923" w:rsidRDefault="005C6923" w:rsidP="005C6923">
      <w:pPr>
        <w:widowControl/>
        <w:autoSpaceDE w:val="0"/>
        <w:autoSpaceDN w:val="0"/>
        <w:adjustRightInd w:val="0"/>
        <w:rPr>
          <w:rFonts w:ascii="Times New Roman" w:hAnsi="Times New Roman"/>
          <w:szCs w:val="24"/>
        </w:rPr>
      </w:pPr>
      <w:r w:rsidRPr="00837E70">
        <w:rPr>
          <w:rFonts w:ascii="Times New Roman" w:hAnsi="Times New Roman"/>
          <w:szCs w:val="24"/>
        </w:rPr>
        <w:t xml:space="preserve">Provided the registrant’s information is accurate and the Department’s Wildlife Division determines that the construction activity will not violate section 3(b)(2) of the GP, the registrant shall receive a </w:t>
      </w:r>
      <w:r>
        <w:rPr>
          <w:rFonts w:ascii="Times New Roman" w:hAnsi="Times New Roman"/>
          <w:szCs w:val="24"/>
        </w:rPr>
        <w:t xml:space="preserve">limited </w:t>
      </w:r>
      <w:ins w:id="1396" w:author="CTDEEP" w:date="2019-12-04T14:08:00Z">
        <w:r w:rsidR="006A620B">
          <w:rPr>
            <w:rFonts w:ascii="Times New Roman" w:hAnsi="Times New Roman"/>
            <w:szCs w:val="24"/>
          </w:rPr>
          <w:t>two</w:t>
        </w:r>
      </w:ins>
      <w:del w:id="1397" w:author="CTDEEP" w:date="2019-12-04T14:08:00Z">
        <w:r>
          <w:rPr>
            <w:rFonts w:ascii="Times New Roman" w:hAnsi="Times New Roman"/>
            <w:szCs w:val="24"/>
          </w:rPr>
          <w:delText>one</w:delText>
        </w:r>
      </w:del>
      <w:r>
        <w:rPr>
          <w:rFonts w:ascii="Times New Roman" w:hAnsi="Times New Roman"/>
          <w:szCs w:val="24"/>
        </w:rPr>
        <w:t xml:space="preserve">-year determination </w:t>
      </w:r>
      <w:r w:rsidRPr="00837E70">
        <w:rPr>
          <w:rFonts w:ascii="Times New Roman" w:hAnsi="Times New Roman"/>
          <w:szCs w:val="24"/>
        </w:rPr>
        <w:t>from the Department.  A</w:t>
      </w:r>
      <w:r>
        <w:rPr>
          <w:rFonts w:ascii="Times New Roman" w:hAnsi="Times New Roman"/>
          <w:szCs w:val="24"/>
        </w:rPr>
        <w:t xml:space="preserve">ny such </w:t>
      </w:r>
      <w:r w:rsidRPr="00837E70">
        <w:rPr>
          <w:rFonts w:ascii="Times New Roman" w:hAnsi="Times New Roman"/>
          <w:szCs w:val="24"/>
        </w:rPr>
        <w:t xml:space="preserve">determination may indicate that the construction activity will not impact listed species or their </w:t>
      </w:r>
      <w:r>
        <w:rPr>
          <w:rFonts w:ascii="Times New Roman" w:hAnsi="Times New Roman"/>
          <w:szCs w:val="24"/>
        </w:rPr>
        <w:t xml:space="preserve">associated </w:t>
      </w:r>
      <w:r w:rsidRPr="00837E70">
        <w:rPr>
          <w:rFonts w:ascii="Times New Roman" w:hAnsi="Times New Roman"/>
          <w:szCs w:val="24"/>
        </w:rPr>
        <w:t xml:space="preserve">habitat, </w:t>
      </w:r>
      <w:r>
        <w:rPr>
          <w:rFonts w:ascii="Times New Roman" w:hAnsi="Times New Roman"/>
          <w:szCs w:val="24"/>
        </w:rPr>
        <w:t xml:space="preserve">or it </w:t>
      </w:r>
      <w:r w:rsidRPr="00837E70">
        <w:rPr>
          <w:rFonts w:ascii="Times New Roman" w:hAnsi="Times New Roman"/>
          <w:szCs w:val="24"/>
        </w:rPr>
        <w:t xml:space="preserve">may include specific conditions to be implemented to avoid or significantly minimize any impacts that may be encountered at the site of the construction activity.  For purposes of submitting a registration for the GP, any such </w:t>
      </w:r>
      <w:r>
        <w:rPr>
          <w:rFonts w:ascii="Times New Roman" w:hAnsi="Times New Roman"/>
          <w:szCs w:val="24"/>
        </w:rPr>
        <w:t xml:space="preserve">limited </w:t>
      </w:r>
      <w:ins w:id="1398" w:author="CTDEEP" w:date="2019-12-04T14:08:00Z">
        <w:r w:rsidR="006A620B">
          <w:rPr>
            <w:rFonts w:ascii="Times New Roman" w:hAnsi="Times New Roman"/>
            <w:szCs w:val="24"/>
          </w:rPr>
          <w:t>two</w:t>
        </w:r>
      </w:ins>
      <w:del w:id="1399" w:author="CTDEEP" w:date="2019-12-04T14:08:00Z">
        <w:r>
          <w:rPr>
            <w:rFonts w:ascii="Times New Roman" w:hAnsi="Times New Roman"/>
            <w:szCs w:val="24"/>
          </w:rPr>
          <w:delText>one</w:delText>
        </w:r>
      </w:del>
      <w:r>
        <w:rPr>
          <w:rFonts w:ascii="Times New Roman" w:hAnsi="Times New Roman"/>
          <w:szCs w:val="24"/>
        </w:rPr>
        <w:t xml:space="preserve">-year </w:t>
      </w:r>
      <w:r w:rsidRPr="00837E70">
        <w:rPr>
          <w:rFonts w:ascii="Times New Roman" w:hAnsi="Times New Roman"/>
          <w:szCs w:val="24"/>
        </w:rPr>
        <w:t xml:space="preserve">determination can be relied upon by the person receiving such </w:t>
      </w:r>
      <w:r>
        <w:rPr>
          <w:rFonts w:ascii="Times New Roman" w:hAnsi="Times New Roman"/>
          <w:szCs w:val="24"/>
        </w:rPr>
        <w:t xml:space="preserve">determination for </w:t>
      </w:r>
      <w:ins w:id="1400" w:author="CTDEEP" w:date="2019-12-04T14:08:00Z">
        <w:r w:rsidR="006A620B">
          <w:rPr>
            <w:rFonts w:ascii="Times New Roman" w:hAnsi="Times New Roman"/>
            <w:szCs w:val="24"/>
          </w:rPr>
          <w:t>two</w:t>
        </w:r>
        <w:r w:rsidR="006C596E">
          <w:rPr>
            <w:rFonts w:ascii="Times New Roman" w:hAnsi="Times New Roman"/>
            <w:szCs w:val="24"/>
          </w:rPr>
          <w:t xml:space="preserve"> </w:t>
        </w:r>
        <w:r w:rsidR="006A620B">
          <w:rPr>
            <w:rFonts w:ascii="Times New Roman" w:hAnsi="Times New Roman"/>
            <w:szCs w:val="24"/>
          </w:rPr>
          <w:t>year</w:t>
        </w:r>
        <w:r w:rsidR="006C596E">
          <w:rPr>
            <w:rFonts w:ascii="Times New Roman" w:hAnsi="Times New Roman"/>
            <w:szCs w:val="24"/>
          </w:rPr>
          <w:t>s</w:t>
        </w:r>
      </w:ins>
      <w:del w:id="1401" w:author="CTDEEP" w:date="2019-12-04T14:08:00Z">
        <w:r>
          <w:rPr>
            <w:rFonts w:ascii="Times New Roman" w:hAnsi="Times New Roman"/>
            <w:szCs w:val="24"/>
          </w:rPr>
          <w:delText>one-</w:delText>
        </w:r>
        <w:r w:rsidRPr="00837E70">
          <w:rPr>
            <w:rFonts w:ascii="Times New Roman" w:hAnsi="Times New Roman"/>
            <w:szCs w:val="24"/>
          </w:rPr>
          <w:delText>year</w:delText>
        </w:r>
      </w:del>
      <w:r w:rsidRPr="00837E70">
        <w:rPr>
          <w:rFonts w:ascii="Times New Roman" w:hAnsi="Times New Roman"/>
          <w:szCs w:val="24"/>
        </w:rPr>
        <w:t xml:space="preserve"> from the date of such </w:t>
      </w:r>
      <w:r>
        <w:rPr>
          <w:rFonts w:ascii="Times New Roman" w:hAnsi="Times New Roman"/>
          <w:szCs w:val="24"/>
        </w:rPr>
        <w:t>determination</w:t>
      </w:r>
      <w:r w:rsidRPr="00837E70">
        <w:rPr>
          <w:rFonts w:ascii="Times New Roman" w:hAnsi="Times New Roman"/>
          <w:szCs w:val="24"/>
        </w:rPr>
        <w:t xml:space="preserve">.  Like, however, the NDDB screening procedure </w:t>
      </w:r>
      <w:r>
        <w:rPr>
          <w:rFonts w:ascii="Times New Roman" w:hAnsi="Times New Roman"/>
          <w:szCs w:val="24"/>
        </w:rPr>
        <w:t>in Section 1 of this Appendix</w:t>
      </w:r>
      <w:r w:rsidRPr="00837E70">
        <w:rPr>
          <w:rFonts w:ascii="Times New Roman" w:hAnsi="Times New Roman"/>
          <w:szCs w:val="24"/>
        </w:rPr>
        <w:t xml:space="preserve">, a </w:t>
      </w:r>
      <w:r>
        <w:rPr>
          <w:rFonts w:ascii="Times New Roman" w:hAnsi="Times New Roman"/>
          <w:szCs w:val="24"/>
        </w:rPr>
        <w:t xml:space="preserve">limited </w:t>
      </w:r>
      <w:ins w:id="1402" w:author="CTDEEP" w:date="2019-12-04T14:08:00Z">
        <w:r w:rsidR="006A620B">
          <w:rPr>
            <w:rFonts w:ascii="Times New Roman" w:hAnsi="Times New Roman"/>
            <w:szCs w:val="24"/>
          </w:rPr>
          <w:t>two</w:t>
        </w:r>
      </w:ins>
      <w:del w:id="1403" w:author="CTDEEP" w:date="2019-12-04T14:08:00Z">
        <w:r>
          <w:rPr>
            <w:rFonts w:ascii="Times New Roman" w:hAnsi="Times New Roman"/>
            <w:szCs w:val="24"/>
          </w:rPr>
          <w:delText>one</w:delText>
        </w:r>
      </w:del>
      <w:r>
        <w:rPr>
          <w:rFonts w:ascii="Times New Roman" w:hAnsi="Times New Roman"/>
          <w:szCs w:val="24"/>
        </w:rPr>
        <w:t xml:space="preserve">-year </w:t>
      </w:r>
      <w:r w:rsidRPr="00837E70">
        <w:rPr>
          <w:rFonts w:ascii="Times New Roman" w:hAnsi="Times New Roman"/>
          <w:szCs w:val="24"/>
        </w:rPr>
        <w:t xml:space="preserve">determination does not provide </w:t>
      </w:r>
      <w:r>
        <w:rPr>
          <w:rFonts w:ascii="Times New Roman" w:hAnsi="Times New Roman"/>
          <w:szCs w:val="24"/>
        </w:rPr>
        <w:t xml:space="preserve">a registrant with </w:t>
      </w:r>
      <w:r w:rsidRPr="00837E70">
        <w:rPr>
          <w:rFonts w:ascii="Times New Roman" w:hAnsi="Times New Roman"/>
          <w:szCs w:val="24"/>
        </w:rPr>
        <w:t xml:space="preserve">an assurance that listed species </w:t>
      </w:r>
      <w:r>
        <w:rPr>
          <w:rFonts w:ascii="Times New Roman" w:hAnsi="Times New Roman"/>
          <w:szCs w:val="24"/>
        </w:rPr>
        <w:t xml:space="preserve">or their associated habitat </w:t>
      </w:r>
      <w:r w:rsidRPr="00837E70">
        <w:rPr>
          <w:rFonts w:ascii="Times New Roman" w:hAnsi="Times New Roman"/>
          <w:szCs w:val="24"/>
        </w:rPr>
        <w:t xml:space="preserve">may not be encountered at the site of the construction activity.  If </w:t>
      </w:r>
      <w:r>
        <w:rPr>
          <w:rFonts w:ascii="Times New Roman" w:hAnsi="Times New Roman"/>
          <w:szCs w:val="24"/>
        </w:rPr>
        <w:t xml:space="preserve">a </w:t>
      </w:r>
      <w:r w:rsidRPr="00837E70">
        <w:rPr>
          <w:rFonts w:ascii="Times New Roman" w:hAnsi="Times New Roman"/>
          <w:szCs w:val="24"/>
        </w:rPr>
        <w:t xml:space="preserve">listed species </w:t>
      </w:r>
      <w:r>
        <w:rPr>
          <w:rFonts w:ascii="Times New Roman" w:hAnsi="Times New Roman"/>
          <w:szCs w:val="24"/>
        </w:rPr>
        <w:t xml:space="preserve">is </w:t>
      </w:r>
      <w:r w:rsidRPr="00837E70">
        <w:rPr>
          <w:rFonts w:ascii="Times New Roman" w:hAnsi="Times New Roman"/>
          <w:szCs w:val="24"/>
        </w:rPr>
        <w:t xml:space="preserve">encountered, the registrant shall </w:t>
      </w:r>
      <w:r w:rsidRPr="00837E70">
        <w:rPr>
          <w:rFonts w:ascii="Times New Roman" w:hAnsi="Times New Roman"/>
          <w:szCs w:val="24"/>
        </w:rPr>
        <w:lastRenderedPageBreak/>
        <w:t xml:space="preserve">promptly contact the Department </w:t>
      </w:r>
      <w:r>
        <w:rPr>
          <w:rFonts w:ascii="Times New Roman" w:hAnsi="Times New Roman"/>
          <w:szCs w:val="24"/>
        </w:rPr>
        <w:t xml:space="preserve">and may need to take additional action </w:t>
      </w:r>
      <w:r w:rsidRPr="00837E70">
        <w:rPr>
          <w:rFonts w:ascii="Times New Roman" w:hAnsi="Times New Roman"/>
          <w:szCs w:val="24"/>
        </w:rPr>
        <w:t>to ensure that the construction activity does not violate section 3(b)(2) of the GP</w:t>
      </w:r>
      <w:r>
        <w:rPr>
          <w:rFonts w:ascii="Times New Roman" w:hAnsi="Times New Roman"/>
          <w:szCs w:val="24"/>
        </w:rPr>
        <w:t xml:space="preserve">.  </w:t>
      </w:r>
      <w:r>
        <w:rPr>
          <w:rFonts w:ascii="Times New Roman" w:eastAsia="Calibri" w:hAnsi="Times New Roman"/>
          <w:snapToGrid/>
          <w:szCs w:val="24"/>
        </w:rPr>
        <w:t xml:space="preserve">  </w:t>
      </w:r>
    </w:p>
    <w:p w:rsidR="005C6923" w:rsidRDefault="005C6923" w:rsidP="005C6923">
      <w:pPr>
        <w:pStyle w:val="Header"/>
        <w:widowControl/>
        <w:tabs>
          <w:tab w:val="left" w:pos="-720"/>
          <w:tab w:val="left" w:pos="5760"/>
          <w:tab w:val="right" w:pos="10080"/>
        </w:tabs>
        <w:rPr>
          <w:rFonts w:ascii="Times New Roman" w:hAnsi="Times New Roman"/>
          <w:szCs w:val="24"/>
        </w:rPr>
      </w:pPr>
    </w:p>
    <w:p w:rsidR="005C6923" w:rsidRPr="00837E70" w:rsidRDefault="005C6923" w:rsidP="005C6923">
      <w:pPr>
        <w:pStyle w:val="Header"/>
        <w:widowControl/>
        <w:tabs>
          <w:tab w:val="left" w:pos="-720"/>
          <w:tab w:val="left" w:pos="5760"/>
          <w:tab w:val="right" w:pos="10080"/>
        </w:tabs>
        <w:rPr>
          <w:rFonts w:ascii="Times New Roman" w:hAnsi="Times New Roman"/>
          <w:szCs w:val="24"/>
        </w:rPr>
      </w:pPr>
      <w:r w:rsidRPr="00837E70">
        <w:rPr>
          <w:rFonts w:ascii="Times New Roman" w:hAnsi="Times New Roman"/>
          <w:szCs w:val="24"/>
        </w:rPr>
        <w:t xml:space="preserve">If a registrant receives a </w:t>
      </w:r>
      <w:r>
        <w:rPr>
          <w:rFonts w:ascii="Times New Roman" w:hAnsi="Times New Roman"/>
          <w:szCs w:val="24"/>
        </w:rPr>
        <w:t xml:space="preserve">limited </w:t>
      </w:r>
      <w:ins w:id="1404" w:author="CTDEEP" w:date="2019-12-04T14:08:00Z">
        <w:r w:rsidR="006A620B">
          <w:rPr>
            <w:rFonts w:ascii="Times New Roman" w:hAnsi="Times New Roman"/>
            <w:szCs w:val="24"/>
          </w:rPr>
          <w:t>two</w:t>
        </w:r>
      </w:ins>
      <w:del w:id="1405" w:author="CTDEEP" w:date="2019-12-04T14:08:00Z">
        <w:r>
          <w:rPr>
            <w:rFonts w:ascii="Times New Roman" w:hAnsi="Times New Roman"/>
            <w:szCs w:val="24"/>
          </w:rPr>
          <w:delText>one</w:delText>
        </w:r>
      </w:del>
      <w:r>
        <w:rPr>
          <w:rFonts w:ascii="Times New Roman" w:hAnsi="Times New Roman"/>
          <w:szCs w:val="24"/>
        </w:rPr>
        <w:t xml:space="preserve">-year </w:t>
      </w:r>
      <w:r w:rsidRPr="00837E70">
        <w:rPr>
          <w:rFonts w:ascii="Times New Roman" w:hAnsi="Times New Roman"/>
          <w:szCs w:val="24"/>
        </w:rPr>
        <w:t>determination from the Department</w:t>
      </w:r>
      <w:r>
        <w:rPr>
          <w:rFonts w:ascii="Times New Roman" w:hAnsi="Times New Roman"/>
          <w:szCs w:val="24"/>
        </w:rPr>
        <w:t xml:space="preserve">, </w:t>
      </w:r>
      <w:r w:rsidRPr="00837E70">
        <w:rPr>
          <w:rFonts w:ascii="Times New Roman" w:hAnsi="Times New Roman"/>
          <w:szCs w:val="24"/>
        </w:rPr>
        <w:t xml:space="preserve">the registrant should check the </w:t>
      </w:r>
      <w:r>
        <w:rPr>
          <w:rFonts w:ascii="Times New Roman" w:hAnsi="Times New Roman"/>
          <w:szCs w:val="24"/>
        </w:rPr>
        <w:t xml:space="preserve">limited </w:t>
      </w:r>
      <w:ins w:id="1406" w:author="CTDEEP" w:date="2019-12-04T14:08:00Z">
        <w:r w:rsidR="006A620B">
          <w:rPr>
            <w:rFonts w:ascii="Times New Roman" w:hAnsi="Times New Roman"/>
            <w:szCs w:val="24"/>
          </w:rPr>
          <w:t>two</w:t>
        </w:r>
      </w:ins>
      <w:del w:id="1407" w:author="CTDEEP" w:date="2019-12-04T14:08:00Z">
        <w:r>
          <w:rPr>
            <w:rFonts w:ascii="Times New Roman" w:hAnsi="Times New Roman"/>
            <w:szCs w:val="24"/>
          </w:rPr>
          <w:delText>one</w:delText>
        </w:r>
      </w:del>
      <w:r>
        <w:rPr>
          <w:rFonts w:ascii="Times New Roman" w:hAnsi="Times New Roman"/>
          <w:szCs w:val="24"/>
        </w:rPr>
        <w:t xml:space="preserve">-year </w:t>
      </w:r>
      <w:r w:rsidRPr="00837E70">
        <w:rPr>
          <w:rFonts w:ascii="Times New Roman" w:hAnsi="Times New Roman"/>
          <w:szCs w:val="24"/>
        </w:rPr>
        <w:t>determination box on the GP registration form</w:t>
      </w:r>
      <w:r w:rsidRPr="00B9190B">
        <w:rPr>
          <w:rFonts w:ascii="Times New Roman" w:hAnsi="Times New Roman"/>
          <w:szCs w:val="24"/>
        </w:rPr>
        <w:t xml:space="preserve"> </w:t>
      </w:r>
      <w:r>
        <w:rPr>
          <w:rFonts w:ascii="Times New Roman" w:hAnsi="Times New Roman"/>
          <w:szCs w:val="24"/>
        </w:rPr>
        <w:t xml:space="preserve">and include the Department’s </w:t>
      </w:r>
      <w:ins w:id="1408" w:author="CTDEEP" w:date="2019-12-04T14:08:00Z">
        <w:r w:rsidR="006A620B">
          <w:rPr>
            <w:rFonts w:ascii="Times New Roman" w:hAnsi="Times New Roman"/>
            <w:szCs w:val="24"/>
          </w:rPr>
          <w:t>two</w:t>
        </w:r>
      </w:ins>
      <w:del w:id="1409" w:author="CTDEEP" w:date="2019-12-04T14:08:00Z">
        <w:r>
          <w:rPr>
            <w:rFonts w:ascii="Times New Roman" w:hAnsi="Times New Roman"/>
            <w:szCs w:val="24"/>
          </w:rPr>
          <w:delText>one</w:delText>
        </w:r>
      </w:del>
      <w:r>
        <w:rPr>
          <w:rFonts w:ascii="Times New Roman" w:hAnsi="Times New Roman"/>
          <w:szCs w:val="24"/>
        </w:rPr>
        <w:t xml:space="preserve">-year limited determination letter </w:t>
      </w:r>
      <w:ins w:id="1410" w:author="CTDEEP" w:date="2019-12-04T14:08:00Z">
        <w:r w:rsidR="00D26F7C">
          <w:rPr>
            <w:rFonts w:ascii="Times New Roman" w:hAnsi="Times New Roman"/>
            <w:szCs w:val="24"/>
          </w:rPr>
          <w:t>with</w:t>
        </w:r>
      </w:ins>
      <w:del w:id="1411" w:author="CTDEEP" w:date="2019-12-04T14:08:00Z">
        <w:r>
          <w:rPr>
            <w:rFonts w:ascii="Times New Roman" w:hAnsi="Times New Roman"/>
            <w:szCs w:val="24"/>
          </w:rPr>
          <w:delText>if requested on</w:delText>
        </w:r>
      </w:del>
      <w:r>
        <w:rPr>
          <w:rFonts w:ascii="Times New Roman" w:hAnsi="Times New Roman"/>
          <w:szCs w:val="24"/>
        </w:rPr>
        <w:t xml:space="preserve"> the GP Registration form</w:t>
      </w:r>
      <w:r w:rsidRPr="00837E70">
        <w:rPr>
          <w:rFonts w:ascii="Times New Roman" w:hAnsi="Times New Roman"/>
          <w:szCs w:val="24"/>
        </w:rPr>
        <w:t>.  Checking</w:t>
      </w:r>
      <w:r>
        <w:rPr>
          <w:rFonts w:ascii="Times New Roman" w:hAnsi="Times New Roman"/>
          <w:szCs w:val="24"/>
        </w:rPr>
        <w:t xml:space="preserve"> the limited </w:t>
      </w:r>
      <w:ins w:id="1412" w:author="CTDEEP" w:date="2019-12-04T14:08:00Z">
        <w:r w:rsidR="006A620B">
          <w:rPr>
            <w:rFonts w:ascii="Times New Roman" w:hAnsi="Times New Roman"/>
            <w:szCs w:val="24"/>
          </w:rPr>
          <w:t>two</w:t>
        </w:r>
      </w:ins>
      <w:del w:id="1413" w:author="CTDEEP" w:date="2019-12-04T14:08:00Z">
        <w:r>
          <w:rPr>
            <w:rFonts w:ascii="Times New Roman" w:hAnsi="Times New Roman"/>
            <w:szCs w:val="24"/>
          </w:rPr>
          <w:delText>one</w:delText>
        </w:r>
      </w:del>
      <w:r>
        <w:rPr>
          <w:rFonts w:ascii="Times New Roman" w:hAnsi="Times New Roman"/>
          <w:szCs w:val="24"/>
        </w:rPr>
        <w:t xml:space="preserve">-year determination </w:t>
      </w:r>
      <w:r w:rsidRPr="00837E70">
        <w:rPr>
          <w:rFonts w:ascii="Times New Roman" w:hAnsi="Times New Roman"/>
          <w:szCs w:val="24"/>
        </w:rPr>
        <w:t xml:space="preserve">box on the registration form and failing to provide the determination </w:t>
      </w:r>
      <w:r>
        <w:rPr>
          <w:rFonts w:ascii="Times New Roman" w:hAnsi="Times New Roman"/>
          <w:szCs w:val="24"/>
        </w:rPr>
        <w:t>letter from the Department’s Wildlife Division</w:t>
      </w:r>
      <w:ins w:id="1414" w:author="CTDEEP" w:date="2019-12-04T14:08:00Z">
        <w:r>
          <w:rPr>
            <w:rFonts w:ascii="Times New Roman" w:hAnsi="Times New Roman"/>
            <w:szCs w:val="24"/>
          </w:rPr>
          <w:t xml:space="preserve"> </w:t>
        </w:r>
        <w:r w:rsidR="00D26F7C">
          <w:rPr>
            <w:rFonts w:ascii="Times New Roman" w:hAnsi="Times New Roman"/>
            <w:szCs w:val="24"/>
          </w:rPr>
          <w:t>with</w:t>
        </w:r>
      </w:ins>
      <w:del w:id="1415" w:author="CTDEEP" w:date="2019-12-04T14:08:00Z">
        <w:r>
          <w:rPr>
            <w:rFonts w:ascii="Times New Roman" w:hAnsi="Times New Roman"/>
            <w:szCs w:val="24"/>
          </w:rPr>
          <w:delText>, if requested on</w:delText>
        </w:r>
      </w:del>
      <w:r>
        <w:rPr>
          <w:rFonts w:ascii="Times New Roman" w:hAnsi="Times New Roman"/>
          <w:szCs w:val="24"/>
        </w:rPr>
        <w:t xml:space="preserve"> the GP Registration form</w:t>
      </w:r>
      <w:del w:id="1416" w:author="CTDEEP" w:date="2019-12-04T14:08:00Z">
        <w:r w:rsidRPr="00837E70">
          <w:rPr>
            <w:rFonts w:ascii="Times New Roman" w:hAnsi="Times New Roman"/>
            <w:szCs w:val="24"/>
          </w:rPr>
          <w:delText>,</w:delText>
        </w:r>
      </w:del>
      <w:r>
        <w:rPr>
          <w:rFonts w:ascii="Times New Roman" w:hAnsi="Times New Roman"/>
          <w:szCs w:val="24"/>
        </w:rPr>
        <w:t xml:space="preserve"> </w:t>
      </w:r>
      <w:r w:rsidRPr="00837E70">
        <w:rPr>
          <w:rFonts w:ascii="Times New Roman" w:hAnsi="Times New Roman"/>
          <w:szCs w:val="24"/>
        </w:rPr>
        <w:t xml:space="preserve">will delay and may prevent processing of a registration.  </w:t>
      </w:r>
    </w:p>
    <w:p w:rsidR="005C6923" w:rsidRPr="00837E70" w:rsidRDefault="005C6923" w:rsidP="005C6923">
      <w:pPr>
        <w:pStyle w:val="Header"/>
        <w:widowControl/>
        <w:tabs>
          <w:tab w:val="left" w:pos="-720"/>
          <w:tab w:val="left" w:pos="5760"/>
          <w:tab w:val="right" w:pos="10080"/>
        </w:tabs>
        <w:rPr>
          <w:rFonts w:ascii="Times New Roman" w:hAnsi="Times New Roman"/>
          <w:szCs w:val="24"/>
          <w:u w:val="single"/>
        </w:rPr>
      </w:pPr>
    </w:p>
    <w:p w:rsidR="005C6923" w:rsidRPr="00837E70" w:rsidRDefault="005C6923" w:rsidP="005C6923">
      <w:pPr>
        <w:pStyle w:val="Header"/>
        <w:widowControl/>
        <w:tabs>
          <w:tab w:val="left" w:pos="-720"/>
          <w:tab w:val="left" w:pos="5760"/>
          <w:tab w:val="right" w:pos="10080"/>
        </w:tabs>
        <w:rPr>
          <w:rFonts w:ascii="Times New Roman" w:hAnsi="Times New Roman"/>
          <w:szCs w:val="24"/>
          <w:u w:val="single"/>
        </w:rPr>
      </w:pPr>
      <w:r w:rsidRPr="00837E70">
        <w:rPr>
          <w:rFonts w:ascii="Times New Roman" w:hAnsi="Times New Roman"/>
          <w:szCs w:val="24"/>
        </w:rPr>
        <w:t xml:space="preserve">If based upon the information provided by a registrant </w:t>
      </w:r>
      <w:r>
        <w:rPr>
          <w:rFonts w:ascii="Times New Roman" w:hAnsi="Times New Roman"/>
          <w:szCs w:val="24"/>
        </w:rPr>
        <w:t xml:space="preserve">seeking a limited </w:t>
      </w:r>
      <w:ins w:id="1417" w:author="CTDEEP" w:date="2019-12-04T14:08:00Z">
        <w:r w:rsidR="006A620B">
          <w:rPr>
            <w:rFonts w:ascii="Times New Roman" w:hAnsi="Times New Roman"/>
            <w:szCs w:val="24"/>
          </w:rPr>
          <w:t>two</w:t>
        </w:r>
      </w:ins>
      <w:del w:id="1418" w:author="CTDEEP" w:date="2019-12-04T14:08:00Z">
        <w:r>
          <w:rPr>
            <w:rFonts w:ascii="Times New Roman" w:hAnsi="Times New Roman"/>
            <w:szCs w:val="24"/>
          </w:rPr>
          <w:delText>one</w:delText>
        </w:r>
      </w:del>
      <w:r>
        <w:rPr>
          <w:rFonts w:ascii="Times New Roman" w:hAnsi="Times New Roman"/>
          <w:szCs w:val="24"/>
        </w:rPr>
        <w:t xml:space="preserve">-year determination </w:t>
      </w:r>
      <w:r w:rsidRPr="00837E70">
        <w:rPr>
          <w:rFonts w:ascii="Times New Roman" w:hAnsi="Times New Roman"/>
          <w:szCs w:val="24"/>
        </w:rPr>
        <w:t>the Department’s Wildlife Division determines that the construction activity could impact listed species</w:t>
      </w:r>
      <w:r>
        <w:rPr>
          <w:rFonts w:ascii="Times New Roman" w:hAnsi="Times New Roman"/>
          <w:szCs w:val="24"/>
        </w:rPr>
        <w:t xml:space="preserve"> or their associated habitat,</w:t>
      </w:r>
      <w:r w:rsidRPr="00837E70">
        <w:rPr>
          <w:rFonts w:ascii="Times New Roman" w:hAnsi="Times New Roman"/>
          <w:szCs w:val="24"/>
        </w:rPr>
        <w:t xml:space="preserve"> or that the Department needs additional information to make a </w:t>
      </w:r>
      <w:r>
        <w:rPr>
          <w:rFonts w:ascii="Times New Roman" w:hAnsi="Times New Roman"/>
          <w:szCs w:val="24"/>
        </w:rPr>
        <w:t xml:space="preserve">limited </w:t>
      </w:r>
      <w:ins w:id="1419" w:author="CTDEEP" w:date="2019-12-04T14:08:00Z">
        <w:r w:rsidR="006A620B">
          <w:rPr>
            <w:rFonts w:ascii="Times New Roman" w:hAnsi="Times New Roman"/>
            <w:szCs w:val="24"/>
          </w:rPr>
          <w:t>two</w:t>
        </w:r>
      </w:ins>
      <w:del w:id="1420" w:author="CTDEEP" w:date="2019-12-04T14:08:00Z">
        <w:r>
          <w:rPr>
            <w:rFonts w:ascii="Times New Roman" w:hAnsi="Times New Roman"/>
            <w:szCs w:val="24"/>
          </w:rPr>
          <w:delText>one</w:delText>
        </w:r>
      </w:del>
      <w:r>
        <w:rPr>
          <w:rFonts w:ascii="Times New Roman" w:hAnsi="Times New Roman"/>
          <w:szCs w:val="24"/>
        </w:rPr>
        <w:t xml:space="preserve">-year </w:t>
      </w:r>
      <w:r w:rsidRPr="00837E70">
        <w:rPr>
          <w:rFonts w:ascii="Times New Roman" w:hAnsi="Times New Roman"/>
          <w:szCs w:val="24"/>
        </w:rPr>
        <w:t xml:space="preserve">determination, the registrant may still achieve compliance with section 3(b)(2) of the GP through </w:t>
      </w:r>
      <w:r>
        <w:rPr>
          <w:rFonts w:ascii="Times New Roman" w:hAnsi="Times New Roman"/>
          <w:szCs w:val="24"/>
        </w:rPr>
        <w:t>providing additional information pursuant to Section 4 or developing a mitigation plan pursuant to Section 5 of this Appendix</w:t>
      </w:r>
      <w:r w:rsidRPr="00837E70">
        <w:rPr>
          <w:rFonts w:ascii="Times New Roman" w:hAnsi="Times New Roman"/>
          <w:szCs w:val="24"/>
        </w:rPr>
        <w:t xml:space="preserve">. </w:t>
      </w:r>
    </w:p>
    <w:p w:rsidR="005C6923" w:rsidRDefault="005C6923" w:rsidP="005C6923">
      <w:pPr>
        <w:pStyle w:val="Header"/>
        <w:widowControl/>
        <w:tabs>
          <w:tab w:val="left" w:pos="-720"/>
          <w:tab w:val="left" w:pos="720"/>
          <w:tab w:val="left" w:pos="5760"/>
          <w:tab w:val="right" w:pos="10080"/>
        </w:tabs>
        <w:rPr>
          <w:rFonts w:ascii="Times New Roman" w:hAnsi="Times New Roman"/>
          <w:b/>
          <w:szCs w:val="24"/>
          <w:u w:val="single"/>
        </w:rPr>
      </w:pPr>
    </w:p>
    <w:p w:rsidR="005C6923" w:rsidRPr="00142151" w:rsidRDefault="005C6923" w:rsidP="005C6923">
      <w:pPr>
        <w:widowControl/>
        <w:autoSpaceDE w:val="0"/>
        <w:autoSpaceDN w:val="0"/>
        <w:adjustRightInd w:val="0"/>
        <w:rPr>
          <w:rFonts w:ascii="Times New Roman" w:eastAsia="Calibri" w:hAnsi="Times New Roman"/>
          <w:snapToGrid/>
          <w:szCs w:val="24"/>
        </w:rPr>
      </w:pPr>
      <w:r w:rsidRPr="00142151">
        <w:rPr>
          <w:rFonts w:ascii="Times New Roman" w:eastAsia="Calibri" w:hAnsi="Times New Roman"/>
          <w:snapToGrid/>
          <w:szCs w:val="24"/>
        </w:rPr>
        <w:t xml:space="preserve">A registrant may request one or more one-year extensions </w:t>
      </w:r>
      <w:r>
        <w:rPr>
          <w:rFonts w:ascii="Times New Roman" w:eastAsia="Calibri" w:hAnsi="Times New Roman"/>
          <w:snapToGrid/>
          <w:szCs w:val="24"/>
        </w:rPr>
        <w:t>to</w:t>
      </w:r>
      <w:r w:rsidRPr="00142151">
        <w:rPr>
          <w:rFonts w:ascii="Times New Roman" w:eastAsia="Calibri" w:hAnsi="Times New Roman"/>
          <w:snapToGrid/>
          <w:szCs w:val="24"/>
        </w:rPr>
        <w:t xml:space="preserve"> a limited </w:t>
      </w:r>
      <w:ins w:id="1421" w:author="CTDEEP" w:date="2019-12-04T14:08:00Z">
        <w:r w:rsidR="006A620B">
          <w:rPr>
            <w:rFonts w:ascii="Times New Roman" w:eastAsia="Calibri" w:hAnsi="Times New Roman"/>
            <w:snapToGrid/>
            <w:szCs w:val="24"/>
          </w:rPr>
          <w:t>two</w:t>
        </w:r>
      </w:ins>
      <w:del w:id="1422" w:author="CTDEEP" w:date="2019-12-04T14:08:00Z">
        <w:r w:rsidRPr="00142151">
          <w:rPr>
            <w:rFonts w:ascii="Times New Roman" w:eastAsia="Calibri" w:hAnsi="Times New Roman"/>
            <w:snapToGrid/>
            <w:szCs w:val="24"/>
          </w:rPr>
          <w:delText>one</w:delText>
        </w:r>
      </w:del>
      <w:r w:rsidRPr="00142151">
        <w:rPr>
          <w:rFonts w:ascii="Times New Roman" w:eastAsia="Calibri" w:hAnsi="Times New Roman"/>
          <w:snapToGrid/>
          <w:szCs w:val="24"/>
        </w:rPr>
        <w:t>-year determination</w:t>
      </w:r>
    </w:p>
    <w:p w:rsidR="005C6923" w:rsidRDefault="005C6923" w:rsidP="005C6923">
      <w:pPr>
        <w:widowControl/>
        <w:autoSpaceDE w:val="0"/>
        <w:autoSpaceDN w:val="0"/>
        <w:adjustRightInd w:val="0"/>
        <w:rPr>
          <w:rFonts w:ascii="Times New Roman" w:eastAsia="Calibri" w:hAnsi="Times New Roman"/>
          <w:snapToGrid/>
          <w:szCs w:val="24"/>
        </w:rPr>
      </w:pPr>
      <w:r w:rsidRPr="00142151">
        <w:rPr>
          <w:rFonts w:ascii="Times New Roman" w:eastAsia="Calibri" w:hAnsi="Times New Roman"/>
          <w:snapToGrid/>
          <w:szCs w:val="24"/>
        </w:rPr>
        <w:t xml:space="preserve">under this section. </w:t>
      </w:r>
      <w:r>
        <w:rPr>
          <w:rFonts w:ascii="Times New Roman" w:eastAsia="Calibri" w:hAnsi="Times New Roman"/>
          <w:snapToGrid/>
          <w:szCs w:val="24"/>
        </w:rPr>
        <w:t xml:space="preserve"> If the Department’s Wildlife Division has prescribed a form for requesting an extension, any such request shall be made using the prescribed form.  There is a presumption that requests for a one-year extension of a limited </w:t>
      </w:r>
      <w:ins w:id="1423" w:author="CTDEEP" w:date="2019-12-04T14:08:00Z">
        <w:r w:rsidR="006A620B">
          <w:rPr>
            <w:rFonts w:ascii="Times New Roman" w:eastAsia="Calibri" w:hAnsi="Times New Roman"/>
            <w:snapToGrid/>
            <w:szCs w:val="24"/>
          </w:rPr>
          <w:t>two</w:t>
        </w:r>
      </w:ins>
      <w:del w:id="1424" w:author="CTDEEP" w:date="2019-12-04T14:08:00Z">
        <w:r>
          <w:rPr>
            <w:rFonts w:ascii="Times New Roman" w:eastAsia="Calibri" w:hAnsi="Times New Roman"/>
            <w:snapToGrid/>
            <w:szCs w:val="24"/>
          </w:rPr>
          <w:delText>one</w:delText>
        </w:r>
      </w:del>
      <w:r>
        <w:rPr>
          <w:rFonts w:ascii="Times New Roman" w:eastAsia="Calibri" w:hAnsi="Times New Roman"/>
          <w:snapToGrid/>
          <w:szCs w:val="24"/>
        </w:rPr>
        <w:t>-year determination shall be granted.  However, this presumption can be rebutted if the Department</w:t>
      </w:r>
      <w:r w:rsidRPr="001F3728">
        <w:rPr>
          <w:rFonts w:ascii="Times New Roman" w:eastAsia="Calibri" w:hAnsi="Times New Roman"/>
          <w:snapToGrid/>
          <w:szCs w:val="24"/>
        </w:rPr>
        <w:t xml:space="preserve"> </w:t>
      </w:r>
      <w:r>
        <w:rPr>
          <w:rFonts w:ascii="Times New Roman" w:eastAsia="Calibri" w:hAnsi="Times New Roman"/>
          <w:snapToGrid/>
          <w:szCs w:val="24"/>
        </w:rPr>
        <w:t xml:space="preserve">determines that a change in any of </w:t>
      </w:r>
      <w:r w:rsidRPr="001F3728">
        <w:rPr>
          <w:rFonts w:ascii="Times New Roman" w:eastAsia="Calibri" w:hAnsi="Times New Roman"/>
          <w:snapToGrid/>
          <w:szCs w:val="24"/>
        </w:rPr>
        <w:t xml:space="preserve">the </w:t>
      </w:r>
      <w:r>
        <w:rPr>
          <w:rFonts w:ascii="Times New Roman" w:eastAsia="Calibri" w:hAnsi="Times New Roman"/>
          <w:snapToGrid/>
          <w:szCs w:val="24"/>
        </w:rPr>
        <w:t xml:space="preserve">following has occurred </w:t>
      </w:r>
      <w:r w:rsidRPr="001F3728">
        <w:rPr>
          <w:rFonts w:ascii="Times New Roman" w:eastAsia="Calibri" w:hAnsi="Times New Roman"/>
          <w:snapToGrid/>
          <w:szCs w:val="24"/>
        </w:rPr>
        <w:t xml:space="preserve">since </w:t>
      </w:r>
      <w:r>
        <w:rPr>
          <w:rFonts w:ascii="Times New Roman" w:eastAsia="Calibri" w:hAnsi="Times New Roman"/>
          <w:snapToGrid/>
          <w:szCs w:val="24"/>
        </w:rPr>
        <w:t xml:space="preserve">an initial limited </w:t>
      </w:r>
      <w:ins w:id="1425" w:author="CTDEEP" w:date="2019-12-04T14:08:00Z">
        <w:r w:rsidR="006A620B">
          <w:rPr>
            <w:rFonts w:ascii="Times New Roman" w:eastAsia="Calibri" w:hAnsi="Times New Roman"/>
            <w:snapToGrid/>
            <w:szCs w:val="24"/>
          </w:rPr>
          <w:t>two</w:t>
        </w:r>
      </w:ins>
      <w:del w:id="1426" w:author="CTDEEP" w:date="2019-12-04T14:08:00Z">
        <w:r>
          <w:rPr>
            <w:rFonts w:ascii="Times New Roman" w:eastAsia="Calibri" w:hAnsi="Times New Roman"/>
            <w:snapToGrid/>
            <w:szCs w:val="24"/>
          </w:rPr>
          <w:delText>one</w:delText>
        </w:r>
      </w:del>
      <w:r>
        <w:rPr>
          <w:rFonts w:ascii="Times New Roman" w:eastAsia="Calibri" w:hAnsi="Times New Roman"/>
          <w:snapToGrid/>
          <w:szCs w:val="24"/>
        </w:rPr>
        <w:t>-year determination or any extension was granted:</w:t>
      </w:r>
      <w:r w:rsidRPr="001F3728">
        <w:rPr>
          <w:rFonts w:ascii="Times New Roman" w:eastAsia="Calibri" w:hAnsi="Times New Roman"/>
          <w:snapToGrid/>
          <w:szCs w:val="24"/>
        </w:rPr>
        <w:t xml:space="preserve"> </w:t>
      </w:r>
      <w:r>
        <w:rPr>
          <w:rFonts w:ascii="Times New Roman" w:eastAsia="Calibri" w:hAnsi="Times New Roman"/>
          <w:snapToGrid/>
          <w:szCs w:val="24"/>
        </w:rPr>
        <w:t xml:space="preserve">the construction activity affecting or potentially affecting listed species or their  associated habitat; </w:t>
      </w:r>
      <w:del w:id="1427" w:author="CTDEEP" w:date="2019-12-04T14:08:00Z">
        <w:r>
          <w:rPr>
            <w:rFonts w:ascii="Times New Roman" w:eastAsia="Calibri" w:hAnsi="Times New Roman"/>
            <w:snapToGrid/>
            <w:szCs w:val="24"/>
          </w:rPr>
          <w:delText xml:space="preserve"> </w:delText>
        </w:r>
      </w:del>
      <w:r>
        <w:rPr>
          <w:rFonts w:ascii="Times New Roman" w:eastAsia="Calibri" w:hAnsi="Times New Roman"/>
          <w:snapToGrid/>
          <w:szCs w:val="24"/>
        </w:rPr>
        <w:t xml:space="preserve">the NDDB maps for the site of the construction activity; </w:t>
      </w:r>
      <w:del w:id="1428" w:author="CTDEEP" w:date="2019-12-04T14:08:00Z">
        <w:r>
          <w:rPr>
            <w:rFonts w:ascii="Times New Roman" w:eastAsia="Calibri" w:hAnsi="Times New Roman"/>
            <w:snapToGrid/>
            <w:szCs w:val="24"/>
          </w:rPr>
          <w:delText xml:space="preserve"> </w:delText>
        </w:r>
      </w:del>
      <w:r>
        <w:rPr>
          <w:rFonts w:ascii="Times New Roman" w:eastAsia="Calibri" w:hAnsi="Times New Roman"/>
          <w:snapToGrid/>
          <w:szCs w:val="24"/>
        </w:rPr>
        <w:t xml:space="preserve">the limited information upon which a limited </w:t>
      </w:r>
      <w:ins w:id="1429" w:author="CTDEEP" w:date="2019-12-04T14:08:00Z">
        <w:r w:rsidR="006A620B">
          <w:rPr>
            <w:rFonts w:ascii="Times New Roman" w:eastAsia="Calibri" w:hAnsi="Times New Roman"/>
            <w:snapToGrid/>
            <w:szCs w:val="24"/>
          </w:rPr>
          <w:t>two</w:t>
        </w:r>
      </w:ins>
      <w:del w:id="1430" w:author="CTDEEP" w:date="2019-12-04T14:08:00Z">
        <w:r>
          <w:rPr>
            <w:rFonts w:ascii="Times New Roman" w:eastAsia="Calibri" w:hAnsi="Times New Roman"/>
            <w:snapToGrid/>
            <w:szCs w:val="24"/>
          </w:rPr>
          <w:delText>one</w:delText>
        </w:r>
      </w:del>
      <w:r>
        <w:rPr>
          <w:rFonts w:ascii="Times New Roman" w:eastAsia="Calibri" w:hAnsi="Times New Roman"/>
          <w:snapToGrid/>
          <w:szCs w:val="24"/>
        </w:rPr>
        <w:t xml:space="preserve">-year determination or any extension was granted; or other information indicative of a change in circumstance affecting listed species or their associated habitat. </w:t>
      </w:r>
      <w:r w:rsidRPr="00142151">
        <w:rPr>
          <w:rFonts w:ascii="Times New Roman" w:eastAsia="Calibri" w:hAnsi="Times New Roman"/>
          <w:snapToGrid/>
          <w:szCs w:val="24"/>
        </w:rPr>
        <w:t xml:space="preserve"> </w:t>
      </w:r>
      <w:r>
        <w:rPr>
          <w:rFonts w:ascii="Times New Roman" w:eastAsia="Calibri" w:hAnsi="Times New Roman"/>
          <w:snapToGrid/>
          <w:szCs w:val="24"/>
        </w:rPr>
        <w:t xml:space="preserve">Any one-year extension granted under this paragraph </w:t>
      </w:r>
      <w:r w:rsidRPr="00142151">
        <w:rPr>
          <w:rFonts w:ascii="Times New Roman" w:eastAsia="Calibri" w:hAnsi="Times New Roman"/>
          <w:snapToGrid/>
          <w:szCs w:val="24"/>
        </w:rPr>
        <w:t>shall run</w:t>
      </w:r>
      <w:r>
        <w:rPr>
          <w:rFonts w:ascii="Times New Roman" w:eastAsia="Calibri" w:hAnsi="Times New Roman"/>
          <w:snapToGrid/>
          <w:szCs w:val="24"/>
        </w:rPr>
        <w:t xml:space="preserve"> </w:t>
      </w:r>
      <w:r w:rsidRPr="00142151">
        <w:rPr>
          <w:rFonts w:ascii="Times New Roman" w:eastAsia="Calibri" w:hAnsi="Times New Roman"/>
          <w:snapToGrid/>
          <w:szCs w:val="24"/>
        </w:rPr>
        <w:t xml:space="preserve">from the date </w:t>
      </w:r>
      <w:del w:id="1431" w:author="CTDEEP" w:date="2019-12-04T14:08:00Z">
        <w:r w:rsidRPr="00142151">
          <w:rPr>
            <w:rFonts w:ascii="Times New Roman" w:eastAsia="Calibri" w:hAnsi="Times New Roman"/>
            <w:snapToGrid/>
            <w:szCs w:val="24"/>
          </w:rPr>
          <w:delText xml:space="preserve"> </w:delText>
        </w:r>
      </w:del>
      <w:r>
        <w:rPr>
          <w:rFonts w:ascii="Times New Roman" w:eastAsia="Calibri" w:hAnsi="Times New Roman"/>
          <w:snapToGrid/>
          <w:szCs w:val="24"/>
        </w:rPr>
        <w:t xml:space="preserve">the Department’s Wildlife Division issues its determination to grant an extension and shall be treated </w:t>
      </w:r>
      <w:ins w:id="1432" w:author="CTDEEP" w:date="2019-12-04T14:08:00Z">
        <w:r w:rsidR="00D26F7C">
          <w:rPr>
            <w:rFonts w:ascii="Times New Roman" w:eastAsia="Calibri" w:hAnsi="Times New Roman"/>
            <w:snapToGrid/>
            <w:szCs w:val="24"/>
          </w:rPr>
          <w:t>under the same conditions</w:t>
        </w:r>
        <w:r>
          <w:rPr>
            <w:rFonts w:ascii="Times New Roman" w:eastAsia="Calibri" w:hAnsi="Times New Roman"/>
            <w:snapToGrid/>
            <w:szCs w:val="24"/>
          </w:rPr>
          <w:t xml:space="preserve"> </w:t>
        </w:r>
      </w:ins>
      <w:r>
        <w:rPr>
          <w:rFonts w:ascii="Times New Roman" w:eastAsia="Calibri" w:hAnsi="Times New Roman"/>
          <w:snapToGrid/>
          <w:szCs w:val="24"/>
        </w:rPr>
        <w:t xml:space="preserve">as a limited </w:t>
      </w:r>
      <w:ins w:id="1433" w:author="CTDEEP" w:date="2019-12-04T14:08:00Z">
        <w:r w:rsidR="006A620B">
          <w:rPr>
            <w:rFonts w:ascii="Times New Roman" w:eastAsia="Calibri" w:hAnsi="Times New Roman"/>
            <w:snapToGrid/>
            <w:szCs w:val="24"/>
          </w:rPr>
          <w:t>two</w:t>
        </w:r>
      </w:ins>
      <w:del w:id="1434" w:author="CTDEEP" w:date="2019-12-04T14:08:00Z">
        <w:r>
          <w:rPr>
            <w:rFonts w:ascii="Times New Roman" w:eastAsia="Calibri" w:hAnsi="Times New Roman"/>
            <w:snapToGrid/>
            <w:szCs w:val="24"/>
          </w:rPr>
          <w:delText>one</w:delText>
        </w:r>
      </w:del>
      <w:r>
        <w:rPr>
          <w:rFonts w:ascii="Times New Roman" w:eastAsia="Calibri" w:hAnsi="Times New Roman"/>
          <w:snapToGrid/>
          <w:szCs w:val="24"/>
        </w:rPr>
        <w:t>-year determination as provided for in this section.  Any letter granting a one-year</w:t>
      </w:r>
      <w:r w:rsidRPr="00142151">
        <w:rPr>
          <w:rFonts w:ascii="Times New Roman" w:eastAsia="Calibri" w:hAnsi="Times New Roman"/>
          <w:snapToGrid/>
          <w:szCs w:val="24"/>
        </w:rPr>
        <w:t xml:space="preserve"> extension shall be</w:t>
      </w:r>
      <w:r>
        <w:rPr>
          <w:rFonts w:ascii="Times New Roman" w:eastAsia="Calibri" w:hAnsi="Times New Roman"/>
          <w:snapToGrid/>
          <w:szCs w:val="24"/>
        </w:rPr>
        <w:t xml:space="preserve"> </w:t>
      </w:r>
      <w:r w:rsidRPr="00142151">
        <w:rPr>
          <w:rFonts w:ascii="Times New Roman" w:eastAsia="Calibri" w:hAnsi="Times New Roman"/>
          <w:snapToGrid/>
          <w:szCs w:val="24"/>
        </w:rPr>
        <w:t xml:space="preserve">included with a registration along with the original limited </w:t>
      </w:r>
      <w:ins w:id="1435" w:author="CTDEEP" w:date="2019-12-04T14:08:00Z">
        <w:r w:rsidR="006A620B">
          <w:rPr>
            <w:rFonts w:ascii="Times New Roman" w:eastAsia="Calibri" w:hAnsi="Times New Roman"/>
            <w:snapToGrid/>
            <w:szCs w:val="24"/>
          </w:rPr>
          <w:t>two</w:t>
        </w:r>
      </w:ins>
      <w:del w:id="1436" w:author="CTDEEP" w:date="2019-12-04T14:08:00Z">
        <w:r w:rsidRPr="00142151">
          <w:rPr>
            <w:rFonts w:ascii="Times New Roman" w:eastAsia="Calibri" w:hAnsi="Times New Roman"/>
            <w:snapToGrid/>
            <w:szCs w:val="24"/>
          </w:rPr>
          <w:delText>one</w:delText>
        </w:r>
      </w:del>
      <w:r w:rsidRPr="00142151">
        <w:rPr>
          <w:rFonts w:ascii="Times New Roman" w:eastAsia="Calibri" w:hAnsi="Times New Roman"/>
          <w:snapToGrid/>
          <w:szCs w:val="24"/>
        </w:rPr>
        <w:t>-year determination as provided</w:t>
      </w:r>
      <w:r>
        <w:rPr>
          <w:rFonts w:ascii="Times New Roman" w:eastAsia="Calibri" w:hAnsi="Times New Roman"/>
          <w:snapToGrid/>
          <w:szCs w:val="24"/>
        </w:rPr>
        <w:t xml:space="preserve"> </w:t>
      </w:r>
      <w:r w:rsidRPr="00142151">
        <w:rPr>
          <w:rFonts w:ascii="Times New Roman" w:eastAsia="Calibri" w:hAnsi="Times New Roman"/>
          <w:snapToGrid/>
          <w:szCs w:val="24"/>
        </w:rPr>
        <w:t>for in this section.</w:t>
      </w:r>
    </w:p>
    <w:p w:rsidR="005C6923" w:rsidRPr="00142151" w:rsidRDefault="005C6923" w:rsidP="005C6923">
      <w:pPr>
        <w:widowControl/>
        <w:autoSpaceDE w:val="0"/>
        <w:autoSpaceDN w:val="0"/>
        <w:adjustRightInd w:val="0"/>
        <w:rPr>
          <w:rFonts w:ascii="Times New Roman" w:hAnsi="Times New Roman"/>
          <w:b/>
          <w:szCs w:val="24"/>
          <w:u w:val="single"/>
        </w:rPr>
      </w:pPr>
    </w:p>
    <w:p w:rsidR="005C6923" w:rsidRPr="00837E70" w:rsidRDefault="005C6923" w:rsidP="005C6923">
      <w:pPr>
        <w:pStyle w:val="Header"/>
        <w:widowControl/>
        <w:tabs>
          <w:tab w:val="left" w:pos="-720"/>
          <w:tab w:val="left" w:pos="720"/>
          <w:tab w:val="left" w:pos="5760"/>
          <w:tab w:val="right" w:pos="10080"/>
        </w:tabs>
        <w:rPr>
          <w:rFonts w:ascii="Times New Roman" w:hAnsi="Times New Roman"/>
          <w:b/>
          <w:szCs w:val="24"/>
          <w:u w:val="single"/>
        </w:rPr>
      </w:pPr>
      <w:r>
        <w:rPr>
          <w:rFonts w:ascii="Times New Roman" w:hAnsi="Times New Roman"/>
          <w:b/>
          <w:szCs w:val="24"/>
          <w:u w:val="single"/>
        </w:rPr>
        <w:t xml:space="preserve">Section 3. </w:t>
      </w:r>
      <w:r w:rsidRPr="00837E70">
        <w:rPr>
          <w:rFonts w:ascii="Times New Roman" w:hAnsi="Times New Roman"/>
          <w:b/>
          <w:szCs w:val="24"/>
          <w:u w:val="single"/>
        </w:rPr>
        <w:t xml:space="preserve">Obtaining a Safe Harbor Determination   </w:t>
      </w:r>
    </w:p>
    <w:p w:rsidR="005C6923" w:rsidRPr="00837E70" w:rsidRDefault="005C6923" w:rsidP="005C6923">
      <w:pPr>
        <w:pStyle w:val="Header"/>
        <w:widowControl/>
        <w:tabs>
          <w:tab w:val="left" w:pos="-720"/>
          <w:tab w:val="left" w:pos="5760"/>
          <w:tab w:val="right" w:pos="10080"/>
        </w:tabs>
        <w:rPr>
          <w:rFonts w:ascii="Times New Roman" w:hAnsi="Times New Roman"/>
          <w:szCs w:val="24"/>
        </w:rPr>
      </w:pPr>
    </w:p>
    <w:p w:rsidR="005C6923" w:rsidRDefault="005C6923" w:rsidP="005C6923">
      <w:pPr>
        <w:pStyle w:val="Header"/>
        <w:widowControl/>
        <w:tabs>
          <w:tab w:val="left" w:pos="-720"/>
          <w:tab w:val="left" w:pos="5760"/>
          <w:tab w:val="right" w:pos="10080"/>
        </w:tabs>
        <w:rPr>
          <w:rFonts w:ascii="Times New Roman" w:hAnsi="Times New Roman"/>
          <w:szCs w:val="24"/>
        </w:rPr>
      </w:pPr>
      <w:r>
        <w:rPr>
          <w:rFonts w:ascii="Times New Roman" w:hAnsi="Times New Roman"/>
          <w:szCs w:val="24"/>
        </w:rPr>
        <w:t>A registrant may seek a written determination from the Department’s Wildlife Division, good for</w:t>
      </w:r>
      <w:del w:id="1437" w:author="CTDEEP" w:date="2019-12-04T14:08:00Z">
        <w:r>
          <w:rPr>
            <w:rFonts w:ascii="Times New Roman" w:hAnsi="Times New Roman"/>
            <w:szCs w:val="24"/>
          </w:rPr>
          <w:delText xml:space="preserve"> </w:delText>
        </w:r>
      </w:del>
      <w:r>
        <w:rPr>
          <w:rFonts w:ascii="Times New Roman" w:hAnsi="Times New Roman"/>
          <w:szCs w:val="24"/>
        </w:rPr>
        <w:t xml:space="preserve"> three years, with the potential to be extended for an additional year, that proposed construction activity complies with section 3(b)(2) of the GP.  Any such determination shall constitute a “safe harbor” for purposes of section 3(b)(2) of the GP.  </w:t>
      </w:r>
    </w:p>
    <w:p w:rsidR="005C6923" w:rsidRDefault="005C6923" w:rsidP="005C6923">
      <w:pPr>
        <w:pStyle w:val="Header"/>
        <w:widowControl/>
        <w:tabs>
          <w:tab w:val="left" w:pos="-720"/>
          <w:tab w:val="left" w:pos="5760"/>
          <w:tab w:val="right" w:pos="10080"/>
        </w:tabs>
        <w:rPr>
          <w:rFonts w:ascii="Times New Roman" w:hAnsi="Times New Roman"/>
          <w:szCs w:val="24"/>
        </w:rPr>
      </w:pPr>
    </w:p>
    <w:p w:rsidR="005C6923" w:rsidRPr="00837E70" w:rsidRDefault="005C6923" w:rsidP="005C6923">
      <w:pPr>
        <w:widowControl/>
        <w:autoSpaceDE w:val="0"/>
        <w:autoSpaceDN w:val="0"/>
        <w:adjustRightInd w:val="0"/>
        <w:rPr>
          <w:rFonts w:ascii="Times New Roman" w:hAnsi="Times New Roman"/>
          <w:szCs w:val="24"/>
        </w:rPr>
      </w:pPr>
      <w:r>
        <w:rPr>
          <w:rFonts w:ascii="Times New Roman" w:hAnsi="Times New Roman"/>
          <w:szCs w:val="24"/>
        </w:rPr>
        <w:t>To obtain a safe harbor determination, a</w:t>
      </w:r>
      <w:r w:rsidRPr="00837E70">
        <w:rPr>
          <w:rFonts w:ascii="Times New Roman" w:hAnsi="Times New Roman"/>
          <w:szCs w:val="24"/>
        </w:rPr>
        <w:t xml:space="preserve"> registrant m</w:t>
      </w:r>
      <w:r>
        <w:rPr>
          <w:rFonts w:ascii="Times New Roman" w:hAnsi="Times New Roman"/>
          <w:szCs w:val="24"/>
        </w:rPr>
        <w:t xml:space="preserve">ust, in addition to conducting the NDDB review in section 1 of this Appendix, </w:t>
      </w:r>
      <w:r w:rsidRPr="00837E70">
        <w:rPr>
          <w:rFonts w:ascii="Times New Roman" w:hAnsi="Times New Roman"/>
          <w:szCs w:val="24"/>
        </w:rPr>
        <w:t xml:space="preserve">provide the Department’s Wildlife Division with </w:t>
      </w:r>
      <w:r>
        <w:rPr>
          <w:rFonts w:ascii="Times New Roman" w:hAnsi="Times New Roman"/>
          <w:szCs w:val="24"/>
        </w:rPr>
        <w:t xml:space="preserve">any reasonably available verifiable, scientific or other credible information about whether the construction activity could reasonably be expected to result in a violation of section 3(b)(2) of the GP and </w:t>
      </w:r>
      <w:r w:rsidRPr="00837E70">
        <w:rPr>
          <w:rFonts w:ascii="Times New Roman" w:hAnsi="Times New Roman"/>
          <w:szCs w:val="24"/>
        </w:rPr>
        <w:t>specific information about the site of the construction activity</w:t>
      </w:r>
      <w:r>
        <w:rPr>
          <w:rFonts w:ascii="Times New Roman" w:hAnsi="Times New Roman"/>
          <w:szCs w:val="24"/>
        </w:rPr>
        <w:t>.  The specific information necessary for a safe harbor determination is listed in Attachment A to this Appendix. This information must be</w:t>
      </w:r>
      <w:r w:rsidRPr="001F3728">
        <w:rPr>
          <w:rFonts w:ascii="Times New Roman" w:hAnsi="Times New Roman"/>
          <w:szCs w:val="24"/>
        </w:rPr>
        <w:t xml:space="preserve"> </w:t>
      </w:r>
      <w:r>
        <w:rPr>
          <w:rFonts w:ascii="Times New Roman" w:hAnsi="Times New Roman"/>
          <w:szCs w:val="24"/>
        </w:rPr>
        <w:t xml:space="preserve">sufficient to allow </w:t>
      </w:r>
      <w:r w:rsidRPr="00837E70">
        <w:rPr>
          <w:rFonts w:ascii="Times New Roman" w:hAnsi="Times New Roman"/>
          <w:szCs w:val="24"/>
        </w:rPr>
        <w:t>the Wildlife Division</w:t>
      </w:r>
      <w:r>
        <w:rPr>
          <w:rFonts w:ascii="Times New Roman" w:hAnsi="Times New Roman"/>
          <w:szCs w:val="24"/>
        </w:rPr>
        <w:t xml:space="preserve"> to adequately assess the site for potential risks to listed species and their associated habitat</w:t>
      </w:r>
      <w:r w:rsidRPr="00837E70">
        <w:rPr>
          <w:rFonts w:ascii="Times New Roman" w:hAnsi="Times New Roman"/>
          <w:szCs w:val="24"/>
        </w:rPr>
        <w:t xml:space="preserve">.  </w:t>
      </w:r>
      <w:r>
        <w:rPr>
          <w:rFonts w:ascii="Times New Roman" w:hAnsi="Times New Roman"/>
          <w:szCs w:val="24"/>
        </w:rPr>
        <w:t xml:space="preserve">While </w:t>
      </w:r>
      <w:r>
        <w:rPr>
          <w:rFonts w:ascii="Times New Roman" w:eastAsia="Calibri" w:hAnsi="Times New Roman"/>
          <w:snapToGrid/>
          <w:szCs w:val="24"/>
        </w:rPr>
        <w:t>the</w:t>
      </w:r>
      <w:r w:rsidRPr="00D85ABC">
        <w:rPr>
          <w:rFonts w:ascii="Times New Roman" w:eastAsia="Calibri" w:hAnsi="Times New Roman"/>
          <w:snapToGrid/>
          <w:szCs w:val="24"/>
        </w:rPr>
        <w:t xml:space="preserve"> Department recognizes </w:t>
      </w:r>
      <w:r>
        <w:rPr>
          <w:rFonts w:ascii="Times New Roman" w:eastAsia="Calibri" w:hAnsi="Times New Roman"/>
          <w:snapToGrid/>
          <w:szCs w:val="24"/>
        </w:rPr>
        <w:t xml:space="preserve">certain information is necessary to make a safe harbor determination, it also recognizes that a </w:t>
      </w:r>
      <w:r w:rsidRPr="00D85ABC">
        <w:rPr>
          <w:rFonts w:ascii="Times New Roman" w:eastAsia="Calibri" w:hAnsi="Times New Roman"/>
          <w:snapToGrid/>
          <w:szCs w:val="24"/>
        </w:rPr>
        <w:t>registrant may</w:t>
      </w:r>
      <w:r>
        <w:rPr>
          <w:rFonts w:ascii="Times New Roman" w:eastAsia="Calibri" w:hAnsi="Times New Roman"/>
          <w:snapToGrid/>
          <w:szCs w:val="24"/>
        </w:rPr>
        <w:t xml:space="preserve"> </w:t>
      </w:r>
      <w:r w:rsidRPr="00D85ABC">
        <w:rPr>
          <w:rFonts w:ascii="Times New Roman" w:eastAsia="Calibri" w:hAnsi="Times New Roman"/>
          <w:snapToGrid/>
          <w:szCs w:val="24"/>
        </w:rPr>
        <w:t xml:space="preserve">need to obtain a safe harbor determination early in </w:t>
      </w:r>
      <w:r>
        <w:rPr>
          <w:rFonts w:ascii="Times New Roman" w:eastAsia="Calibri" w:hAnsi="Times New Roman"/>
          <w:snapToGrid/>
          <w:szCs w:val="24"/>
        </w:rPr>
        <w:t>its</w:t>
      </w:r>
      <w:r w:rsidRPr="00D85ABC">
        <w:rPr>
          <w:rFonts w:ascii="Times New Roman" w:eastAsia="Calibri" w:hAnsi="Times New Roman"/>
          <w:snapToGrid/>
          <w:szCs w:val="24"/>
        </w:rPr>
        <w:t xml:space="preserve"> project’s approval process in order to</w:t>
      </w:r>
      <w:r>
        <w:rPr>
          <w:rFonts w:ascii="Times New Roman" w:eastAsia="Calibri" w:hAnsi="Times New Roman"/>
          <w:snapToGrid/>
          <w:szCs w:val="24"/>
        </w:rPr>
        <w:t xml:space="preserve"> </w:t>
      </w:r>
      <w:r w:rsidRPr="00D85ABC">
        <w:rPr>
          <w:rFonts w:ascii="Times New Roman" w:eastAsia="Calibri" w:hAnsi="Times New Roman"/>
          <w:snapToGrid/>
          <w:szCs w:val="24"/>
        </w:rPr>
        <w:t>make prudent business decisions about purchasing a site or proceeding to final project designs</w:t>
      </w:r>
      <w:r>
        <w:rPr>
          <w:rFonts w:ascii="Times New Roman" w:eastAsia="Calibri" w:hAnsi="Times New Roman"/>
          <w:snapToGrid/>
          <w:szCs w:val="24"/>
        </w:rPr>
        <w:t xml:space="preserve">.  </w:t>
      </w:r>
      <w:r w:rsidRPr="00837E70">
        <w:rPr>
          <w:rFonts w:ascii="Times New Roman" w:hAnsi="Times New Roman"/>
          <w:bCs/>
          <w:szCs w:val="24"/>
        </w:rPr>
        <w:t xml:space="preserve">The form and instructions for seeking a </w:t>
      </w:r>
      <w:r>
        <w:rPr>
          <w:rFonts w:ascii="Times New Roman" w:hAnsi="Times New Roman"/>
          <w:bCs/>
          <w:szCs w:val="24"/>
        </w:rPr>
        <w:t xml:space="preserve">safe harbor determination </w:t>
      </w:r>
      <w:r w:rsidRPr="00837E70">
        <w:rPr>
          <w:rFonts w:ascii="Times New Roman" w:hAnsi="Times New Roman"/>
          <w:bCs/>
          <w:szCs w:val="24"/>
        </w:rPr>
        <w:t xml:space="preserve">are available at </w:t>
      </w:r>
      <w:hyperlink r:id="rId29" w:history="1">
        <w:r w:rsidRPr="00837E70">
          <w:rPr>
            <w:rStyle w:val="Hyperlink"/>
            <w:rFonts w:ascii="Times New Roman" w:hAnsi="Times New Roman"/>
            <w:bCs/>
            <w:szCs w:val="24"/>
          </w:rPr>
          <w:t>www.ct.gov/DEEP/nddbrequest</w:t>
        </w:r>
      </w:hyperlink>
      <w:r w:rsidRPr="00837E70">
        <w:rPr>
          <w:rFonts w:ascii="Times New Roman" w:hAnsi="Times New Roman"/>
          <w:bCs/>
          <w:szCs w:val="24"/>
        </w:rPr>
        <w:t xml:space="preserve">.  </w:t>
      </w:r>
    </w:p>
    <w:p w:rsidR="005C6923" w:rsidRPr="00837E70" w:rsidRDefault="005C6923" w:rsidP="005C6923">
      <w:pPr>
        <w:pStyle w:val="Header"/>
        <w:widowControl/>
        <w:tabs>
          <w:tab w:val="left" w:pos="-720"/>
          <w:tab w:val="left" w:pos="5760"/>
          <w:tab w:val="right" w:pos="10080"/>
        </w:tabs>
        <w:rPr>
          <w:rFonts w:ascii="Times New Roman" w:hAnsi="Times New Roman"/>
          <w:szCs w:val="24"/>
        </w:rPr>
      </w:pPr>
    </w:p>
    <w:p w:rsidR="005C6923" w:rsidRPr="00837E70" w:rsidRDefault="005C6923" w:rsidP="005C6923">
      <w:pPr>
        <w:widowControl/>
        <w:autoSpaceDE w:val="0"/>
        <w:autoSpaceDN w:val="0"/>
        <w:adjustRightInd w:val="0"/>
        <w:rPr>
          <w:rFonts w:ascii="Times New Roman" w:hAnsi="Times New Roman"/>
          <w:szCs w:val="24"/>
        </w:rPr>
      </w:pPr>
      <w:r w:rsidRPr="00837E70">
        <w:rPr>
          <w:rFonts w:ascii="Times New Roman" w:hAnsi="Times New Roman"/>
          <w:szCs w:val="24"/>
        </w:rPr>
        <w:lastRenderedPageBreak/>
        <w:t xml:space="preserve">Provided the registrant’s information is accurate and the Department’s Wildlife Division determines that the construction activity will not violate section 3(b)(2) of the GP, the registrant shall receive a </w:t>
      </w:r>
      <w:r>
        <w:rPr>
          <w:rFonts w:ascii="Times New Roman" w:hAnsi="Times New Roman"/>
          <w:szCs w:val="24"/>
        </w:rPr>
        <w:t xml:space="preserve">safe harbor determination </w:t>
      </w:r>
      <w:r w:rsidRPr="00837E70">
        <w:rPr>
          <w:rFonts w:ascii="Times New Roman" w:hAnsi="Times New Roman"/>
          <w:szCs w:val="24"/>
        </w:rPr>
        <w:t>from the Department.  A safe harbor determination may indicate that the construction activity will not impact listed species or their</w:t>
      </w:r>
      <w:r>
        <w:rPr>
          <w:rFonts w:ascii="Times New Roman" w:hAnsi="Times New Roman"/>
          <w:szCs w:val="24"/>
        </w:rPr>
        <w:t xml:space="preserve"> associated </w:t>
      </w:r>
      <w:r w:rsidRPr="00837E70">
        <w:rPr>
          <w:rFonts w:ascii="Times New Roman" w:hAnsi="Times New Roman"/>
          <w:szCs w:val="24"/>
        </w:rPr>
        <w:t xml:space="preserve">habitat, </w:t>
      </w:r>
      <w:r>
        <w:rPr>
          <w:rFonts w:ascii="Times New Roman" w:hAnsi="Times New Roman"/>
          <w:szCs w:val="24"/>
        </w:rPr>
        <w:t xml:space="preserve">or it </w:t>
      </w:r>
      <w:r w:rsidRPr="00837E70">
        <w:rPr>
          <w:rFonts w:ascii="Times New Roman" w:hAnsi="Times New Roman"/>
          <w:szCs w:val="24"/>
        </w:rPr>
        <w:t xml:space="preserve">may include specific conditions to be implemented to avoid or significantly minimize any impacts that may be encountered at the site of the construction activity.  </w:t>
      </w:r>
      <w:r w:rsidRPr="00AC4F2A">
        <w:rPr>
          <w:rFonts w:ascii="Times New Roman" w:eastAsia="Calibri" w:hAnsi="Times New Roman"/>
          <w:snapToGrid/>
          <w:szCs w:val="24"/>
        </w:rPr>
        <w:t xml:space="preserve">The Department shall honor the safe harbor determination for </w:t>
      </w:r>
      <w:r>
        <w:rPr>
          <w:rFonts w:ascii="Times New Roman" w:eastAsia="Calibri" w:hAnsi="Times New Roman"/>
          <w:snapToGrid/>
          <w:szCs w:val="24"/>
        </w:rPr>
        <w:t xml:space="preserve">three </w:t>
      </w:r>
      <w:del w:id="1438" w:author="CTDEEP" w:date="2019-12-04T14:08:00Z">
        <w:r w:rsidRPr="00AC4F2A">
          <w:rPr>
            <w:rFonts w:ascii="Times New Roman" w:eastAsia="Calibri" w:hAnsi="Times New Roman"/>
            <w:snapToGrid/>
            <w:szCs w:val="24"/>
          </w:rPr>
          <w:delText xml:space="preserve"> </w:delText>
        </w:r>
      </w:del>
      <w:r w:rsidRPr="00AC4F2A">
        <w:rPr>
          <w:rFonts w:ascii="Times New Roman" w:eastAsia="Calibri" w:hAnsi="Times New Roman"/>
          <w:snapToGrid/>
          <w:szCs w:val="24"/>
        </w:rPr>
        <w:t>years from the date</w:t>
      </w:r>
      <w:r>
        <w:rPr>
          <w:rFonts w:ascii="Times New Roman" w:eastAsia="Calibri" w:hAnsi="Times New Roman"/>
          <w:snapToGrid/>
          <w:szCs w:val="24"/>
        </w:rPr>
        <w:t xml:space="preserve"> </w:t>
      </w:r>
      <w:r w:rsidRPr="00AC4F2A">
        <w:rPr>
          <w:rFonts w:ascii="Times New Roman" w:eastAsia="Calibri" w:hAnsi="Times New Roman"/>
          <w:snapToGrid/>
          <w:szCs w:val="24"/>
        </w:rPr>
        <w:t>it is issued, meaning that</w:t>
      </w:r>
      <w:r>
        <w:rPr>
          <w:rFonts w:ascii="Times New Roman" w:eastAsia="Calibri" w:hAnsi="Times New Roman"/>
          <w:snapToGrid/>
          <w:szCs w:val="24"/>
        </w:rPr>
        <w:t xml:space="preserve"> u</w:t>
      </w:r>
      <w:r w:rsidRPr="00AC4F2A">
        <w:rPr>
          <w:rFonts w:ascii="Times New Roman" w:hAnsi="Times New Roman"/>
          <w:szCs w:val="24"/>
        </w:rPr>
        <w:t>nlike</w:t>
      </w:r>
      <w:r w:rsidRPr="00837E70">
        <w:rPr>
          <w:rFonts w:ascii="Times New Roman" w:hAnsi="Times New Roman"/>
          <w:szCs w:val="24"/>
        </w:rPr>
        <w:t xml:space="preserve"> the </w:t>
      </w:r>
      <w:r>
        <w:rPr>
          <w:rFonts w:ascii="Times New Roman" w:eastAsia="Calibri" w:hAnsi="Times New Roman"/>
          <w:snapToGrid/>
          <w:szCs w:val="24"/>
        </w:rPr>
        <w:t>NDDB review in S</w:t>
      </w:r>
      <w:r w:rsidRPr="00AC4F2A">
        <w:rPr>
          <w:rFonts w:ascii="Times New Roman" w:eastAsia="Calibri" w:hAnsi="Times New Roman"/>
          <w:snapToGrid/>
          <w:szCs w:val="24"/>
        </w:rPr>
        <w:t>ection 1 or</w:t>
      </w:r>
      <w:r>
        <w:rPr>
          <w:rFonts w:ascii="Times New Roman" w:eastAsia="Calibri" w:hAnsi="Times New Roman"/>
          <w:snapToGrid/>
          <w:szCs w:val="24"/>
        </w:rPr>
        <w:t xml:space="preserve"> </w:t>
      </w:r>
      <w:r w:rsidRPr="00AC4F2A">
        <w:rPr>
          <w:rFonts w:ascii="Times New Roman" w:eastAsia="Calibri" w:hAnsi="Times New Roman"/>
          <w:snapToGrid/>
          <w:szCs w:val="24"/>
        </w:rPr>
        <w:t>the lim</w:t>
      </w:r>
      <w:r>
        <w:rPr>
          <w:rFonts w:ascii="Times New Roman" w:eastAsia="Calibri" w:hAnsi="Times New Roman"/>
          <w:snapToGrid/>
          <w:szCs w:val="24"/>
        </w:rPr>
        <w:t xml:space="preserve">ited </w:t>
      </w:r>
      <w:ins w:id="1439" w:author="CTDEEP" w:date="2019-12-04T14:08:00Z">
        <w:r w:rsidR="006A620B">
          <w:rPr>
            <w:rFonts w:ascii="Times New Roman" w:eastAsia="Calibri" w:hAnsi="Times New Roman"/>
            <w:snapToGrid/>
            <w:szCs w:val="24"/>
          </w:rPr>
          <w:t>two</w:t>
        </w:r>
      </w:ins>
      <w:del w:id="1440" w:author="CTDEEP" w:date="2019-12-04T14:08:00Z">
        <w:r>
          <w:rPr>
            <w:rFonts w:ascii="Times New Roman" w:eastAsia="Calibri" w:hAnsi="Times New Roman"/>
            <w:snapToGrid/>
            <w:szCs w:val="24"/>
          </w:rPr>
          <w:delText>one</w:delText>
        </w:r>
      </w:del>
      <w:r>
        <w:rPr>
          <w:rFonts w:ascii="Times New Roman" w:eastAsia="Calibri" w:hAnsi="Times New Roman"/>
          <w:snapToGrid/>
          <w:szCs w:val="24"/>
        </w:rPr>
        <w:t>-year determination in S</w:t>
      </w:r>
      <w:r w:rsidRPr="00AC4F2A">
        <w:rPr>
          <w:rFonts w:ascii="Times New Roman" w:eastAsia="Calibri" w:hAnsi="Times New Roman"/>
          <w:snapToGrid/>
          <w:szCs w:val="24"/>
        </w:rPr>
        <w:t>ection 2 of</w:t>
      </w:r>
      <w:r>
        <w:rPr>
          <w:rFonts w:ascii="Times New Roman" w:eastAsia="Calibri" w:hAnsi="Times New Roman"/>
          <w:snapToGrid/>
          <w:szCs w:val="24"/>
        </w:rPr>
        <w:t xml:space="preserve"> </w:t>
      </w:r>
      <w:r w:rsidRPr="00AC4F2A">
        <w:rPr>
          <w:rFonts w:ascii="Times New Roman" w:hAnsi="Times New Roman"/>
          <w:szCs w:val="24"/>
        </w:rPr>
        <w:t>this</w:t>
      </w:r>
      <w:r w:rsidRPr="00837E70">
        <w:rPr>
          <w:rFonts w:ascii="Times New Roman" w:hAnsi="Times New Roman"/>
          <w:szCs w:val="24"/>
        </w:rPr>
        <w:t xml:space="preserve"> Appendix, if the Department </w:t>
      </w:r>
      <w:r>
        <w:rPr>
          <w:rFonts w:ascii="Times New Roman" w:hAnsi="Times New Roman"/>
          <w:szCs w:val="24"/>
        </w:rPr>
        <w:t xml:space="preserve">makes a </w:t>
      </w:r>
      <w:r w:rsidRPr="00837E70">
        <w:rPr>
          <w:rFonts w:ascii="Times New Roman" w:hAnsi="Times New Roman"/>
          <w:szCs w:val="24"/>
        </w:rPr>
        <w:t xml:space="preserve">safe harbor </w:t>
      </w:r>
      <w:r>
        <w:rPr>
          <w:rFonts w:ascii="Times New Roman" w:hAnsi="Times New Roman"/>
          <w:szCs w:val="24"/>
        </w:rPr>
        <w:t xml:space="preserve">determination </w:t>
      </w:r>
      <w:r w:rsidRPr="00837E70">
        <w:rPr>
          <w:rFonts w:ascii="Times New Roman" w:hAnsi="Times New Roman"/>
          <w:szCs w:val="24"/>
        </w:rPr>
        <w:t xml:space="preserve">and a registrant remains in compliance with any conditions in any such </w:t>
      </w:r>
      <w:r>
        <w:rPr>
          <w:rFonts w:ascii="Times New Roman" w:hAnsi="Times New Roman"/>
          <w:szCs w:val="24"/>
        </w:rPr>
        <w:t>determination</w:t>
      </w:r>
      <w:r w:rsidRPr="00837E70">
        <w:rPr>
          <w:rFonts w:ascii="Times New Roman" w:hAnsi="Times New Roman"/>
          <w:szCs w:val="24"/>
        </w:rPr>
        <w:t>, irrespective of what may be found at the site of the construction activity, a registrant shall be considered in compliance with section 3(b)(2) of the GP.  However, a safe harbor determination shall not be effective if a construction activity may threaten the continued existence of any federally listed species</w:t>
      </w:r>
      <w:r>
        <w:rPr>
          <w:rFonts w:ascii="Times New Roman" w:hAnsi="Times New Roman"/>
          <w:szCs w:val="24"/>
        </w:rPr>
        <w:t xml:space="preserve"> or its critical habitat under federal law</w:t>
      </w:r>
      <w:r w:rsidRPr="00837E70">
        <w:rPr>
          <w:rFonts w:ascii="Times New Roman" w:hAnsi="Times New Roman"/>
          <w:szCs w:val="24"/>
        </w:rPr>
        <w:t xml:space="preserve">.  If </w:t>
      </w:r>
      <w:r>
        <w:rPr>
          <w:rFonts w:ascii="Times New Roman" w:hAnsi="Times New Roman"/>
          <w:szCs w:val="24"/>
        </w:rPr>
        <w:t xml:space="preserve">a federally </w:t>
      </w:r>
      <w:r w:rsidRPr="00837E70">
        <w:rPr>
          <w:rFonts w:ascii="Times New Roman" w:hAnsi="Times New Roman"/>
          <w:szCs w:val="24"/>
        </w:rPr>
        <w:t>listed species</w:t>
      </w:r>
      <w:r>
        <w:rPr>
          <w:rFonts w:ascii="Times New Roman" w:hAnsi="Times New Roman"/>
          <w:szCs w:val="24"/>
        </w:rPr>
        <w:t xml:space="preserve"> or its critical habitat is </w:t>
      </w:r>
      <w:r w:rsidRPr="00837E70">
        <w:rPr>
          <w:rFonts w:ascii="Times New Roman" w:hAnsi="Times New Roman"/>
          <w:szCs w:val="24"/>
        </w:rPr>
        <w:t>encountered</w:t>
      </w:r>
      <w:r>
        <w:rPr>
          <w:rFonts w:ascii="Times New Roman" w:hAnsi="Times New Roman"/>
          <w:szCs w:val="24"/>
        </w:rPr>
        <w:t xml:space="preserve"> on the site of the construction activity</w:t>
      </w:r>
      <w:r w:rsidRPr="00837E70">
        <w:rPr>
          <w:rFonts w:ascii="Times New Roman" w:hAnsi="Times New Roman"/>
          <w:szCs w:val="24"/>
        </w:rPr>
        <w:t xml:space="preserve">, the registrant shall promptly contact the Department </w:t>
      </w:r>
      <w:r>
        <w:rPr>
          <w:rFonts w:ascii="Times New Roman" w:hAnsi="Times New Roman"/>
          <w:szCs w:val="24"/>
        </w:rPr>
        <w:t xml:space="preserve">and may need to take additional action </w:t>
      </w:r>
      <w:r w:rsidRPr="00837E70">
        <w:rPr>
          <w:rFonts w:ascii="Times New Roman" w:hAnsi="Times New Roman"/>
          <w:szCs w:val="24"/>
        </w:rPr>
        <w:t xml:space="preserve">to ensure that the construction activity does not violate </w:t>
      </w:r>
      <w:r>
        <w:rPr>
          <w:rFonts w:ascii="Times New Roman" w:hAnsi="Times New Roman"/>
          <w:szCs w:val="24"/>
        </w:rPr>
        <w:t>federal law or section 3(b)(2) of the GP.</w:t>
      </w:r>
    </w:p>
    <w:p w:rsidR="005C6923" w:rsidRPr="00837E70" w:rsidRDefault="005C6923" w:rsidP="005C6923">
      <w:pPr>
        <w:pStyle w:val="Header"/>
        <w:widowControl/>
        <w:tabs>
          <w:tab w:val="left" w:pos="-720"/>
          <w:tab w:val="left" w:pos="5760"/>
          <w:tab w:val="right" w:pos="10080"/>
        </w:tabs>
        <w:rPr>
          <w:rFonts w:ascii="Times New Roman" w:hAnsi="Times New Roman"/>
          <w:szCs w:val="24"/>
        </w:rPr>
      </w:pPr>
    </w:p>
    <w:p w:rsidR="005C6923" w:rsidRPr="00837E70" w:rsidRDefault="005C6923" w:rsidP="005C6923">
      <w:pPr>
        <w:pStyle w:val="Header"/>
        <w:widowControl/>
        <w:tabs>
          <w:tab w:val="left" w:pos="-720"/>
          <w:tab w:val="left" w:pos="5760"/>
          <w:tab w:val="right" w:pos="10080"/>
        </w:tabs>
        <w:rPr>
          <w:rFonts w:ascii="Times New Roman" w:hAnsi="Times New Roman"/>
          <w:szCs w:val="24"/>
        </w:rPr>
      </w:pPr>
      <w:r w:rsidRPr="00837E70">
        <w:rPr>
          <w:rFonts w:ascii="Times New Roman" w:hAnsi="Times New Roman"/>
          <w:szCs w:val="24"/>
        </w:rPr>
        <w:t>If a registrant receives a safe harbor determination from the Department</w:t>
      </w:r>
      <w:r>
        <w:rPr>
          <w:rFonts w:ascii="Times New Roman" w:hAnsi="Times New Roman"/>
          <w:szCs w:val="24"/>
        </w:rPr>
        <w:t>,</w:t>
      </w:r>
      <w:r w:rsidRPr="00837E70">
        <w:rPr>
          <w:rFonts w:ascii="Times New Roman" w:hAnsi="Times New Roman"/>
          <w:szCs w:val="24"/>
        </w:rPr>
        <w:t xml:space="preserve"> the registrant should check the safe harbor </w:t>
      </w:r>
      <w:r>
        <w:rPr>
          <w:rFonts w:ascii="Times New Roman" w:hAnsi="Times New Roman"/>
          <w:szCs w:val="24"/>
        </w:rPr>
        <w:t xml:space="preserve">determination </w:t>
      </w:r>
      <w:r w:rsidRPr="00837E70">
        <w:rPr>
          <w:rFonts w:ascii="Times New Roman" w:hAnsi="Times New Roman"/>
          <w:szCs w:val="24"/>
        </w:rPr>
        <w:t>box on the GP registration form</w:t>
      </w:r>
      <w:r w:rsidRPr="000C4908">
        <w:rPr>
          <w:rFonts w:ascii="Times New Roman" w:hAnsi="Times New Roman"/>
          <w:szCs w:val="24"/>
        </w:rPr>
        <w:t xml:space="preserve"> </w:t>
      </w:r>
      <w:r>
        <w:rPr>
          <w:rFonts w:ascii="Times New Roman" w:hAnsi="Times New Roman"/>
          <w:szCs w:val="24"/>
        </w:rPr>
        <w:t xml:space="preserve">and include the Department’s safe harbor determination </w:t>
      </w:r>
      <w:ins w:id="1441" w:author="CTDEEP" w:date="2019-12-04T14:08:00Z">
        <w:r w:rsidR="00D26F7C">
          <w:rPr>
            <w:rFonts w:ascii="Times New Roman" w:hAnsi="Times New Roman"/>
            <w:szCs w:val="24"/>
          </w:rPr>
          <w:t>with</w:t>
        </w:r>
      </w:ins>
      <w:del w:id="1442" w:author="CTDEEP" w:date="2019-12-04T14:08:00Z">
        <w:r>
          <w:rPr>
            <w:rFonts w:ascii="Times New Roman" w:hAnsi="Times New Roman"/>
            <w:szCs w:val="24"/>
          </w:rPr>
          <w:delText>if requested on</w:delText>
        </w:r>
      </w:del>
      <w:r>
        <w:rPr>
          <w:rFonts w:ascii="Times New Roman" w:hAnsi="Times New Roman"/>
          <w:szCs w:val="24"/>
        </w:rPr>
        <w:t xml:space="preserve"> the GP Registration form</w:t>
      </w:r>
      <w:r w:rsidRPr="00837E70">
        <w:rPr>
          <w:rFonts w:ascii="Times New Roman" w:hAnsi="Times New Roman"/>
          <w:szCs w:val="24"/>
        </w:rPr>
        <w:t xml:space="preserve">.  Checking the safe harbor box on the registration form and failing to provide the safe harbor </w:t>
      </w:r>
      <w:r>
        <w:rPr>
          <w:rFonts w:ascii="Times New Roman" w:hAnsi="Times New Roman"/>
          <w:szCs w:val="24"/>
        </w:rPr>
        <w:t>determination</w:t>
      </w:r>
      <w:r w:rsidRPr="00837E70">
        <w:rPr>
          <w:rFonts w:ascii="Times New Roman" w:hAnsi="Times New Roman"/>
          <w:szCs w:val="24"/>
        </w:rPr>
        <w:t xml:space="preserve"> </w:t>
      </w:r>
      <w:r>
        <w:rPr>
          <w:rFonts w:ascii="Times New Roman" w:hAnsi="Times New Roman"/>
          <w:szCs w:val="24"/>
        </w:rPr>
        <w:t>letter from the Department’s Wildlife Division</w:t>
      </w:r>
      <w:ins w:id="1443" w:author="CTDEEP" w:date="2019-12-04T14:08:00Z">
        <w:r w:rsidR="00D26F7C">
          <w:rPr>
            <w:rFonts w:ascii="Times New Roman" w:hAnsi="Times New Roman"/>
            <w:szCs w:val="24"/>
          </w:rPr>
          <w:t xml:space="preserve"> with</w:t>
        </w:r>
      </w:ins>
      <w:del w:id="1444" w:author="CTDEEP" w:date="2019-12-04T14:08:00Z">
        <w:r>
          <w:rPr>
            <w:rFonts w:ascii="Times New Roman" w:hAnsi="Times New Roman"/>
            <w:szCs w:val="24"/>
          </w:rPr>
          <w:delText>, if requested on</w:delText>
        </w:r>
      </w:del>
      <w:r>
        <w:rPr>
          <w:rFonts w:ascii="Times New Roman" w:hAnsi="Times New Roman"/>
          <w:szCs w:val="24"/>
        </w:rPr>
        <w:t xml:space="preserve"> the GP Registration form</w:t>
      </w:r>
      <w:del w:id="1445" w:author="CTDEEP" w:date="2019-12-04T14:08:00Z">
        <w:r w:rsidRPr="00837E70">
          <w:rPr>
            <w:rFonts w:ascii="Times New Roman" w:hAnsi="Times New Roman"/>
            <w:szCs w:val="24"/>
          </w:rPr>
          <w:delText>,</w:delText>
        </w:r>
      </w:del>
      <w:r>
        <w:rPr>
          <w:rFonts w:ascii="Times New Roman" w:hAnsi="Times New Roman"/>
          <w:szCs w:val="24"/>
        </w:rPr>
        <w:t xml:space="preserve"> </w:t>
      </w:r>
      <w:r w:rsidRPr="00837E70">
        <w:rPr>
          <w:rFonts w:ascii="Times New Roman" w:hAnsi="Times New Roman"/>
          <w:szCs w:val="24"/>
        </w:rPr>
        <w:t xml:space="preserve">will delay and may prevent processing of a registration.  </w:t>
      </w:r>
    </w:p>
    <w:p w:rsidR="005C6923" w:rsidRPr="00837E70" w:rsidRDefault="005C6923" w:rsidP="005C6923">
      <w:pPr>
        <w:pStyle w:val="Header"/>
        <w:widowControl/>
        <w:tabs>
          <w:tab w:val="left" w:pos="-720"/>
          <w:tab w:val="left" w:pos="5760"/>
          <w:tab w:val="right" w:pos="10080"/>
        </w:tabs>
        <w:rPr>
          <w:rFonts w:ascii="Times New Roman" w:hAnsi="Times New Roman"/>
          <w:szCs w:val="24"/>
        </w:rPr>
      </w:pPr>
    </w:p>
    <w:p w:rsidR="005C6923" w:rsidRDefault="005C6923" w:rsidP="005C6923">
      <w:pPr>
        <w:pStyle w:val="Header"/>
        <w:widowControl/>
        <w:tabs>
          <w:tab w:val="left" w:pos="-720"/>
          <w:tab w:val="left" w:pos="5760"/>
          <w:tab w:val="right" w:pos="10080"/>
        </w:tabs>
        <w:rPr>
          <w:rFonts w:ascii="Times New Roman" w:hAnsi="Times New Roman"/>
          <w:szCs w:val="24"/>
        </w:rPr>
      </w:pPr>
      <w:r w:rsidRPr="00837E70">
        <w:rPr>
          <w:rFonts w:ascii="Times New Roman" w:hAnsi="Times New Roman"/>
          <w:szCs w:val="24"/>
        </w:rPr>
        <w:t>If based upon the information provided by a registrant</w:t>
      </w:r>
      <w:r>
        <w:rPr>
          <w:rFonts w:ascii="Times New Roman" w:hAnsi="Times New Roman"/>
          <w:szCs w:val="24"/>
        </w:rPr>
        <w:t xml:space="preserve"> seeking a safe harbor determination</w:t>
      </w:r>
      <w:r w:rsidRPr="00837E70">
        <w:rPr>
          <w:rFonts w:ascii="Times New Roman" w:hAnsi="Times New Roman"/>
          <w:szCs w:val="24"/>
        </w:rPr>
        <w:t xml:space="preserve"> the Department’s Wildlife Division determines that the construction activity could impact listed species</w:t>
      </w:r>
      <w:r>
        <w:rPr>
          <w:rFonts w:ascii="Times New Roman" w:hAnsi="Times New Roman"/>
          <w:szCs w:val="24"/>
        </w:rPr>
        <w:t xml:space="preserve"> or their associated habitat</w:t>
      </w:r>
      <w:r w:rsidRPr="00837E70">
        <w:rPr>
          <w:rFonts w:ascii="Times New Roman" w:hAnsi="Times New Roman"/>
          <w:szCs w:val="24"/>
        </w:rPr>
        <w:t xml:space="preserve">, or that the Department needs additional information to make a safe harbor determination, </w:t>
      </w:r>
      <w:del w:id="1446" w:author="CTDEEP" w:date="2019-12-04T14:08:00Z">
        <w:r>
          <w:rPr>
            <w:rFonts w:ascii="Times New Roman" w:hAnsi="Times New Roman"/>
            <w:szCs w:val="24"/>
          </w:rPr>
          <w:delText xml:space="preserve"> </w:delText>
        </w:r>
      </w:del>
      <w:r w:rsidRPr="00837E70">
        <w:rPr>
          <w:rFonts w:ascii="Times New Roman" w:hAnsi="Times New Roman"/>
          <w:szCs w:val="24"/>
        </w:rPr>
        <w:t xml:space="preserve">the registrant may still achieve compliance with section 3(b)(2) of the GP through </w:t>
      </w:r>
      <w:r>
        <w:rPr>
          <w:rFonts w:ascii="Times New Roman" w:hAnsi="Times New Roman"/>
          <w:szCs w:val="24"/>
        </w:rPr>
        <w:t>providing additional information pursuant to Section 4 or developing a mitigation plan pursuant to Section 5 of this Appendix</w:t>
      </w:r>
      <w:r w:rsidRPr="00837E70">
        <w:rPr>
          <w:rFonts w:ascii="Times New Roman" w:hAnsi="Times New Roman"/>
          <w:szCs w:val="24"/>
        </w:rPr>
        <w:t xml:space="preserve">. </w:t>
      </w:r>
    </w:p>
    <w:p w:rsidR="005C6923" w:rsidRDefault="005C6923" w:rsidP="005C6923">
      <w:pPr>
        <w:pStyle w:val="Header"/>
        <w:widowControl/>
        <w:tabs>
          <w:tab w:val="left" w:pos="-720"/>
          <w:tab w:val="left" w:pos="5760"/>
          <w:tab w:val="right" w:pos="10080"/>
        </w:tabs>
        <w:rPr>
          <w:rFonts w:ascii="Times New Roman" w:hAnsi="Times New Roman"/>
          <w:szCs w:val="24"/>
        </w:rPr>
      </w:pPr>
    </w:p>
    <w:p w:rsidR="005C6923" w:rsidRPr="00142151" w:rsidRDefault="005C6923" w:rsidP="005C6923">
      <w:pPr>
        <w:widowControl/>
        <w:autoSpaceDE w:val="0"/>
        <w:autoSpaceDN w:val="0"/>
        <w:adjustRightInd w:val="0"/>
        <w:rPr>
          <w:rFonts w:ascii="Times New Roman" w:hAnsi="Times New Roman"/>
          <w:b/>
          <w:szCs w:val="24"/>
          <w:u w:val="single"/>
        </w:rPr>
      </w:pPr>
      <w:r>
        <w:rPr>
          <w:rFonts w:ascii="Times New Roman" w:eastAsia="Calibri" w:hAnsi="Times New Roman"/>
          <w:snapToGrid/>
          <w:szCs w:val="24"/>
        </w:rPr>
        <w:t xml:space="preserve">If a registrant receives a safe harbor determination from the Department’s Wildlife Division, </w:t>
      </w:r>
      <w:del w:id="1447" w:author="CTDEEP" w:date="2019-12-04T14:08:00Z">
        <w:r>
          <w:rPr>
            <w:rFonts w:ascii="Times New Roman" w:eastAsia="Calibri" w:hAnsi="Times New Roman"/>
            <w:snapToGrid/>
            <w:szCs w:val="24"/>
          </w:rPr>
          <w:delText xml:space="preserve"> </w:delText>
        </w:r>
      </w:del>
      <w:r>
        <w:rPr>
          <w:rFonts w:ascii="Times New Roman" w:eastAsia="Calibri" w:hAnsi="Times New Roman"/>
          <w:snapToGrid/>
          <w:szCs w:val="24"/>
        </w:rPr>
        <w:t xml:space="preserve">anytime during the third year of such safe harbor, a </w:t>
      </w:r>
      <w:r w:rsidRPr="00142151">
        <w:rPr>
          <w:rFonts w:ascii="Times New Roman" w:eastAsia="Calibri" w:hAnsi="Times New Roman"/>
          <w:snapToGrid/>
          <w:szCs w:val="24"/>
        </w:rPr>
        <w:t xml:space="preserve">registrant may request </w:t>
      </w:r>
      <w:r>
        <w:rPr>
          <w:rFonts w:ascii="Times New Roman" w:eastAsia="Calibri" w:hAnsi="Times New Roman"/>
          <w:snapToGrid/>
          <w:szCs w:val="24"/>
        </w:rPr>
        <w:t>a on</w:t>
      </w:r>
      <w:r w:rsidRPr="00142151">
        <w:rPr>
          <w:rFonts w:ascii="Times New Roman" w:eastAsia="Calibri" w:hAnsi="Times New Roman"/>
          <w:snapToGrid/>
          <w:szCs w:val="24"/>
        </w:rPr>
        <w:t xml:space="preserve">e-year extension of </w:t>
      </w:r>
      <w:r>
        <w:rPr>
          <w:rFonts w:ascii="Times New Roman" w:eastAsia="Calibri" w:hAnsi="Times New Roman"/>
          <w:snapToGrid/>
          <w:szCs w:val="24"/>
        </w:rPr>
        <w:t>that safe harbor.  If the Department’s Wildlife Division has prescribed a form for requesting an extension, any such request shall be made using the prescribed form.</w:t>
      </w:r>
      <w:r w:rsidRPr="00142151">
        <w:rPr>
          <w:rFonts w:ascii="Times New Roman" w:eastAsia="Calibri" w:hAnsi="Times New Roman"/>
          <w:snapToGrid/>
          <w:szCs w:val="24"/>
        </w:rPr>
        <w:t xml:space="preserve"> </w:t>
      </w:r>
      <w:r>
        <w:rPr>
          <w:rFonts w:ascii="Times New Roman" w:eastAsia="Calibri" w:hAnsi="Times New Roman"/>
          <w:snapToGrid/>
          <w:szCs w:val="24"/>
        </w:rPr>
        <w:t xml:space="preserve"> There is a presumption that a request for a one-year extension of a safe harbor shall be granted.  However, this presumption can be rebutted if the Department determines that a change in any of the following has occurred since the safe harbor was granted: the construction activity affecting or potentially affecting listed species or their associated habitat; </w:t>
      </w:r>
      <w:r w:rsidRPr="00142151">
        <w:rPr>
          <w:rFonts w:ascii="Times New Roman" w:eastAsia="Calibri" w:hAnsi="Times New Roman"/>
          <w:snapToGrid/>
          <w:szCs w:val="24"/>
        </w:rPr>
        <w:t xml:space="preserve">the NDDB maps </w:t>
      </w:r>
      <w:r>
        <w:rPr>
          <w:rFonts w:ascii="Times New Roman" w:eastAsia="Calibri" w:hAnsi="Times New Roman"/>
          <w:snapToGrid/>
          <w:szCs w:val="24"/>
        </w:rPr>
        <w:t xml:space="preserve">for </w:t>
      </w:r>
      <w:r w:rsidRPr="00142151">
        <w:rPr>
          <w:rFonts w:ascii="Times New Roman" w:eastAsia="Calibri" w:hAnsi="Times New Roman"/>
          <w:snapToGrid/>
          <w:szCs w:val="24"/>
        </w:rPr>
        <w:t>the site of the</w:t>
      </w:r>
      <w:r>
        <w:rPr>
          <w:rFonts w:ascii="Times New Roman" w:eastAsia="Calibri" w:hAnsi="Times New Roman"/>
          <w:snapToGrid/>
          <w:szCs w:val="24"/>
        </w:rPr>
        <w:t xml:space="preserve"> </w:t>
      </w:r>
      <w:r w:rsidRPr="00142151">
        <w:rPr>
          <w:rFonts w:ascii="Times New Roman" w:eastAsia="Calibri" w:hAnsi="Times New Roman"/>
          <w:snapToGrid/>
          <w:szCs w:val="24"/>
        </w:rPr>
        <w:t>construction activity</w:t>
      </w:r>
      <w:r>
        <w:rPr>
          <w:rFonts w:ascii="Times New Roman" w:eastAsia="Calibri" w:hAnsi="Times New Roman"/>
          <w:snapToGrid/>
          <w:szCs w:val="24"/>
        </w:rPr>
        <w:t>;</w:t>
      </w:r>
      <w:r w:rsidRPr="00142151">
        <w:rPr>
          <w:rFonts w:ascii="Times New Roman" w:eastAsia="Calibri" w:hAnsi="Times New Roman"/>
          <w:snapToGrid/>
          <w:szCs w:val="24"/>
        </w:rPr>
        <w:t xml:space="preserve"> </w:t>
      </w:r>
      <w:r>
        <w:rPr>
          <w:rFonts w:ascii="Times New Roman" w:eastAsia="Calibri" w:hAnsi="Times New Roman"/>
          <w:snapToGrid/>
          <w:szCs w:val="24"/>
        </w:rPr>
        <w:t>the i</w:t>
      </w:r>
      <w:r w:rsidRPr="00142151">
        <w:rPr>
          <w:rFonts w:ascii="Times New Roman" w:eastAsia="Calibri" w:hAnsi="Times New Roman"/>
          <w:snapToGrid/>
          <w:szCs w:val="24"/>
        </w:rPr>
        <w:t xml:space="preserve">nformation </w:t>
      </w:r>
      <w:r>
        <w:rPr>
          <w:rFonts w:ascii="Times New Roman" w:eastAsia="Calibri" w:hAnsi="Times New Roman"/>
          <w:snapToGrid/>
          <w:szCs w:val="24"/>
        </w:rPr>
        <w:t>upon which the safe harbor was granted; or other information indicative of a change in circumstance affecting listed species or their associated habitat.  A registrant may seek only one extension, for one</w:t>
      </w:r>
      <w:ins w:id="1448" w:author="CTDEEP" w:date="2019-12-04T14:08:00Z">
        <w:r w:rsidR="006A620B">
          <w:rPr>
            <w:rFonts w:ascii="Times New Roman" w:eastAsia="Calibri" w:hAnsi="Times New Roman"/>
            <w:snapToGrid/>
            <w:szCs w:val="24"/>
          </w:rPr>
          <w:t xml:space="preserve"> </w:t>
        </w:r>
      </w:ins>
      <w:del w:id="1449" w:author="CTDEEP" w:date="2019-12-04T14:08:00Z">
        <w:r>
          <w:rPr>
            <w:rFonts w:ascii="Times New Roman" w:eastAsia="Calibri" w:hAnsi="Times New Roman"/>
            <w:snapToGrid/>
            <w:szCs w:val="24"/>
          </w:rPr>
          <w:delText>-</w:delText>
        </w:r>
      </w:del>
      <w:r>
        <w:rPr>
          <w:rFonts w:ascii="Times New Roman" w:eastAsia="Calibri" w:hAnsi="Times New Roman"/>
          <w:snapToGrid/>
          <w:szCs w:val="24"/>
        </w:rPr>
        <w:t xml:space="preserve">year, to a safe harbor determination.  Any one-year extension granted under this paragraph </w:t>
      </w:r>
      <w:r w:rsidRPr="00142151">
        <w:rPr>
          <w:rFonts w:ascii="Times New Roman" w:eastAsia="Calibri" w:hAnsi="Times New Roman"/>
          <w:snapToGrid/>
          <w:szCs w:val="24"/>
        </w:rPr>
        <w:t>shall run</w:t>
      </w:r>
      <w:r>
        <w:rPr>
          <w:rFonts w:ascii="Times New Roman" w:eastAsia="Calibri" w:hAnsi="Times New Roman"/>
          <w:snapToGrid/>
          <w:szCs w:val="24"/>
        </w:rPr>
        <w:t xml:space="preserve"> </w:t>
      </w:r>
      <w:r w:rsidRPr="00142151">
        <w:rPr>
          <w:rFonts w:ascii="Times New Roman" w:eastAsia="Calibri" w:hAnsi="Times New Roman"/>
          <w:snapToGrid/>
          <w:szCs w:val="24"/>
        </w:rPr>
        <w:t xml:space="preserve">from the date of </w:t>
      </w:r>
      <w:r>
        <w:rPr>
          <w:rFonts w:ascii="Times New Roman" w:eastAsia="Calibri" w:hAnsi="Times New Roman"/>
          <w:snapToGrid/>
          <w:szCs w:val="24"/>
        </w:rPr>
        <w:t>the Department’s Wildlife Division</w:t>
      </w:r>
      <w:r w:rsidRPr="00564BCE">
        <w:rPr>
          <w:rFonts w:ascii="Times New Roman" w:eastAsia="Calibri" w:hAnsi="Times New Roman"/>
          <w:snapToGrid/>
          <w:szCs w:val="24"/>
        </w:rPr>
        <w:t xml:space="preserve"> </w:t>
      </w:r>
      <w:r>
        <w:rPr>
          <w:rFonts w:ascii="Times New Roman" w:eastAsia="Calibri" w:hAnsi="Times New Roman"/>
          <w:snapToGrid/>
          <w:szCs w:val="24"/>
        </w:rPr>
        <w:t xml:space="preserve">issues its determination to grant an extension and shall be honored by the Department in the same manner as a safe harbor determination noted above.  Any letter granting a one-year </w:t>
      </w:r>
      <w:r w:rsidRPr="00142151">
        <w:rPr>
          <w:rFonts w:ascii="Times New Roman" w:eastAsia="Calibri" w:hAnsi="Times New Roman"/>
          <w:snapToGrid/>
          <w:szCs w:val="24"/>
        </w:rPr>
        <w:t>extension shall be</w:t>
      </w:r>
      <w:r>
        <w:rPr>
          <w:rFonts w:ascii="Times New Roman" w:eastAsia="Calibri" w:hAnsi="Times New Roman"/>
          <w:snapToGrid/>
          <w:szCs w:val="24"/>
        </w:rPr>
        <w:t xml:space="preserve"> </w:t>
      </w:r>
      <w:r w:rsidRPr="00142151">
        <w:rPr>
          <w:rFonts w:ascii="Times New Roman" w:eastAsia="Calibri" w:hAnsi="Times New Roman"/>
          <w:snapToGrid/>
          <w:szCs w:val="24"/>
        </w:rPr>
        <w:t xml:space="preserve">included with a registration along with the original </w:t>
      </w:r>
      <w:del w:id="1450" w:author="CTDEEP" w:date="2019-12-04T14:08:00Z">
        <w:r w:rsidRPr="00142151">
          <w:rPr>
            <w:rFonts w:ascii="Times New Roman" w:eastAsia="Calibri" w:hAnsi="Times New Roman"/>
            <w:snapToGrid/>
            <w:szCs w:val="24"/>
          </w:rPr>
          <w:delText xml:space="preserve">limited </w:delText>
        </w:r>
      </w:del>
      <w:r>
        <w:rPr>
          <w:rFonts w:ascii="Times New Roman" w:eastAsia="Calibri" w:hAnsi="Times New Roman"/>
          <w:snapToGrid/>
          <w:szCs w:val="24"/>
        </w:rPr>
        <w:t>safe harbor determina</w:t>
      </w:r>
      <w:r w:rsidRPr="00142151">
        <w:rPr>
          <w:rFonts w:ascii="Times New Roman" w:eastAsia="Calibri" w:hAnsi="Times New Roman"/>
          <w:snapToGrid/>
          <w:szCs w:val="24"/>
        </w:rPr>
        <w:t>tion as provided</w:t>
      </w:r>
      <w:r>
        <w:rPr>
          <w:rFonts w:ascii="Times New Roman" w:eastAsia="Calibri" w:hAnsi="Times New Roman"/>
          <w:snapToGrid/>
          <w:szCs w:val="24"/>
        </w:rPr>
        <w:t xml:space="preserve"> </w:t>
      </w:r>
      <w:r w:rsidRPr="00142151">
        <w:rPr>
          <w:rFonts w:ascii="Times New Roman" w:eastAsia="Calibri" w:hAnsi="Times New Roman"/>
          <w:snapToGrid/>
          <w:szCs w:val="24"/>
        </w:rPr>
        <w:t>for in this section.</w:t>
      </w:r>
    </w:p>
    <w:p w:rsidR="005C6923" w:rsidRPr="00837E70" w:rsidRDefault="005C6923" w:rsidP="005C6923">
      <w:pPr>
        <w:widowControl/>
        <w:autoSpaceDE w:val="0"/>
        <w:autoSpaceDN w:val="0"/>
        <w:adjustRightInd w:val="0"/>
        <w:rPr>
          <w:rFonts w:ascii="Times New Roman" w:hAnsi="Times New Roman"/>
          <w:szCs w:val="24"/>
        </w:rPr>
      </w:pPr>
      <w:r>
        <w:rPr>
          <w:rFonts w:ascii="Times New Roman" w:eastAsia="Calibri" w:hAnsi="Times New Roman"/>
          <w:snapToGrid/>
          <w:szCs w:val="24"/>
        </w:rPr>
        <w:t xml:space="preserve"> </w:t>
      </w:r>
    </w:p>
    <w:p w:rsidR="005C6923" w:rsidRPr="00837E70" w:rsidRDefault="005C6923" w:rsidP="005C6923">
      <w:pPr>
        <w:pStyle w:val="Header"/>
        <w:widowControl/>
        <w:tabs>
          <w:tab w:val="clear" w:pos="4320"/>
          <w:tab w:val="clear" w:pos="8640"/>
          <w:tab w:val="left" w:pos="-720"/>
          <w:tab w:val="left" w:pos="5760"/>
          <w:tab w:val="right" w:pos="10080"/>
        </w:tabs>
        <w:rPr>
          <w:rFonts w:ascii="Times New Roman" w:hAnsi="Times New Roman"/>
          <w:b/>
          <w:szCs w:val="24"/>
          <w:u w:val="single"/>
        </w:rPr>
      </w:pPr>
      <w:r>
        <w:rPr>
          <w:rFonts w:ascii="Times New Roman" w:hAnsi="Times New Roman"/>
          <w:b/>
          <w:szCs w:val="24"/>
          <w:u w:val="single"/>
        </w:rPr>
        <w:t xml:space="preserve">Section 4. </w:t>
      </w:r>
      <w:r w:rsidRPr="00837E70">
        <w:rPr>
          <w:rFonts w:ascii="Times New Roman" w:hAnsi="Times New Roman"/>
          <w:b/>
          <w:szCs w:val="24"/>
          <w:u w:val="single"/>
        </w:rPr>
        <w:t>Providing Additional Information</w:t>
      </w:r>
    </w:p>
    <w:p w:rsidR="005C6923" w:rsidRPr="00837E70" w:rsidRDefault="005C6923" w:rsidP="005C6923">
      <w:pPr>
        <w:pStyle w:val="Header"/>
        <w:widowControl/>
        <w:tabs>
          <w:tab w:val="clear" w:pos="4320"/>
          <w:tab w:val="clear" w:pos="8640"/>
          <w:tab w:val="left" w:pos="-720"/>
          <w:tab w:val="left" w:pos="5760"/>
          <w:tab w:val="right" w:pos="10080"/>
        </w:tabs>
        <w:rPr>
          <w:rFonts w:ascii="Times New Roman" w:hAnsi="Times New Roman"/>
          <w:b/>
          <w:szCs w:val="24"/>
          <w:u w:val="single"/>
        </w:rPr>
      </w:pPr>
    </w:p>
    <w:p w:rsidR="005C6923" w:rsidRPr="00837E70" w:rsidRDefault="005C6923" w:rsidP="005C6923">
      <w:pPr>
        <w:widowControl/>
        <w:autoSpaceDE w:val="0"/>
        <w:autoSpaceDN w:val="0"/>
        <w:adjustRightInd w:val="0"/>
        <w:rPr>
          <w:rFonts w:ascii="Times New Roman" w:hAnsi="Times New Roman"/>
          <w:szCs w:val="24"/>
        </w:rPr>
      </w:pPr>
      <w:r w:rsidRPr="00837E70">
        <w:rPr>
          <w:rFonts w:ascii="Times New Roman" w:hAnsi="Times New Roman"/>
          <w:szCs w:val="24"/>
        </w:rPr>
        <w:t xml:space="preserve">For the Department’s Wildlife Division to make a </w:t>
      </w:r>
      <w:r>
        <w:rPr>
          <w:rFonts w:ascii="Times New Roman" w:hAnsi="Times New Roman"/>
          <w:szCs w:val="24"/>
        </w:rPr>
        <w:t xml:space="preserve">limited </w:t>
      </w:r>
      <w:ins w:id="1451" w:author="CTDEEP" w:date="2019-12-04T14:08:00Z">
        <w:r w:rsidR="006A620B">
          <w:rPr>
            <w:rFonts w:ascii="Times New Roman" w:hAnsi="Times New Roman"/>
            <w:szCs w:val="24"/>
          </w:rPr>
          <w:t>two</w:t>
        </w:r>
      </w:ins>
      <w:del w:id="1452" w:author="CTDEEP" w:date="2019-12-04T14:08:00Z">
        <w:r>
          <w:rPr>
            <w:rFonts w:ascii="Times New Roman" w:hAnsi="Times New Roman"/>
            <w:szCs w:val="24"/>
          </w:rPr>
          <w:delText>one</w:delText>
        </w:r>
      </w:del>
      <w:r>
        <w:rPr>
          <w:rFonts w:ascii="Times New Roman" w:hAnsi="Times New Roman"/>
          <w:szCs w:val="24"/>
        </w:rPr>
        <w:t xml:space="preserve">-year determination under Section 2 or  a </w:t>
      </w:r>
      <w:r w:rsidRPr="00837E70">
        <w:rPr>
          <w:rFonts w:ascii="Times New Roman" w:hAnsi="Times New Roman"/>
          <w:szCs w:val="24"/>
        </w:rPr>
        <w:t>safe harbor determination</w:t>
      </w:r>
      <w:r>
        <w:rPr>
          <w:rFonts w:ascii="Times New Roman" w:hAnsi="Times New Roman"/>
          <w:szCs w:val="24"/>
        </w:rPr>
        <w:t xml:space="preserve"> under section 3 of this Appendix</w:t>
      </w:r>
      <w:r w:rsidRPr="00837E70">
        <w:rPr>
          <w:rFonts w:ascii="Times New Roman" w:hAnsi="Times New Roman"/>
          <w:szCs w:val="24"/>
        </w:rPr>
        <w:t xml:space="preserve">, </w:t>
      </w:r>
      <w:r>
        <w:rPr>
          <w:rFonts w:ascii="Times New Roman" w:hAnsi="Times New Roman"/>
          <w:szCs w:val="24"/>
        </w:rPr>
        <w:t xml:space="preserve">limited </w:t>
      </w:r>
      <w:r w:rsidRPr="00837E70">
        <w:rPr>
          <w:rFonts w:ascii="Times New Roman" w:hAnsi="Times New Roman"/>
          <w:szCs w:val="24"/>
        </w:rPr>
        <w:t xml:space="preserve">additional information may be required to determine if the construction activity would impact listed species or their </w:t>
      </w:r>
      <w:r>
        <w:rPr>
          <w:rFonts w:ascii="Times New Roman" w:hAnsi="Times New Roman"/>
          <w:szCs w:val="24"/>
        </w:rPr>
        <w:t xml:space="preserve"> associated </w:t>
      </w:r>
      <w:r w:rsidRPr="00837E70">
        <w:rPr>
          <w:rFonts w:ascii="Times New Roman" w:hAnsi="Times New Roman"/>
          <w:szCs w:val="24"/>
        </w:rPr>
        <w:t xml:space="preserve">habitat.  If the species in question is a state listed </w:t>
      </w:r>
      <w:r>
        <w:rPr>
          <w:rFonts w:ascii="Times New Roman" w:hAnsi="Times New Roman"/>
          <w:szCs w:val="24"/>
        </w:rPr>
        <w:t xml:space="preserve">endangered or threatened </w:t>
      </w:r>
      <w:r w:rsidRPr="00837E70">
        <w:rPr>
          <w:rFonts w:ascii="Times New Roman" w:hAnsi="Times New Roman"/>
          <w:szCs w:val="24"/>
        </w:rPr>
        <w:t xml:space="preserve">species under section 26-306 of the general statutes, a registrant shall, in consultation with the Department’s Wildlife Division, provide the </w:t>
      </w:r>
      <w:r>
        <w:rPr>
          <w:rFonts w:ascii="Times New Roman" w:hAnsi="Times New Roman"/>
          <w:szCs w:val="24"/>
        </w:rPr>
        <w:t xml:space="preserve">limited </w:t>
      </w:r>
      <w:r w:rsidRPr="00837E70">
        <w:rPr>
          <w:rFonts w:ascii="Times New Roman" w:hAnsi="Times New Roman"/>
          <w:szCs w:val="24"/>
        </w:rPr>
        <w:t xml:space="preserve">additional </w:t>
      </w:r>
      <w:r w:rsidRPr="00837E70">
        <w:rPr>
          <w:rFonts w:ascii="Times New Roman" w:hAnsi="Times New Roman"/>
          <w:szCs w:val="24"/>
        </w:rPr>
        <w:lastRenderedPageBreak/>
        <w:t xml:space="preserve">information requested by the Department’s Wildlife Division.  </w:t>
      </w:r>
      <w:r w:rsidRPr="0030055F">
        <w:rPr>
          <w:rFonts w:ascii="Times New Roman" w:eastAsia="Calibri" w:hAnsi="Times New Roman"/>
          <w:snapToGrid/>
          <w:szCs w:val="24"/>
        </w:rPr>
        <w:t xml:space="preserve">Such information may include, but </w:t>
      </w:r>
      <w:r>
        <w:rPr>
          <w:rFonts w:ascii="Times New Roman" w:eastAsia="Calibri" w:hAnsi="Times New Roman"/>
          <w:snapToGrid/>
          <w:szCs w:val="24"/>
        </w:rPr>
        <w:t xml:space="preserve">is </w:t>
      </w:r>
      <w:r w:rsidRPr="0030055F">
        <w:rPr>
          <w:rFonts w:ascii="Times New Roman" w:eastAsia="Calibri" w:hAnsi="Times New Roman"/>
          <w:snapToGrid/>
          <w:szCs w:val="24"/>
        </w:rPr>
        <w:t>not limited to, a survey of specific listed species</w:t>
      </w:r>
      <w:r>
        <w:rPr>
          <w:rFonts w:ascii="Times New Roman" w:eastAsia="Calibri" w:hAnsi="Times New Roman"/>
          <w:snapToGrid/>
          <w:szCs w:val="24"/>
        </w:rPr>
        <w:t xml:space="preserve"> </w:t>
      </w:r>
      <w:r w:rsidRPr="0030055F">
        <w:rPr>
          <w:rFonts w:ascii="Times New Roman" w:eastAsia="Calibri" w:hAnsi="Times New Roman"/>
          <w:snapToGrid/>
          <w:szCs w:val="24"/>
        </w:rPr>
        <w:t>in question.</w:t>
      </w:r>
      <w:r>
        <w:rPr>
          <w:rFonts w:ascii="Times New Roman" w:eastAsia="Calibri" w:hAnsi="Times New Roman"/>
          <w:snapToGrid/>
          <w:szCs w:val="24"/>
        </w:rPr>
        <w:t xml:space="preserve">  </w:t>
      </w:r>
      <w:r w:rsidRPr="00837E70">
        <w:rPr>
          <w:rFonts w:ascii="Times New Roman" w:hAnsi="Times New Roman"/>
          <w:szCs w:val="24"/>
        </w:rPr>
        <w:t>If the species in question is a federally listed threatened or endangered species, in addition to the Department’s Wildlife Division, a registrant shall also consult with the U.S. Fish and Wildlife Service and shall provide any additional information requested by th</w:t>
      </w:r>
      <w:r>
        <w:rPr>
          <w:rFonts w:ascii="Times New Roman" w:hAnsi="Times New Roman"/>
          <w:szCs w:val="24"/>
        </w:rPr>
        <w:t>at</w:t>
      </w:r>
      <w:r w:rsidRPr="00837E70">
        <w:rPr>
          <w:rFonts w:ascii="Times New Roman" w:hAnsi="Times New Roman"/>
          <w:szCs w:val="24"/>
        </w:rPr>
        <w:t xml:space="preserve"> agency.  </w:t>
      </w:r>
      <w:r>
        <w:rPr>
          <w:rFonts w:ascii="Times New Roman" w:hAnsi="Times New Roman"/>
          <w:szCs w:val="24"/>
        </w:rPr>
        <w:t xml:space="preserve">A registrant that initially sought or obtained a limited </w:t>
      </w:r>
      <w:ins w:id="1453" w:author="CTDEEP" w:date="2019-12-04T14:08:00Z">
        <w:r w:rsidR="006A620B">
          <w:rPr>
            <w:rFonts w:ascii="Times New Roman" w:hAnsi="Times New Roman"/>
            <w:szCs w:val="24"/>
          </w:rPr>
          <w:t>two</w:t>
        </w:r>
      </w:ins>
      <w:del w:id="1454" w:author="CTDEEP" w:date="2019-12-04T14:08:00Z">
        <w:r>
          <w:rPr>
            <w:rFonts w:ascii="Times New Roman" w:hAnsi="Times New Roman"/>
            <w:szCs w:val="24"/>
          </w:rPr>
          <w:delText>one</w:delText>
        </w:r>
      </w:del>
      <w:r>
        <w:rPr>
          <w:rFonts w:ascii="Times New Roman" w:hAnsi="Times New Roman"/>
          <w:szCs w:val="24"/>
        </w:rPr>
        <w:t xml:space="preserve">-year determination may, after providing the additional information required under this section request a safe harbor determination under Section 3 of this Appendix.  </w:t>
      </w:r>
    </w:p>
    <w:p w:rsidR="005C6923" w:rsidRPr="00837E70" w:rsidRDefault="005C6923" w:rsidP="005C6923">
      <w:pPr>
        <w:pStyle w:val="Header"/>
        <w:widowControl/>
        <w:tabs>
          <w:tab w:val="clear" w:pos="4320"/>
          <w:tab w:val="clear" w:pos="8640"/>
          <w:tab w:val="left" w:pos="-720"/>
          <w:tab w:val="left" w:pos="5760"/>
          <w:tab w:val="right" w:pos="10080"/>
        </w:tabs>
        <w:rPr>
          <w:rFonts w:ascii="Times New Roman" w:hAnsi="Times New Roman"/>
          <w:szCs w:val="24"/>
        </w:rPr>
      </w:pPr>
    </w:p>
    <w:p w:rsidR="005C6923" w:rsidRPr="00837E70" w:rsidRDefault="005C6923" w:rsidP="005C6923">
      <w:pPr>
        <w:widowControl/>
        <w:autoSpaceDE w:val="0"/>
        <w:autoSpaceDN w:val="0"/>
        <w:adjustRightInd w:val="0"/>
        <w:rPr>
          <w:rFonts w:ascii="Times New Roman" w:hAnsi="Times New Roman"/>
          <w:szCs w:val="24"/>
        </w:rPr>
      </w:pPr>
      <w:r>
        <w:rPr>
          <w:rFonts w:ascii="Times New Roman" w:hAnsi="Times New Roman"/>
          <w:szCs w:val="24"/>
        </w:rPr>
        <w:t>At any time, a</w:t>
      </w:r>
      <w:r w:rsidRPr="00837E70">
        <w:rPr>
          <w:rFonts w:ascii="Times New Roman" w:hAnsi="Times New Roman"/>
          <w:szCs w:val="24"/>
        </w:rPr>
        <w:t xml:space="preserve">s an alternative to </w:t>
      </w:r>
      <w:r>
        <w:rPr>
          <w:rFonts w:ascii="Times New Roman" w:hAnsi="Times New Roman"/>
          <w:szCs w:val="24"/>
        </w:rPr>
        <w:t>proceeding under Section 2, 3 or 4 of this Appendix</w:t>
      </w:r>
      <w:r w:rsidRPr="00837E70">
        <w:rPr>
          <w:rFonts w:ascii="Times New Roman" w:hAnsi="Times New Roman"/>
          <w:szCs w:val="24"/>
        </w:rPr>
        <w:t>,</w:t>
      </w:r>
      <w:r>
        <w:rPr>
          <w:rFonts w:ascii="Times New Roman" w:hAnsi="Times New Roman"/>
          <w:szCs w:val="24"/>
        </w:rPr>
        <w:t xml:space="preserve"> a</w:t>
      </w:r>
      <w:r w:rsidRPr="00837E70">
        <w:rPr>
          <w:rFonts w:ascii="Times New Roman" w:hAnsi="Times New Roman"/>
          <w:szCs w:val="24"/>
        </w:rPr>
        <w:t xml:space="preserve"> registrant may stipulate</w:t>
      </w:r>
      <w:r>
        <w:rPr>
          <w:rFonts w:ascii="Times New Roman" w:hAnsi="Times New Roman"/>
          <w:szCs w:val="24"/>
        </w:rPr>
        <w:t>, in writing,</w:t>
      </w:r>
      <w:r w:rsidRPr="00837E70">
        <w:rPr>
          <w:rFonts w:ascii="Times New Roman" w:hAnsi="Times New Roman"/>
          <w:szCs w:val="24"/>
        </w:rPr>
        <w:t xml:space="preserve"> to the presence of one or more listed species</w:t>
      </w:r>
      <w:r>
        <w:rPr>
          <w:rFonts w:ascii="Times New Roman" w:hAnsi="Times New Roman"/>
          <w:szCs w:val="24"/>
        </w:rPr>
        <w:t xml:space="preserve"> or their associated habitat</w:t>
      </w:r>
      <w:r w:rsidRPr="00837E70">
        <w:rPr>
          <w:rFonts w:ascii="Times New Roman" w:hAnsi="Times New Roman"/>
          <w:szCs w:val="24"/>
        </w:rPr>
        <w:t xml:space="preserve">.  A registrant choosing this alternative shall proceed to develop a mitigation plan </w:t>
      </w:r>
      <w:r>
        <w:rPr>
          <w:rFonts w:ascii="Times New Roman" w:hAnsi="Times New Roman"/>
          <w:szCs w:val="24"/>
        </w:rPr>
        <w:t>under Section 5 of this Appendix</w:t>
      </w:r>
      <w:r w:rsidRPr="00837E70">
        <w:rPr>
          <w:rFonts w:ascii="Times New Roman" w:hAnsi="Times New Roman"/>
          <w:szCs w:val="24"/>
        </w:rPr>
        <w:t xml:space="preserve">.   </w:t>
      </w:r>
    </w:p>
    <w:p w:rsidR="005C6923" w:rsidRPr="00837E70" w:rsidRDefault="005C6923" w:rsidP="005C6923">
      <w:pPr>
        <w:pStyle w:val="Header"/>
        <w:widowControl/>
        <w:tabs>
          <w:tab w:val="clear" w:pos="4320"/>
          <w:tab w:val="clear" w:pos="8640"/>
          <w:tab w:val="left" w:pos="-720"/>
          <w:tab w:val="left" w:pos="5760"/>
          <w:tab w:val="right" w:pos="10080"/>
        </w:tabs>
        <w:rPr>
          <w:rFonts w:ascii="Times New Roman" w:hAnsi="Times New Roman"/>
          <w:szCs w:val="24"/>
        </w:rPr>
      </w:pPr>
    </w:p>
    <w:p w:rsidR="005C6923" w:rsidRPr="00837E70" w:rsidRDefault="005C6923" w:rsidP="005C6923">
      <w:pPr>
        <w:pStyle w:val="Header"/>
        <w:widowControl/>
        <w:tabs>
          <w:tab w:val="left" w:pos="-720"/>
          <w:tab w:val="left" w:pos="5760"/>
          <w:tab w:val="right" w:pos="10080"/>
        </w:tabs>
        <w:rPr>
          <w:rFonts w:ascii="Times New Roman" w:hAnsi="Times New Roman"/>
          <w:szCs w:val="24"/>
        </w:rPr>
      </w:pPr>
      <w:r w:rsidRPr="00837E70">
        <w:rPr>
          <w:rFonts w:ascii="Times New Roman" w:hAnsi="Times New Roman"/>
          <w:szCs w:val="24"/>
        </w:rPr>
        <w:t xml:space="preserve">If </w:t>
      </w:r>
      <w:r>
        <w:rPr>
          <w:rFonts w:ascii="Times New Roman" w:hAnsi="Times New Roman"/>
          <w:szCs w:val="24"/>
        </w:rPr>
        <w:t xml:space="preserve">based upon any additional information provided to </w:t>
      </w:r>
      <w:r w:rsidRPr="00837E70">
        <w:rPr>
          <w:rFonts w:ascii="Times New Roman" w:hAnsi="Times New Roman"/>
          <w:szCs w:val="24"/>
        </w:rPr>
        <w:t>the Department’s Wildlife Division, and as applicable, the U.S. Fish &amp; Wildlife Service,</w:t>
      </w:r>
      <w:r>
        <w:rPr>
          <w:rFonts w:ascii="Times New Roman" w:hAnsi="Times New Roman"/>
          <w:szCs w:val="24"/>
        </w:rPr>
        <w:t xml:space="preserve"> the Department’s Wildlife division determines </w:t>
      </w:r>
      <w:r w:rsidRPr="00837E70">
        <w:rPr>
          <w:rFonts w:ascii="Times New Roman" w:hAnsi="Times New Roman"/>
          <w:szCs w:val="24"/>
        </w:rPr>
        <w:t xml:space="preserve">that construction activity </w:t>
      </w:r>
      <w:r>
        <w:rPr>
          <w:rFonts w:ascii="Times New Roman" w:hAnsi="Times New Roman"/>
          <w:szCs w:val="24"/>
        </w:rPr>
        <w:t xml:space="preserve">will be </w:t>
      </w:r>
      <w:r w:rsidRPr="00837E70">
        <w:rPr>
          <w:rFonts w:ascii="Times New Roman" w:hAnsi="Times New Roman"/>
          <w:szCs w:val="24"/>
        </w:rPr>
        <w:t>in compliance with section 3(b)(2)</w:t>
      </w:r>
      <w:r>
        <w:rPr>
          <w:rFonts w:ascii="Times New Roman" w:hAnsi="Times New Roman"/>
          <w:szCs w:val="24"/>
        </w:rPr>
        <w:t xml:space="preserve"> of the GP</w:t>
      </w:r>
      <w:r w:rsidRPr="00837E70">
        <w:rPr>
          <w:rFonts w:ascii="Times New Roman" w:hAnsi="Times New Roman"/>
          <w:szCs w:val="24"/>
        </w:rPr>
        <w:t xml:space="preserve">, </w:t>
      </w:r>
      <w:r>
        <w:rPr>
          <w:rFonts w:ascii="Times New Roman" w:hAnsi="Times New Roman"/>
          <w:szCs w:val="24"/>
        </w:rPr>
        <w:t xml:space="preserve">a registrant shall receive a limited </w:t>
      </w:r>
      <w:ins w:id="1455" w:author="CTDEEP" w:date="2019-12-04T14:08:00Z">
        <w:r w:rsidR="006A620B">
          <w:rPr>
            <w:rFonts w:ascii="Times New Roman" w:hAnsi="Times New Roman"/>
            <w:szCs w:val="24"/>
          </w:rPr>
          <w:t>two</w:t>
        </w:r>
      </w:ins>
      <w:del w:id="1456" w:author="CTDEEP" w:date="2019-12-04T14:08:00Z">
        <w:r>
          <w:rPr>
            <w:rFonts w:ascii="Times New Roman" w:hAnsi="Times New Roman"/>
            <w:szCs w:val="24"/>
          </w:rPr>
          <w:delText>one</w:delText>
        </w:r>
      </w:del>
      <w:r>
        <w:rPr>
          <w:rFonts w:ascii="Times New Roman" w:hAnsi="Times New Roman"/>
          <w:szCs w:val="24"/>
        </w:rPr>
        <w:t xml:space="preserve">-year determination under Section 2 or  a safe harbor determination under Section 3 of this Appendix, as applicable.  </w:t>
      </w:r>
    </w:p>
    <w:p w:rsidR="005C6923" w:rsidRPr="00837E70" w:rsidRDefault="005C6923" w:rsidP="005C6923">
      <w:pPr>
        <w:pStyle w:val="Header"/>
        <w:widowControl/>
        <w:tabs>
          <w:tab w:val="left" w:pos="-720"/>
          <w:tab w:val="left" w:pos="5760"/>
          <w:tab w:val="right" w:pos="10080"/>
        </w:tabs>
        <w:rPr>
          <w:rFonts w:ascii="Times New Roman" w:hAnsi="Times New Roman"/>
          <w:szCs w:val="24"/>
        </w:rPr>
      </w:pPr>
    </w:p>
    <w:p w:rsidR="005C6923" w:rsidRPr="00837E70" w:rsidRDefault="005C6923" w:rsidP="005C6923">
      <w:pPr>
        <w:pStyle w:val="Header"/>
        <w:widowControl/>
        <w:tabs>
          <w:tab w:val="left" w:pos="-720"/>
          <w:tab w:val="left" w:pos="5760"/>
          <w:tab w:val="right" w:pos="10080"/>
        </w:tabs>
        <w:rPr>
          <w:rFonts w:ascii="Times New Roman" w:hAnsi="Times New Roman"/>
          <w:szCs w:val="24"/>
        </w:rPr>
      </w:pPr>
      <w:r w:rsidRPr="00837E70">
        <w:rPr>
          <w:rFonts w:ascii="Times New Roman" w:hAnsi="Times New Roman"/>
          <w:szCs w:val="24"/>
        </w:rPr>
        <w:t xml:space="preserve">If the Department’s Wildlife Division determines that additional information is necessary to determine if the construction activity has the potential to impact listed species or their </w:t>
      </w:r>
      <w:r>
        <w:rPr>
          <w:rFonts w:ascii="Times New Roman" w:hAnsi="Times New Roman"/>
          <w:szCs w:val="24"/>
        </w:rPr>
        <w:t xml:space="preserve">associated </w:t>
      </w:r>
      <w:r w:rsidRPr="00837E70">
        <w:rPr>
          <w:rFonts w:ascii="Times New Roman" w:hAnsi="Times New Roman"/>
          <w:szCs w:val="24"/>
        </w:rPr>
        <w:t xml:space="preserve">habitat, </w:t>
      </w:r>
      <w:r>
        <w:rPr>
          <w:rFonts w:ascii="Times New Roman" w:hAnsi="Times New Roman"/>
          <w:szCs w:val="24"/>
        </w:rPr>
        <w:t>and a</w:t>
      </w:r>
      <w:r w:rsidRPr="00837E70">
        <w:rPr>
          <w:rFonts w:ascii="Times New Roman" w:hAnsi="Times New Roman"/>
          <w:szCs w:val="24"/>
        </w:rPr>
        <w:t xml:space="preserve"> registrant cho</w:t>
      </w:r>
      <w:r>
        <w:rPr>
          <w:rFonts w:ascii="Times New Roman" w:hAnsi="Times New Roman"/>
          <w:szCs w:val="24"/>
        </w:rPr>
        <w:t>o</w:t>
      </w:r>
      <w:r w:rsidRPr="00837E70">
        <w:rPr>
          <w:rFonts w:ascii="Times New Roman" w:hAnsi="Times New Roman"/>
          <w:szCs w:val="24"/>
        </w:rPr>
        <w:t>se</w:t>
      </w:r>
      <w:r>
        <w:rPr>
          <w:rFonts w:ascii="Times New Roman" w:hAnsi="Times New Roman"/>
          <w:szCs w:val="24"/>
        </w:rPr>
        <w:t>s</w:t>
      </w:r>
      <w:r w:rsidRPr="00837E70">
        <w:rPr>
          <w:rFonts w:ascii="Times New Roman" w:hAnsi="Times New Roman"/>
          <w:szCs w:val="24"/>
        </w:rPr>
        <w:t xml:space="preserve"> to not provide such information, a registrant shall </w:t>
      </w:r>
      <w:r w:rsidRPr="008F0351">
        <w:rPr>
          <w:rFonts w:ascii="Times New Roman" w:eastAsia="Calibri" w:hAnsi="Times New Roman"/>
          <w:snapToGrid/>
          <w:szCs w:val="24"/>
        </w:rPr>
        <w:t>proceed with the self</w:t>
      </w:r>
      <w:ins w:id="1457" w:author="CTDEEP" w:date="2019-12-04T14:08:00Z">
        <w:r w:rsidR="005603B4">
          <w:rPr>
            <w:rFonts w:ascii="Times New Roman" w:eastAsia="Calibri" w:hAnsi="Times New Roman"/>
            <w:snapToGrid/>
            <w:szCs w:val="24"/>
          </w:rPr>
          <w:t>-</w:t>
        </w:r>
      </w:ins>
      <w:del w:id="1458" w:author="CTDEEP" w:date="2019-12-04T14:08:00Z">
        <w:r w:rsidRPr="008F0351">
          <w:rPr>
            <w:rFonts w:ascii="Times New Roman" w:eastAsia="Calibri" w:hAnsi="Times New Roman"/>
            <w:snapToGrid/>
            <w:szCs w:val="24"/>
          </w:rPr>
          <w:delText xml:space="preserve"> </w:delText>
        </w:r>
      </w:del>
      <w:r w:rsidRPr="008F0351">
        <w:rPr>
          <w:rFonts w:ascii="Times New Roman" w:eastAsia="Calibri" w:hAnsi="Times New Roman"/>
          <w:snapToGrid/>
          <w:szCs w:val="24"/>
        </w:rPr>
        <w:t>assessmen</w:t>
      </w:r>
      <w:r>
        <w:rPr>
          <w:rFonts w:ascii="Times New Roman" w:eastAsia="Calibri" w:hAnsi="Times New Roman"/>
          <w:snapToGrid/>
          <w:szCs w:val="24"/>
        </w:rPr>
        <w:t>t through an NDDB review under S</w:t>
      </w:r>
      <w:r w:rsidRPr="008F0351">
        <w:rPr>
          <w:rFonts w:ascii="Times New Roman" w:eastAsia="Calibri" w:hAnsi="Times New Roman"/>
          <w:snapToGrid/>
          <w:szCs w:val="24"/>
        </w:rPr>
        <w:t>ection 1 of this Appendix</w:t>
      </w:r>
      <w:r>
        <w:rPr>
          <w:rFonts w:ascii="Times New Roman" w:eastAsia="Calibri" w:hAnsi="Times New Roman"/>
          <w:snapToGrid/>
          <w:szCs w:val="24"/>
        </w:rPr>
        <w:t>, or stipulate to the existence of a listed species or associated habitat and develop a mitigation plan under Section 5 or such registrant</w:t>
      </w:r>
      <w:r>
        <w:rPr>
          <w:rFonts w:ascii="Times New Roman" w:hAnsi="Times New Roman"/>
          <w:szCs w:val="24"/>
        </w:rPr>
        <w:t xml:space="preserve"> shall not be eligible to register under the GP. </w:t>
      </w:r>
      <w:r w:rsidRPr="00837E70">
        <w:rPr>
          <w:rFonts w:ascii="Times New Roman" w:hAnsi="Times New Roman"/>
          <w:szCs w:val="24"/>
        </w:rPr>
        <w:t xml:space="preserve">    </w:t>
      </w:r>
    </w:p>
    <w:p w:rsidR="005C6923" w:rsidRPr="00837E70" w:rsidRDefault="005C6923" w:rsidP="005C6923">
      <w:pPr>
        <w:pStyle w:val="Header"/>
        <w:widowControl/>
        <w:tabs>
          <w:tab w:val="clear" w:pos="4320"/>
          <w:tab w:val="clear" w:pos="8640"/>
          <w:tab w:val="left" w:pos="-720"/>
          <w:tab w:val="left" w:pos="5760"/>
          <w:tab w:val="right" w:pos="10080"/>
        </w:tabs>
        <w:rPr>
          <w:rFonts w:ascii="Times New Roman" w:hAnsi="Times New Roman"/>
          <w:szCs w:val="24"/>
        </w:rPr>
      </w:pPr>
    </w:p>
    <w:p w:rsidR="005C6923" w:rsidRPr="00837E70" w:rsidRDefault="005C6923" w:rsidP="005C6923">
      <w:pPr>
        <w:pStyle w:val="Header"/>
        <w:widowControl/>
        <w:tabs>
          <w:tab w:val="clear" w:pos="4320"/>
          <w:tab w:val="clear" w:pos="8640"/>
          <w:tab w:val="left" w:pos="-720"/>
          <w:tab w:val="left" w:pos="5760"/>
          <w:tab w:val="right" w:pos="10080"/>
        </w:tabs>
        <w:rPr>
          <w:rFonts w:ascii="Times New Roman" w:hAnsi="Times New Roman"/>
          <w:b/>
          <w:szCs w:val="24"/>
          <w:u w:val="single"/>
        </w:rPr>
      </w:pPr>
      <w:r>
        <w:rPr>
          <w:rFonts w:ascii="Times New Roman" w:hAnsi="Times New Roman"/>
          <w:b/>
          <w:szCs w:val="24"/>
          <w:u w:val="single"/>
        </w:rPr>
        <w:t xml:space="preserve">Section 5.  </w:t>
      </w:r>
      <w:r w:rsidRPr="00837E70">
        <w:rPr>
          <w:rFonts w:ascii="Times New Roman" w:hAnsi="Times New Roman"/>
          <w:b/>
          <w:szCs w:val="24"/>
          <w:u w:val="single"/>
        </w:rPr>
        <w:t>Develop</w:t>
      </w:r>
      <w:r>
        <w:rPr>
          <w:rFonts w:ascii="Times New Roman" w:hAnsi="Times New Roman"/>
          <w:b/>
          <w:szCs w:val="24"/>
          <w:u w:val="single"/>
        </w:rPr>
        <w:t>ing</w:t>
      </w:r>
      <w:r w:rsidRPr="00837E70">
        <w:rPr>
          <w:rFonts w:ascii="Times New Roman" w:hAnsi="Times New Roman"/>
          <w:b/>
          <w:szCs w:val="24"/>
          <w:u w:val="single"/>
        </w:rPr>
        <w:t xml:space="preserve"> a Mitigation Plan</w:t>
      </w:r>
    </w:p>
    <w:p w:rsidR="005C6923" w:rsidRPr="00837E70" w:rsidRDefault="005C6923" w:rsidP="005C6923">
      <w:pPr>
        <w:pStyle w:val="Header"/>
        <w:widowControl/>
        <w:tabs>
          <w:tab w:val="clear" w:pos="4320"/>
          <w:tab w:val="clear" w:pos="8640"/>
          <w:tab w:val="left" w:pos="-720"/>
          <w:tab w:val="left" w:pos="5760"/>
          <w:tab w:val="right" w:pos="10080"/>
        </w:tabs>
        <w:rPr>
          <w:rFonts w:ascii="Times New Roman" w:hAnsi="Times New Roman"/>
          <w:szCs w:val="24"/>
        </w:rPr>
      </w:pPr>
    </w:p>
    <w:p w:rsidR="005C6923" w:rsidRPr="00837E70" w:rsidRDefault="005C6923" w:rsidP="005C6923">
      <w:pPr>
        <w:pStyle w:val="Header"/>
        <w:widowControl/>
        <w:tabs>
          <w:tab w:val="clear" w:pos="4320"/>
          <w:tab w:val="clear" w:pos="8640"/>
          <w:tab w:val="left" w:pos="-720"/>
          <w:tab w:val="left" w:pos="5760"/>
          <w:tab w:val="right" w:pos="10080"/>
        </w:tabs>
        <w:rPr>
          <w:rFonts w:ascii="Times New Roman" w:hAnsi="Times New Roman"/>
          <w:szCs w:val="24"/>
        </w:rPr>
      </w:pPr>
      <w:r w:rsidRPr="00837E70">
        <w:rPr>
          <w:rFonts w:ascii="Times New Roman" w:hAnsi="Times New Roman"/>
          <w:szCs w:val="24"/>
        </w:rPr>
        <w:t xml:space="preserve">The Department’s Wildlife Division may determine that the construction activity has the potential to </w:t>
      </w:r>
      <w:r>
        <w:rPr>
          <w:rFonts w:ascii="Times New Roman" w:hAnsi="Times New Roman"/>
          <w:szCs w:val="24"/>
        </w:rPr>
        <w:t xml:space="preserve">adversely </w:t>
      </w:r>
      <w:r w:rsidRPr="00837E70">
        <w:rPr>
          <w:rFonts w:ascii="Times New Roman" w:hAnsi="Times New Roman"/>
          <w:szCs w:val="24"/>
        </w:rPr>
        <w:t xml:space="preserve">impact listed species or their </w:t>
      </w:r>
      <w:r>
        <w:rPr>
          <w:rFonts w:ascii="Times New Roman" w:hAnsi="Times New Roman"/>
          <w:szCs w:val="24"/>
        </w:rPr>
        <w:t xml:space="preserve">associated </w:t>
      </w:r>
      <w:r w:rsidRPr="00837E70">
        <w:rPr>
          <w:rFonts w:ascii="Times New Roman" w:hAnsi="Times New Roman"/>
          <w:szCs w:val="24"/>
        </w:rPr>
        <w:t xml:space="preserve">habitat.  However, it may be possible to modify the construction activity or undertake certain on-site measures to avoid or significantly minimize such impacts.  If the species </w:t>
      </w:r>
      <w:r>
        <w:rPr>
          <w:rFonts w:ascii="Times New Roman" w:hAnsi="Times New Roman"/>
          <w:szCs w:val="24"/>
        </w:rPr>
        <w:t xml:space="preserve">or associated habitat </w:t>
      </w:r>
      <w:r w:rsidRPr="00837E70">
        <w:rPr>
          <w:rFonts w:ascii="Times New Roman" w:hAnsi="Times New Roman"/>
          <w:szCs w:val="24"/>
        </w:rPr>
        <w:t>in question is</w:t>
      </w:r>
      <w:r>
        <w:rPr>
          <w:rFonts w:ascii="Times New Roman" w:hAnsi="Times New Roman"/>
          <w:szCs w:val="24"/>
        </w:rPr>
        <w:t xml:space="preserve"> </w:t>
      </w:r>
      <w:r w:rsidRPr="00837E70">
        <w:rPr>
          <w:rFonts w:ascii="Times New Roman" w:hAnsi="Times New Roman"/>
          <w:szCs w:val="24"/>
        </w:rPr>
        <w:t xml:space="preserve">a state listed </w:t>
      </w:r>
      <w:r>
        <w:rPr>
          <w:rFonts w:ascii="Times New Roman" w:hAnsi="Times New Roman"/>
          <w:szCs w:val="24"/>
        </w:rPr>
        <w:t xml:space="preserve">endangered or threatened </w:t>
      </w:r>
      <w:r w:rsidRPr="00837E70">
        <w:rPr>
          <w:rFonts w:ascii="Times New Roman" w:hAnsi="Times New Roman"/>
          <w:szCs w:val="24"/>
        </w:rPr>
        <w:t xml:space="preserve">species under section 26-306 of the general statutes, a registrant shall consult with the Department’s Wildlife Division to determine if an acceptable mitigation plan can be developed so impacts can be avoided or minimized such that a registrant remains in compliance with section 3(b)(2).  If the species in question is a federally listed threatened or endangered species, any such consultation shall also include the U.S. Fish and Wildlife Service.  </w:t>
      </w:r>
    </w:p>
    <w:p w:rsidR="005C6923" w:rsidRPr="00837E70" w:rsidRDefault="005C6923" w:rsidP="005C6923">
      <w:pPr>
        <w:pStyle w:val="Header"/>
        <w:widowControl/>
        <w:tabs>
          <w:tab w:val="clear" w:pos="4320"/>
          <w:tab w:val="clear" w:pos="8640"/>
          <w:tab w:val="left" w:pos="-720"/>
          <w:tab w:val="left" w:pos="5760"/>
          <w:tab w:val="right" w:pos="10080"/>
        </w:tabs>
        <w:rPr>
          <w:rFonts w:ascii="Times New Roman" w:hAnsi="Times New Roman"/>
          <w:szCs w:val="24"/>
        </w:rPr>
      </w:pPr>
    </w:p>
    <w:p w:rsidR="005C6923" w:rsidRDefault="005C6923" w:rsidP="005C6923">
      <w:pPr>
        <w:pStyle w:val="Header"/>
        <w:widowControl/>
        <w:tabs>
          <w:tab w:val="clear" w:pos="4320"/>
          <w:tab w:val="clear" w:pos="8640"/>
          <w:tab w:val="left" w:pos="-720"/>
          <w:tab w:val="left" w:pos="5760"/>
          <w:tab w:val="right" w:pos="10080"/>
        </w:tabs>
        <w:rPr>
          <w:rFonts w:ascii="Times New Roman" w:hAnsi="Times New Roman"/>
          <w:szCs w:val="24"/>
        </w:rPr>
      </w:pPr>
      <w:r w:rsidRPr="00837E70">
        <w:rPr>
          <w:rFonts w:ascii="Times New Roman" w:hAnsi="Times New Roman"/>
          <w:szCs w:val="24"/>
        </w:rPr>
        <w:t xml:space="preserve">If </w:t>
      </w:r>
      <w:r>
        <w:rPr>
          <w:rFonts w:ascii="Times New Roman" w:hAnsi="Times New Roman"/>
          <w:szCs w:val="24"/>
        </w:rPr>
        <w:t xml:space="preserve">a registrant in consultation with </w:t>
      </w:r>
      <w:r w:rsidRPr="00837E70">
        <w:rPr>
          <w:rFonts w:ascii="Times New Roman" w:hAnsi="Times New Roman"/>
          <w:szCs w:val="24"/>
        </w:rPr>
        <w:t>the Department’s Wildlife Division,</w:t>
      </w:r>
      <w:r>
        <w:rPr>
          <w:rFonts w:ascii="Times New Roman" w:hAnsi="Times New Roman"/>
          <w:szCs w:val="24"/>
        </w:rPr>
        <w:t xml:space="preserve"> </w:t>
      </w:r>
      <w:r w:rsidRPr="00837E70">
        <w:rPr>
          <w:rFonts w:ascii="Times New Roman" w:hAnsi="Times New Roman"/>
          <w:szCs w:val="24"/>
        </w:rPr>
        <w:t xml:space="preserve">and as applicable, the U.S. Fish &amp; Wildlife Service, </w:t>
      </w:r>
      <w:r>
        <w:rPr>
          <w:rFonts w:ascii="Times New Roman" w:hAnsi="Times New Roman"/>
          <w:szCs w:val="24"/>
        </w:rPr>
        <w:t xml:space="preserve">develops a mitigation plan that is approved by the Department’s Wildlife Division, or </w:t>
      </w:r>
      <w:r w:rsidRPr="00837E70">
        <w:rPr>
          <w:rFonts w:ascii="Times New Roman" w:hAnsi="Times New Roman"/>
          <w:szCs w:val="24"/>
        </w:rPr>
        <w:t xml:space="preserve">as applicable, the U.S. Fish &amp; Wildlife Service, the registrant shall </w:t>
      </w:r>
      <w:r>
        <w:rPr>
          <w:rFonts w:ascii="Times New Roman" w:hAnsi="Times New Roman"/>
          <w:szCs w:val="24"/>
        </w:rPr>
        <w:t xml:space="preserve">receive a limited </w:t>
      </w:r>
      <w:ins w:id="1459" w:author="CTDEEP" w:date="2019-12-04T14:08:00Z">
        <w:r w:rsidR="006A620B">
          <w:rPr>
            <w:rFonts w:ascii="Times New Roman" w:hAnsi="Times New Roman"/>
            <w:szCs w:val="24"/>
          </w:rPr>
          <w:t>two</w:t>
        </w:r>
      </w:ins>
      <w:del w:id="1460" w:author="CTDEEP" w:date="2019-12-04T14:08:00Z">
        <w:r>
          <w:rPr>
            <w:rFonts w:ascii="Times New Roman" w:hAnsi="Times New Roman"/>
            <w:szCs w:val="24"/>
          </w:rPr>
          <w:delText>one</w:delText>
        </w:r>
      </w:del>
      <w:r>
        <w:rPr>
          <w:rFonts w:ascii="Times New Roman" w:hAnsi="Times New Roman"/>
          <w:szCs w:val="24"/>
        </w:rPr>
        <w:t xml:space="preserve">-year determination under Section 2 or a safe harbor determination under Section 3 of this Appendix.  </w:t>
      </w:r>
      <w:r w:rsidRPr="008E4AD4">
        <w:rPr>
          <w:rFonts w:ascii="Times New Roman" w:eastAsia="Calibri" w:hAnsi="Times New Roman"/>
          <w:snapToGrid/>
          <w:szCs w:val="24"/>
        </w:rPr>
        <w:t xml:space="preserve">In </w:t>
      </w:r>
      <w:r>
        <w:rPr>
          <w:rFonts w:ascii="Times New Roman" w:eastAsia="Calibri" w:hAnsi="Times New Roman"/>
          <w:snapToGrid/>
          <w:szCs w:val="24"/>
        </w:rPr>
        <w:t xml:space="preserve">this situation, in </w:t>
      </w:r>
      <w:r w:rsidRPr="008E4AD4">
        <w:rPr>
          <w:rFonts w:ascii="Times New Roman" w:eastAsia="Calibri" w:hAnsi="Times New Roman"/>
          <w:snapToGrid/>
          <w:szCs w:val="24"/>
        </w:rPr>
        <w:t xml:space="preserve">addition to checking the </w:t>
      </w:r>
      <w:ins w:id="1461" w:author="CTDEEP" w:date="2019-12-04T14:08:00Z">
        <w:r w:rsidR="006A620B">
          <w:rPr>
            <w:rFonts w:ascii="Times New Roman" w:eastAsia="Calibri" w:hAnsi="Times New Roman"/>
            <w:snapToGrid/>
            <w:szCs w:val="24"/>
          </w:rPr>
          <w:t>two</w:t>
        </w:r>
      </w:ins>
      <w:del w:id="1462" w:author="CTDEEP" w:date="2019-12-04T14:08:00Z">
        <w:r w:rsidRPr="008E4AD4">
          <w:rPr>
            <w:rFonts w:ascii="Times New Roman" w:eastAsia="Calibri" w:hAnsi="Times New Roman"/>
            <w:snapToGrid/>
            <w:szCs w:val="24"/>
          </w:rPr>
          <w:delText>one</w:delText>
        </w:r>
      </w:del>
      <w:r w:rsidRPr="008E4AD4">
        <w:rPr>
          <w:rFonts w:ascii="Times New Roman" w:eastAsia="Calibri" w:hAnsi="Times New Roman"/>
          <w:snapToGrid/>
          <w:szCs w:val="24"/>
        </w:rPr>
        <w:t>-year determination box or the safe</w:t>
      </w:r>
      <w:r>
        <w:rPr>
          <w:rFonts w:ascii="Times New Roman" w:eastAsia="Calibri" w:hAnsi="Times New Roman"/>
          <w:snapToGrid/>
          <w:szCs w:val="24"/>
        </w:rPr>
        <w:t xml:space="preserve"> </w:t>
      </w:r>
      <w:r w:rsidRPr="008E4AD4">
        <w:rPr>
          <w:rFonts w:ascii="Times New Roman" w:eastAsia="Calibri" w:hAnsi="Times New Roman"/>
          <w:snapToGrid/>
          <w:szCs w:val="24"/>
        </w:rPr>
        <w:t>harbor determination box, as applicable, on the registration form,</w:t>
      </w:r>
      <w:r>
        <w:rPr>
          <w:rFonts w:ascii="Times New Roman" w:eastAsia="Calibri" w:hAnsi="Times New Roman"/>
          <w:snapToGrid/>
          <w:szCs w:val="24"/>
        </w:rPr>
        <w:t xml:space="preserve"> t</w:t>
      </w:r>
      <w:r w:rsidRPr="00837E70">
        <w:rPr>
          <w:rFonts w:ascii="Times New Roman" w:hAnsi="Times New Roman"/>
          <w:szCs w:val="24"/>
        </w:rPr>
        <w:t xml:space="preserve">he registrant shall </w:t>
      </w:r>
      <w:r>
        <w:rPr>
          <w:rFonts w:ascii="Times New Roman" w:hAnsi="Times New Roman"/>
          <w:szCs w:val="24"/>
        </w:rPr>
        <w:t xml:space="preserve">also check the box on the registration form indicating that it has an approved mitigation plan and </w:t>
      </w:r>
      <w:r w:rsidRPr="00837E70">
        <w:rPr>
          <w:rFonts w:ascii="Times New Roman" w:hAnsi="Times New Roman"/>
          <w:szCs w:val="24"/>
        </w:rPr>
        <w:t>provide a status update on the registration form as to whether it has completed or is still in the process of implementing the approved mitigation plan.</w:t>
      </w:r>
    </w:p>
    <w:p w:rsidR="005C6923" w:rsidRDefault="005C6923" w:rsidP="005C6923">
      <w:pPr>
        <w:pStyle w:val="Header"/>
        <w:widowControl/>
        <w:tabs>
          <w:tab w:val="clear" w:pos="4320"/>
          <w:tab w:val="clear" w:pos="8640"/>
          <w:tab w:val="left" w:pos="-720"/>
          <w:tab w:val="left" w:pos="5760"/>
          <w:tab w:val="right" w:pos="10080"/>
        </w:tabs>
        <w:rPr>
          <w:rFonts w:ascii="Times New Roman" w:hAnsi="Times New Roman"/>
          <w:szCs w:val="24"/>
        </w:rPr>
      </w:pPr>
      <w:r w:rsidRPr="00837E70">
        <w:rPr>
          <w:rFonts w:ascii="Times New Roman" w:hAnsi="Times New Roman"/>
          <w:szCs w:val="24"/>
        </w:rPr>
        <w:t xml:space="preserve"> </w:t>
      </w:r>
      <w:r>
        <w:rPr>
          <w:rFonts w:ascii="Times New Roman" w:hAnsi="Times New Roman"/>
          <w:szCs w:val="24"/>
        </w:rPr>
        <w:t xml:space="preserve"> </w:t>
      </w:r>
    </w:p>
    <w:p w:rsidR="005C6923" w:rsidRPr="00837E70" w:rsidRDefault="005C6923" w:rsidP="005C6923">
      <w:pPr>
        <w:widowControl/>
        <w:autoSpaceDE w:val="0"/>
        <w:autoSpaceDN w:val="0"/>
        <w:adjustRightInd w:val="0"/>
        <w:rPr>
          <w:rFonts w:ascii="Times New Roman" w:hAnsi="Times New Roman"/>
          <w:szCs w:val="24"/>
        </w:rPr>
      </w:pPr>
      <w:del w:id="1463" w:author="CTDEEP" w:date="2019-12-04T14:08:00Z">
        <w:r w:rsidRPr="00837E70">
          <w:rPr>
            <w:rFonts w:ascii="Times New Roman" w:hAnsi="Times New Roman"/>
            <w:szCs w:val="24"/>
          </w:rPr>
          <w:delText xml:space="preserve"> </w:delText>
        </w:r>
      </w:del>
      <w:r w:rsidRPr="00837E70">
        <w:rPr>
          <w:rFonts w:ascii="Times New Roman" w:hAnsi="Times New Roman"/>
          <w:szCs w:val="24"/>
        </w:rPr>
        <w:t xml:space="preserve">If </w:t>
      </w:r>
      <w:r>
        <w:rPr>
          <w:rFonts w:ascii="Times New Roman" w:hAnsi="Times New Roman"/>
          <w:szCs w:val="24"/>
        </w:rPr>
        <w:t xml:space="preserve">an approved </w:t>
      </w:r>
      <w:r w:rsidRPr="00837E70">
        <w:rPr>
          <w:rFonts w:ascii="Times New Roman" w:hAnsi="Times New Roman"/>
          <w:szCs w:val="24"/>
        </w:rPr>
        <w:t xml:space="preserve">mitigation plan has not been fully implemented by the time </w:t>
      </w:r>
      <w:r>
        <w:rPr>
          <w:rFonts w:ascii="Times New Roman" w:hAnsi="Times New Roman"/>
          <w:szCs w:val="24"/>
        </w:rPr>
        <w:t>a</w:t>
      </w:r>
      <w:r w:rsidRPr="00837E70">
        <w:rPr>
          <w:rFonts w:ascii="Times New Roman" w:hAnsi="Times New Roman"/>
          <w:szCs w:val="24"/>
        </w:rPr>
        <w:t xml:space="preserve"> registration is submitted</w:t>
      </w:r>
      <w:r>
        <w:rPr>
          <w:rFonts w:ascii="Times New Roman" w:hAnsi="Times New Roman"/>
          <w:szCs w:val="24"/>
        </w:rPr>
        <w:t>,</w:t>
      </w:r>
      <w:r w:rsidRPr="00837E70">
        <w:rPr>
          <w:rFonts w:ascii="Times New Roman" w:hAnsi="Times New Roman"/>
          <w:szCs w:val="24"/>
        </w:rPr>
        <w:t xml:space="preserve"> completing all remaining tasks in the plan shall become a</w:t>
      </w:r>
      <w:r>
        <w:rPr>
          <w:rFonts w:ascii="Times New Roman" w:hAnsi="Times New Roman"/>
          <w:szCs w:val="24"/>
        </w:rPr>
        <w:t xml:space="preserve">n enforceable </w:t>
      </w:r>
      <w:r w:rsidRPr="00837E70">
        <w:rPr>
          <w:rFonts w:ascii="Times New Roman" w:hAnsi="Times New Roman"/>
          <w:szCs w:val="24"/>
        </w:rPr>
        <w:t>condition of any registration issued to the registrant</w:t>
      </w:r>
      <w:r>
        <w:rPr>
          <w:rFonts w:ascii="Times New Roman" w:hAnsi="Times New Roman"/>
          <w:szCs w:val="24"/>
        </w:rPr>
        <w:t xml:space="preserve">. </w:t>
      </w:r>
      <w:r w:rsidRPr="00837E70">
        <w:rPr>
          <w:rFonts w:ascii="Times New Roman" w:hAnsi="Times New Roman"/>
          <w:szCs w:val="24"/>
        </w:rPr>
        <w:t xml:space="preserve">    </w:t>
      </w:r>
    </w:p>
    <w:p w:rsidR="005C6923" w:rsidRPr="00837E70" w:rsidRDefault="005C6923" w:rsidP="005C6923">
      <w:pPr>
        <w:pStyle w:val="Header"/>
        <w:widowControl/>
        <w:tabs>
          <w:tab w:val="left" w:pos="-720"/>
          <w:tab w:val="left" w:pos="5760"/>
          <w:tab w:val="right" w:pos="10080"/>
        </w:tabs>
        <w:rPr>
          <w:rFonts w:ascii="Times New Roman" w:hAnsi="Times New Roman"/>
          <w:szCs w:val="24"/>
        </w:rPr>
      </w:pPr>
    </w:p>
    <w:p w:rsidR="005C159C" w:rsidRDefault="005C6923" w:rsidP="005C6923">
      <w:pPr>
        <w:pStyle w:val="Header"/>
        <w:widowControl/>
        <w:tabs>
          <w:tab w:val="left" w:pos="-720"/>
          <w:tab w:val="left" w:pos="5760"/>
          <w:tab w:val="right" w:pos="10080"/>
        </w:tabs>
        <w:rPr>
          <w:rFonts w:ascii="Times New Roman" w:hAnsi="Times New Roman"/>
          <w:szCs w:val="24"/>
        </w:rPr>
      </w:pPr>
      <w:r w:rsidRPr="00837E70">
        <w:rPr>
          <w:rFonts w:ascii="Times New Roman" w:hAnsi="Times New Roman"/>
          <w:szCs w:val="24"/>
        </w:rPr>
        <w:t xml:space="preserve">If </w:t>
      </w:r>
      <w:r>
        <w:rPr>
          <w:rFonts w:ascii="Times New Roman" w:hAnsi="Times New Roman"/>
          <w:szCs w:val="24"/>
        </w:rPr>
        <w:t xml:space="preserve">the Department </w:t>
      </w:r>
      <w:r w:rsidRPr="00837E70">
        <w:rPr>
          <w:rFonts w:ascii="Times New Roman" w:hAnsi="Times New Roman"/>
          <w:szCs w:val="24"/>
        </w:rPr>
        <w:t>determine</w:t>
      </w:r>
      <w:r>
        <w:rPr>
          <w:rFonts w:ascii="Times New Roman" w:hAnsi="Times New Roman"/>
          <w:szCs w:val="24"/>
        </w:rPr>
        <w:t>s</w:t>
      </w:r>
      <w:r w:rsidRPr="00837E70">
        <w:rPr>
          <w:rFonts w:ascii="Times New Roman" w:hAnsi="Times New Roman"/>
          <w:szCs w:val="24"/>
        </w:rPr>
        <w:t xml:space="preserve"> that the construction activity </w:t>
      </w:r>
      <w:r>
        <w:rPr>
          <w:rFonts w:ascii="Times New Roman" w:hAnsi="Times New Roman"/>
          <w:szCs w:val="24"/>
        </w:rPr>
        <w:t xml:space="preserve">has the potential to adversely impact listed species or their associated habitat </w:t>
      </w:r>
      <w:r w:rsidRPr="00837E70">
        <w:rPr>
          <w:rFonts w:ascii="Times New Roman" w:hAnsi="Times New Roman"/>
          <w:szCs w:val="24"/>
        </w:rPr>
        <w:t xml:space="preserve">and the </w:t>
      </w:r>
      <w:r>
        <w:rPr>
          <w:rFonts w:ascii="Times New Roman" w:hAnsi="Times New Roman"/>
          <w:szCs w:val="24"/>
        </w:rPr>
        <w:t xml:space="preserve">registrant and the </w:t>
      </w:r>
      <w:r w:rsidRPr="00837E70">
        <w:rPr>
          <w:rFonts w:ascii="Times New Roman" w:hAnsi="Times New Roman"/>
          <w:szCs w:val="24"/>
        </w:rPr>
        <w:t xml:space="preserve">Department, </w:t>
      </w:r>
      <w:r>
        <w:rPr>
          <w:rFonts w:ascii="Times New Roman" w:hAnsi="Times New Roman"/>
          <w:szCs w:val="24"/>
        </w:rPr>
        <w:t>and</w:t>
      </w:r>
      <w:r w:rsidRPr="00837E70">
        <w:rPr>
          <w:rFonts w:ascii="Times New Roman" w:hAnsi="Times New Roman"/>
          <w:szCs w:val="24"/>
        </w:rPr>
        <w:t xml:space="preserve"> as applicable, the U.S. Fish &amp; Wildlife </w:t>
      </w:r>
      <w:r w:rsidRPr="00837E70">
        <w:rPr>
          <w:rFonts w:ascii="Times New Roman" w:hAnsi="Times New Roman"/>
          <w:szCs w:val="24"/>
        </w:rPr>
        <w:lastRenderedPageBreak/>
        <w:t>Service</w:t>
      </w:r>
      <w:r>
        <w:rPr>
          <w:rFonts w:ascii="Times New Roman" w:hAnsi="Times New Roman"/>
          <w:szCs w:val="24"/>
        </w:rPr>
        <w:t>,</w:t>
      </w:r>
      <w:r w:rsidRPr="00837E70">
        <w:rPr>
          <w:rFonts w:ascii="Times New Roman" w:hAnsi="Times New Roman"/>
          <w:szCs w:val="24"/>
        </w:rPr>
        <w:t xml:space="preserve"> </w:t>
      </w:r>
      <w:r>
        <w:rPr>
          <w:rFonts w:ascii="Times New Roman" w:hAnsi="Times New Roman"/>
          <w:szCs w:val="24"/>
        </w:rPr>
        <w:t xml:space="preserve">are not able to agree on an acceptable mitigation plan that is approved by the Department, and as </w:t>
      </w:r>
      <w:r w:rsidRPr="00837E70">
        <w:rPr>
          <w:rFonts w:ascii="Times New Roman" w:hAnsi="Times New Roman"/>
          <w:szCs w:val="24"/>
        </w:rPr>
        <w:t>applicable, the U.S. Fish &amp; Wildlife Service</w:t>
      </w:r>
      <w:r>
        <w:rPr>
          <w:rFonts w:ascii="Times New Roman" w:hAnsi="Times New Roman"/>
          <w:szCs w:val="24"/>
        </w:rPr>
        <w:t xml:space="preserve">, any such </w:t>
      </w:r>
      <w:r w:rsidRPr="00837E70">
        <w:rPr>
          <w:rFonts w:ascii="Times New Roman" w:hAnsi="Times New Roman"/>
          <w:szCs w:val="24"/>
        </w:rPr>
        <w:t>registrant shall not be eligible to register under the GP.</w:t>
      </w:r>
    </w:p>
    <w:p w:rsidR="009C57A8" w:rsidRPr="00CA1BAA" w:rsidRDefault="009C57A8" w:rsidP="009C57A8">
      <w:pPr>
        <w:pStyle w:val="Header"/>
        <w:tabs>
          <w:tab w:val="left" w:pos="-720"/>
          <w:tab w:val="left" w:pos="5760"/>
          <w:tab w:val="right" w:pos="10080"/>
        </w:tabs>
        <w:jc w:val="center"/>
        <w:rPr>
          <w:rFonts w:ascii="Times New Roman" w:hAnsi="Times New Roman"/>
          <w:b/>
          <w:szCs w:val="24"/>
        </w:rPr>
      </w:pPr>
      <w:r>
        <w:rPr>
          <w:szCs w:val="24"/>
        </w:rPr>
        <w:br w:type="page"/>
      </w:r>
      <w:r w:rsidRPr="00CA1BAA">
        <w:rPr>
          <w:rFonts w:ascii="Times New Roman" w:hAnsi="Times New Roman"/>
          <w:b/>
          <w:szCs w:val="24"/>
        </w:rPr>
        <w:lastRenderedPageBreak/>
        <w:t>APPENDIX A</w:t>
      </w:r>
    </w:p>
    <w:p w:rsidR="009C57A8" w:rsidRPr="009C57A8" w:rsidRDefault="009C57A8" w:rsidP="009C57A8">
      <w:pPr>
        <w:pStyle w:val="PlainText"/>
        <w:jc w:val="center"/>
        <w:rPr>
          <w:b/>
          <w:sz w:val="24"/>
          <w:szCs w:val="24"/>
          <w:u w:val="single"/>
        </w:rPr>
      </w:pPr>
      <w:r w:rsidRPr="009C57A8">
        <w:rPr>
          <w:b/>
          <w:sz w:val="24"/>
          <w:szCs w:val="24"/>
          <w:u w:val="single"/>
        </w:rPr>
        <w:t>ATTACHMENT A</w:t>
      </w:r>
    </w:p>
    <w:p w:rsidR="009C57A8" w:rsidRDefault="009C57A8" w:rsidP="009C57A8">
      <w:pPr>
        <w:pStyle w:val="PlainText"/>
        <w:jc w:val="center"/>
        <w:rPr>
          <w:sz w:val="24"/>
          <w:szCs w:val="24"/>
          <w:u w:val="single"/>
        </w:rPr>
      </w:pPr>
    </w:p>
    <w:p w:rsidR="009C57A8" w:rsidRPr="00C14964" w:rsidRDefault="009C57A8" w:rsidP="009C57A8">
      <w:pPr>
        <w:pStyle w:val="PlainText"/>
        <w:jc w:val="center"/>
        <w:rPr>
          <w:sz w:val="24"/>
          <w:szCs w:val="24"/>
          <w:u w:val="single"/>
        </w:rPr>
      </w:pPr>
      <w:r>
        <w:rPr>
          <w:sz w:val="24"/>
          <w:szCs w:val="24"/>
          <w:u w:val="single"/>
        </w:rPr>
        <w:t xml:space="preserve">Specific </w:t>
      </w:r>
      <w:r w:rsidRPr="00C14964">
        <w:rPr>
          <w:sz w:val="24"/>
          <w:szCs w:val="24"/>
          <w:u w:val="single"/>
        </w:rPr>
        <w:t>Information Needed to Apply for a Safe Harbor Determination</w:t>
      </w:r>
    </w:p>
    <w:p w:rsidR="009C57A8" w:rsidRDefault="009C57A8" w:rsidP="009C57A8">
      <w:pPr>
        <w:pStyle w:val="PlainText"/>
        <w:rPr>
          <w:sz w:val="24"/>
          <w:szCs w:val="24"/>
        </w:rPr>
      </w:pPr>
    </w:p>
    <w:p w:rsidR="005C6923" w:rsidRDefault="005C6923" w:rsidP="005C6923">
      <w:pPr>
        <w:pStyle w:val="PlainText"/>
        <w:rPr>
          <w:sz w:val="24"/>
          <w:szCs w:val="24"/>
        </w:rPr>
      </w:pPr>
      <w:r>
        <w:rPr>
          <w:sz w:val="24"/>
          <w:szCs w:val="24"/>
        </w:rPr>
        <w:t>A Safe Harbor Determination will be made upon the submission of a detailed report that fully addresses the matters noted below.  For the Department’s Wildlife Division to make a safe harbor determination, the report should synthesize and analyze this information, not simply compile information.   Those providing synthesis and analysis need appropriate qualifications and experience.  A request for a safe harbor determination shall include:</w:t>
      </w:r>
    </w:p>
    <w:p w:rsidR="005C6923" w:rsidRDefault="005C6923" w:rsidP="005C6923">
      <w:pPr>
        <w:pStyle w:val="PlainText"/>
        <w:rPr>
          <w:sz w:val="24"/>
          <w:szCs w:val="24"/>
        </w:rPr>
      </w:pPr>
    </w:p>
    <w:p w:rsidR="005C6923" w:rsidRPr="00C34DB7" w:rsidRDefault="005C6923" w:rsidP="005C6923">
      <w:pPr>
        <w:pStyle w:val="PlainText"/>
        <w:rPr>
          <w:sz w:val="24"/>
          <w:szCs w:val="24"/>
        </w:rPr>
      </w:pPr>
      <w:r w:rsidRPr="00C34DB7">
        <w:rPr>
          <w:sz w:val="24"/>
          <w:szCs w:val="24"/>
        </w:rPr>
        <w:t xml:space="preserve">1) Habitat </w:t>
      </w:r>
      <w:r>
        <w:rPr>
          <w:sz w:val="24"/>
          <w:szCs w:val="24"/>
        </w:rPr>
        <w:t xml:space="preserve">Information, including </w:t>
      </w:r>
      <w:r w:rsidRPr="00C34DB7">
        <w:rPr>
          <w:sz w:val="24"/>
          <w:szCs w:val="24"/>
        </w:rPr>
        <w:t>GIS mapping overlays</w:t>
      </w:r>
      <w:r>
        <w:rPr>
          <w:sz w:val="24"/>
          <w:szCs w:val="24"/>
        </w:rPr>
        <w:t>, identifying</w:t>
      </w:r>
      <w:r w:rsidRPr="00C34DB7">
        <w:rPr>
          <w:sz w:val="24"/>
          <w:szCs w:val="24"/>
        </w:rPr>
        <w:t>:</w:t>
      </w:r>
    </w:p>
    <w:p w:rsidR="005C6923" w:rsidRDefault="005C6923" w:rsidP="005C6923">
      <w:pPr>
        <w:pStyle w:val="PlainText"/>
        <w:rPr>
          <w:sz w:val="24"/>
          <w:szCs w:val="24"/>
        </w:rPr>
      </w:pPr>
    </w:p>
    <w:p w:rsidR="005C6923" w:rsidRDefault="005C6923" w:rsidP="005C6923">
      <w:pPr>
        <w:pStyle w:val="PlainText"/>
        <w:rPr>
          <w:sz w:val="24"/>
          <w:szCs w:val="24"/>
        </w:rPr>
      </w:pPr>
      <w:r w:rsidRPr="00C34DB7">
        <w:rPr>
          <w:sz w:val="24"/>
          <w:szCs w:val="24"/>
        </w:rPr>
        <w:t>      - wetlands</w:t>
      </w:r>
      <w:r>
        <w:rPr>
          <w:sz w:val="24"/>
          <w:szCs w:val="24"/>
        </w:rPr>
        <w:t>, including wetland cover types</w:t>
      </w:r>
      <w:r w:rsidRPr="00C34DB7">
        <w:rPr>
          <w:sz w:val="24"/>
          <w:szCs w:val="24"/>
        </w:rPr>
        <w:t>;</w:t>
      </w:r>
    </w:p>
    <w:p w:rsidR="005C6923" w:rsidRPr="00C34DB7" w:rsidRDefault="005C6923" w:rsidP="005C6923">
      <w:pPr>
        <w:pStyle w:val="PlainText"/>
        <w:ind w:firstLine="360"/>
        <w:rPr>
          <w:sz w:val="24"/>
          <w:szCs w:val="24"/>
        </w:rPr>
      </w:pPr>
      <w:r>
        <w:rPr>
          <w:sz w:val="24"/>
          <w:szCs w:val="24"/>
        </w:rPr>
        <w:t>- plant community types;</w:t>
      </w:r>
    </w:p>
    <w:p w:rsidR="005C6923" w:rsidRPr="00C34DB7" w:rsidRDefault="005C6923" w:rsidP="005C6923">
      <w:pPr>
        <w:pStyle w:val="PlainText"/>
        <w:rPr>
          <w:sz w:val="24"/>
          <w:szCs w:val="24"/>
        </w:rPr>
      </w:pPr>
      <w:r w:rsidRPr="00C34DB7">
        <w:rPr>
          <w:sz w:val="24"/>
          <w:szCs w:val="24"/>
        </w:rPr>
        <w:t>      - topography;</w:t>
      </w:r>
    </w:p>
    <w:p w:rsidR="005C6923" w:rsidRPr="00C34DB7" w:rsidRDefault="005C6923" w:rsidP="005C6923">
      <w:pPr>
        <w:pStyle w:val="PlainText"/>
        <w:rPr>
          <w:sz w:val="24"/>
          <w:szCs w:val="24"/>
        </w:rPr>
      </w:pPr>
      <w:r w:rsidRPr="00C34DB7">
        <w:rPr>
          <w:sz w:val="24"/>
          <w:szCs w:val="24"/>
        </w:rPr>
        <w:t>      - soils;</w:t>
      </w:r>
    </w:p>
    <w:p w:rsidR="005C6923" w:rsidRPr="00C34DB7" w:rsidRDefault="005C6923" w:rsidP="005C6923">
      <w:pPr>
        <w:pStyle w:val="PlainText"/>
        <w:rPr>
          <w:sz w:val="24"/>
          <w:szCs w:val="24"/>
        </w:rPr>
      </w:pPr>
      <w:r>
        <w:rPr>
          <w:sz w:val="24"/>
          <w:szCs w:val="24"/>
        </w:rPr>
        <w:t xml:space="preserve">      - bedrock geology; </w:t>
      </w:r>
    </w:p>
    <w:p w:rsidR="005C6923" w:rsidRDefault="005C6923" w:rsidP="005C6923">
      <w:pPr>
        <w:pStyle w:val="PlainText"/>
        <w:rPr>
          <w:sz w:val="24"/>
          <w:szCs w:val="24"/>
        </w:rPr>
      </w:pPr>
      <w:r w:rsidRPr="00C34DB7">
        <w:rPr>
          <w:sz w:val="24"/>
          <w:szCs w:val="24"/>
        </w:rPr>
        <w:t>      - floodplain</w:t>
      </w:r>
      <w:r>
        <w:rPr>
          <w:sz w:val="24"/>
          <w:szCs w:val="24"/>
        </w:rPr>
        <w:t>s, if any;</w:t>
      </w:r>
    </w:p>
    <w:p w:rsidR="005C6923" w:rsidRDefault="005C6923" w:rsidP="005C6923">
      <w:pPr>
        <w:pStyle w:val="PlainText"/>
        <w:ind w:firstLine="360"/>
        <w:rPr>
          <w:sz w:val="24"/>
          <w:szCs w:val="24"/>
        </w:rPr>
      </w:pPr>
      <w:r>
        <w:rPr>
          <w:sz w:val="24"/>
          <w:szCs w:val="24"/>
        </w:rPr>
        <w:t>- land use history; and</w:t>
      </w:r>
    </w:p>
    <w:p w:rsidR="005C6923" w:rsidRPr="00C34DB7" w:rsidRDefault="005C6923" w:rsidP="005C6923">
      <w:pPr>
        <w:pStyle w:val="PlainText"/>
        <w:ind w:firstLine="360"/>
        <w:rPr>
          <w:sz w:val="24"/>
          <w:szCs w:val="24"/>
        </w:rPr>
      </w:pPr>
      <w:r>
        <w:rPr>
          <w:sz w:val="24"/>
          <w:szCs w:val="24"/>
        </w:rPr>
        <w:t>- water quality classifications/criteria.</w:t>
      </w:r>
    </w:p>
    <w:p w:rsidR="005C6923" w:rsidRPr="00C34DB7" w:rsidRDefault="005C6923" w:rsidP="005C6923">
      <w:pPr>
        <w:pStyle w:val="PlainText"/>
        <w:rPr>
          <w:sz w:val="24"/>
          <w:szCs w:val="24"/>
        </w:rPr>
      </w:pPr>
    </w:p>
    <w:p w:rsidR="005C6923" w:rsidRPr="00C34DB7" w:rsidRDefault="005C6923" w:rsidP="005C6923">
      <w:pPr>
        <w:pStyle w:val="PlainText"/>
        <w:rPr>
          <w:sz w:val="24"/>
          <w:szCs w:val="24"/>
        </w:rPr>
      </w:pPr>
      <w:r w:rsidRPr="00C34DB7">
        <w:rPr>
          <w:sz w:val="24"/>
          <w:szCs w:val="24"/>
        </w:rPr>
        <w:t xml:space="preserve">2) </w:t>
      </w:r>
      <w:r>
        <w:rPr>
          <w:sz w:val="24"/>
          <w:szCs w:val="24"/>
        </w:rPr>
        <w:t xml:space="preserve"> Photographs - The report should also include p</w:t>
      </w:r>
      <w:r w:rsidRPr="00C34DB7">
        <w:rPr>
          <w:sz w:val="24"/>
          <w:szCs w:val="24"/>
        </w:rPr>
        <w:t>hotographs of the site</w:t>
      </w:r>
      <w:r>
        <w:rPr>
          <w:sz w:val="24"/>
          <w:szCs w:val="24"/>
        </w:rPr>
        <w:t xml:space="preserve">, including all reasonably available </w:t>
      </w:r>
      <w:r w:rsidRPr="00C34DB7">
        <w:rPr>
          <w:sz w:val="24"/>
          <w:szCs w:val="24"/>
        </w:rPr>
        <w:t>aerial or satellite photographs</w:t>
      </w:r>
      <w:r>
        <w:rPr>
          <w:sz w:val="24"/>
          <w:szCs w:val="24"/>
        </w:rPr>
        <w:t xml:space="preserve"> and an analysis of such photographs</w:t>
      </w:r>
      <w:r w:rsidRPr="00C34DB7">
        <w:rPr>
          <w:sz w:val="24"/>
          <w:szCs w:val="24"/>
        </w:rPr>
        <w:t xml:space="preserve">.  </w:t>
      </w:r>
    </w:p>
    <w:p w:rsidR="005C6923" w:rsidRPr="00C34DB7" w:rsidRDefault="005C6923" w:rsidP="005C6923">
      <w:pPr>
        <w:pStyle w:val="PlainText"/>
        <w:rPr>
          <w:sz w:val="24"/>
          <w:szCs w:val="24"/>
        </w:rPr>
      </w:pPr>
    </w:p>
    <w:p w:rsidR="005C6923" w:rsidRDefault="005C6923" w:rsidP="005C6923">
      <w:pPr>
        <w:pStyle w:val="PlainText"/>
        <w:rPr>
          <w:sz w:val="24"/>
          <w:szCs w:val="24"/>
        </w:rPr>
      </w:pPr>
      <w:r w:rsidRPr="00C34DB7">
        <w:rPr>
          <w:sz w:val="24"/>
          <w:szCs w:val="24"/>
        </w:rPr>
        <w:t xml:space="preserve">3) </w:t>
      </w:r>
      <w:r>
        <w:rPr>
          <w:sz w:val="24"/>
          <w:szCs w:val="24"/>
        </w:rPr>
        <w:t>Inspection - The report should include a v</w:t>
      </w:r>
      <w:r w:rsidRPr="00C34DB7">
        <w:rPr>
          <w:sz w:val="24"/>
          <w:szCs w:val="24"/>
        </w:rPr>
        <w:t>isual inspection</w:t>
      </w:r>
      <w:r>
        <w:rPr>
          <w:sz w:val="24"/>
          <w:szCs w:val="24"/>
        </w:rPr>
        <w:t>(s)</w:t>
      </w:r>
      <w:r w:rsidRPr="00C34DB7">
        <w:rPr>
          <w:sz w:val="24"/>
          <w:szCs w:val="24"/>
        </w:rPr>
        <w:t xml:space="preserve"> of the site, </w:t>
      </w:r>
      <w:r>
        <w:rPr>
          <w:sz w:val="24"/>
          <w:szCs w:val="24"/>
        </w:rPr>
        <w:t xml:space="preserve">preferably </w:t>
      </w:r>
      <w:r w:rsidRPr="00C34DB7">
        <w:rPr>
          <w:sz w:val="24"/>
          <w:szCs w:val="24"/>
        </w:rPr>
        <w:t>when the ground is visible</w:t>
      </w:r>
      <w:r>
        <w:rPr>
          <w:sz w:val="24"/>
          <w:szCs w:val="24"/>
        </w:rPr>
        <w:t>.  This inspection can also be helpful in confirming or further evaluating the items noted above.</w:t>
      </w:r>
    </w:p>
    <w:p w:rsidR="005C6923" w:rsidRPr="00C34DB7" w:rsidRDefault="005C6923" w:rsidP="005C6923">
      <w:pPr>
        <w:pStyle w:val="PlainText"/>
        <w:rPr>
          <w:sz w:val="24"/>
          <w:szCs w:val="24"/>
        </w:rPr>
      </w:pPr>
    </w:p>
    <w:p w:rsidR="005C6923" w:rsidRDefault="005C6923" w:rsidP="005C6923">
      <w:pPr>
        <w:pStyle w:val="PlainText"/>
        <w:rPr>
          <w:sz w:val="24"/>
          <w:szCs w:val="24"/>
        </w:rPr>
      </w:pPr>
      <w:r w:rsidRPr="00C34DB7">
        <w:rPr>
          <w:sz w:val="24"/>
          <w:szCs w:val="24"/>
        </w:rPr>
        <w:t>4) </w:t>
      </w:r>
      <w:r>
        <w:rPr>
          <w:sz w:val="24"/>
          <w:szCs w:val="24"/>
        </w:rPr>
        <w:t>Biological Surveys - The report should include a</w:t>
      </w:r>
      <w:r w:rsidRPr="00C34DB7">
        <w:rPr>
          <w:sz w:val="24"/>
          <w:szCs w:val="24"/>
        </w:rPr>
        <w:t xml:space="preserve">ll biological surveys of the </w:t>
      </w:r>
      <w:r>
        <w:rPr>
          <w:sz w:val="24"/>
          <w:szCs w:val="24"/>
        </w:rPr>
        <w:t xml:space="preserve">site where construction activity will take place </w:t>
      </w:r>
      <w:r w:rsidRPr="00C34DB7">
        <w:rPr>
          <w:sz w:val="24"/>
          <w:szCs w:val="24"/>
        </w:rPr>
        <w:t xml:space="preserve">that </w:t>
      </w:r>
      <w:r>
        <w:rPr>
          <w:sz w:val="24"/>
          <w:szCs w:val="24"/>
        </w:rPr>
        <w:t xml:space="preserve">are reasonably available to a registrant.  A registrant shall notify the Department’s Wildlife Division of biological studies of the site where construction activity will take place that a registrant is aware of but are not reasonably available to the registrant.   </w:t>
      </w:r>
    </w:p>
    <w:p w:rsidR="005C6923" w:rsidRPr="00C34DB7" w:rsidRDefault="005C6923" w:rsidP="005C6923">
      <w:pPr>
        <w:pStyle w:val="PlainText"/>
        <w:rPr>
          <w:sz w:val="24"/>
          <w:szCs w:val="24"/>
        </w:rPr>
      </w:pPr>
    </w:p>
    <w:p w:rsidR="005C6923" w:rsidRDefault="005C6923" w:rsidP="005C6923">
      <w:pPr>
        <w:pStyle w:val="PlainText"/>
        <w:rPr>
          <w:sz w:val="24"/>
          <w:szCs w:val="24"/>
        </w:rPr>
      </w:pPr>
      <w:r w:rsidRPr="00C34DB7">
        <w:rPr>
          <w:sz w:val="24"/>
          <w:szCs w:val="24"/>
        </w:rPr>
        <w:t xml:space="preserve">5) </w:t>
      </w:r>
      <w:r>
        <w:rPr>
          <w:sz w:val="24"/>
          <w:szCs w:val="24"/>
        </w:rPr>
        <w:t xml:space="preserve"> Based on items #1 through 4 above, the report shall include a </w:t>
      </w:r>
      <w:r w:rsidRPr="00C34DB7">
        <w:rPr>
          <w:sz w:val="24"/>
          <w:szCs w:val="24"/>
        </w:rPr>
        <w:t>Natural Resources Inventory of the site</w:t>
      </w:r>
      <w:r>
        <w:rPr>
          <w:sz w:val="24"/>
          <w:szCs w:val="24"/>
        </w:rPr>
        <w:t xml:space="preserve"> </w:t>
      </w:r>
      <w:r w:rsidRPr="009E5154">
        <w:rPr>
          <w:sz w:val="24"/>
          <w:szCs w:val="24"/>
        </w:rPr>
        <w:t>of the construction activity.</w:t>
      </w:r>
      <w:r w:rsidRPr="00C34DB7">
        <w:rPr>
          <w:sz w:val="24"/>
          <w:szCs w:val="24"/>
        </w:rPr>
        <w:t xml:space="preserve">  This inventory </w:t>
      </w:r>
      <w:r>
        <w:rPr>
          <w:sz w:val="24"/>
          <w:szCs w:val="24"/>
        </w:rPr>
        <w:t xml:space="preserve">should also </w:t>
      </w:r>
      <w:r w:rsidRPr="00C34DB7">
        <w:rPr>
          <w:sz w:val="24"/>
          <w:szCs w:val="24"/>
        </w:rPr>
        <w:t xml:space="preserve">include </w:t>
      </w:r>
      <w:r>
        <w:rPr>
          <w:sz w:val="24"/>
          <w:szCs w:val="24"/>
        </w:rPr>
        <w:t xml:space="preserve">a review of reasonably available scientific literature and </w:t>
      </w:r>
      <w:r w:rsidRPr="00C34DB7">
        <w:rPr>
          <w:sz w:val="24"/>
          <w:szCs w:val="24"/>
        </w:rPr>
        <w:t xml:space="preserve">any recommendations </w:t>
      </w:r>
      <w:r>
        <w:rPr>
          <w:sz w:val="24"/>
          <w:szCs w:val="24"/>
        </w:rPr>
        <w:t xml:space="preserve">for minimizing adverse impacts from </w:t>
      </w:r>
      <w:r w:rsidRPr="00C34DB7">
        <w:rPr>
          <w:sz w:val="24"/>
          <w:szCs w:val="24"/>
        </w:rPr>
        <w:t xml:space="preserve">the proposed </w:t>
      </w:r>
      <w:r>
        <w:rPr>
          <w:sz w:val="24"/>
          <w:szCs w:val="24"/>
        </w:rPr>
        <w:t xml:space="preserve">construction activity on listed species or their associated habitat. </w:t>
      </w:r>
      <w:r w:rsidRPr="00C34DB7">
        <w:rPr>
          <w:sz w:val="24"/>
          <w:szCs w:val="24"/>
        </w:rPr>
        <w:t xml:space="preserve"> </w:t>
      </w:r>
      <w:r>
        <w:rPr>
          <w:sz w:val="24"/>
          <w:szCs w:val="24"/>
        </w:rPr>
        <w:t xml:space="preserve"> </w:t>
      </w:r>
    </w:p>
    <w:p w:rsidR="005C6923" w:rsidRDefault="005C6923" w:rsidP="005C6923">
      <w:pPr>
        <w:pStyle w:val="PlainText"/>
        <w:rPr>
          <w:sz w:val="24"/>
          <w:szCs w:val="24"/>
        </w:rPr>
      </w:pPr>
    </w:p>
    <w:p w:rsidR="005C6923" w:rsidRPr="00C34DB7" w:rsidRDefault="005C6923" w:rsidP="005C6923">
      <w:pPr>
        <w:pStyle w:val="PlainText"/>
        <w:rPr>
          <w:sz w:val="24"/>
          <w:szCs w:val="24"/>
        </w:rPr>
      </w:pPr>
      <w:r>
        <w:rPr>
          <w:sz w:val="24"/>
          <w:szCs w:val="24"/>
        </w:rPr>
        <w:t xml:space="preserve">6) In addition, to the extent the following is available at the time a safe harbor determination is requested, a request for a safe harbor determination shall include and assess: </w:t>
      </w:r>
      <w:r w:rsidRPr="00C34DB7">
        <w:rPr>
          <w:sz w:val="24"/>
          <w:szCs w:val="24"/>
        </w:rPr>
        <w:t xml:space="preserve"> </w:t>
      </w:r>
    </w:p>
    <w:p w:rsidR="005C6923" w:rsidRPr="00C34DB7" w:rsidRDefault="005C6923" w:rsidP="005C6923">
      <w:pPr>
        <w:pStyle w:val="PlainText"/>
        <w:rPr>
          <w:sz w:val="24"/>
          <w:szCs w:val="24"/>
        </w:rPr>
      </w:pPr>
    </w:p>
    <w:p w:rsidR="005C6923" w:rsidRPr="00C34DB7" w:rsidRDefault="005C6923" w:rsidP="005C6923">
      <w:pPr>
        <w:pStyle w:val="PlainText"/>
        <w:rPr>
          <w:sz w:val="24"/>
          <w:szCs w:val="24"/>
        </w:rPr>
      </w:pPr>
      <w:r>
        <w:rPr>
          <w:sz w:val="24"/>
          <w:szCs w:val="24"/>
        </w:rPr>
        <w:tab/>
        <w:t xml:space="preserve">-  Information on </w:t>
      </w:r>
      <w:r w:rsidRPr="00C34DB7">
        <w:rPr>
          <w:sz w:val="24"/>
          <w:szCs w:val="24"/>
        </w:rPr>
        <w:t>Site Disturbance Estimates/Site Alteration information</w:t>
      </w:r>
    </w:p>
    <w:p w:rsidR="005C6923" w:rsidRPr="00C34DB7" w:rsidRDefault="005C6923" w:rsidP="005C6923">
      <w:pPr>
        <w:pStyle w:val="PlainText"/>
        <w:rPr>
          <w:sz w:val="24"/>
          <w:szCs w:val="24"/>
        </w:rPr>
      </w:pPr>
    </w:p>
    <w:p w:rsidR="005C6923" w:rsidRPr="00C34DB7" w:rsidRDefault="005C6923" w:rsidP="005C6923">
      <w:pPr>
        <w:pStyle w:val="PlainText"/>
        <w:rPr>
          <w:sz w:val="24"/>
          <w:szCs w:val="24"/>
        </w:rPr>
      </w:pPr>
      <w:r>
        <w:rPr>
          <w:sz w:val="24"/>
          <w:szCs w:val="24"/>
        </w:rPr>
        <w:tab/>
        <w:t xml:space="preserve">-  </w:t>
      </w:r>
      <w:r w:rsidRPr="00C34DB7">
        <w:rPr>
          <w:sz w:val="24"/>
          <w:szCs w:val="24"/>
        </w:rPr>
        <w:t xml:space="preserve">Vehicular </w:t>
      </w:r>
      <w:r>
        <w:rPr>
          <w:sz w:val="24"/>
          <w:szCs w:val="24"/>
        </w:rPr>
        <w:t xml:space="preserve">Use  </w:t>
      </w:r>
    </w:p>
    <w:p w:rsidR="005C6923" w:rsidRPr="00C34DB7" w:rsidRDefault="005C6923" w:rsidP="005C6923">
      <w:pPr>
        <w:pStyle w:val="PlainText"/>
        <w:rPr>
          <w:sz w:val="24"/>
          <w:szCs w:val="24"/>
        </w:rPr>
      </w:pPr>
    </w:p>
    <w:p w:rsidR="005C6923" w:rsidRPr="00C34DB7" w:rsidRDefault="005C6923" w:rsidP="005C6923">
      <w:pPr>
        <w:pStyle w:val="PlainText"/>
        <w:rPr>
          <w:sz w:val="24"/>
          <w:szCs w:val="24"/>
        </w:rPr>
      </w:pPr>
      <w:r>
        <w:rPr>
          <w:sz w:val="24"/>
          <w:szCs w:val="24"/>
        </w:rPr>
        <w:tab/>
        <w:t xml:space="preserve">-  </w:t>
      </w:r>
      <w:r w:rsidRPr="00C34DB7">
        <w:rPr>
          <w:sz w:val="24"/>
          <w:szCs w:val="24"/>
        </w:rPr>
        <w:t xml:space="preserve">Construction Activity Phasing Schedules, if any; and </w:t>
      </w:r>
    </w:p>
    <w:p w:rsidR="005C6923" w:rsidRPr="00C34DB7" w:rsidRDefault="005C6923" w:rsidP="005C6923">
      <w:pPr>
        <w:pStyle w:val="PlainText"/>
        <w:rPr>
          <w:sz w:val="24"/>
          <w:szCs w:val="24"/>
        </w:rPr>
      </w:pPr>
    </w:p>
    <w:p w:rsidR="009C57A8" w:rsidRPr="00C34DB7" w:rsidRDefault="005C6923" w:rsidP="005C6923">
      <w:pPr>
        <w:pStyle w:val="PlainText"/>
        <w:rPr>
          <w:sz w:val="24"/>
          <w:szCs w:val="24"/>
        </w:rPr>
      </w:pPr>
      <w:r>
        <w:rPr>
          <w:sz w:val="24"/>
          <w:szCs w:val="24"/>
        </w:rPr>
        <w:tab/>
        <w:t xml:space="preserve">-  </w:t>
      </w:r>
      <w:r w:rsidRPr="00C34DB7">
        <w:rPr>
          <w:sz w:val="24"/>
          <w:szCs w:val="24"/>
        </w:rPr>
        <w:t>Alternation of Drainage Patterns</w:t>
      </w:r>
    </w:p>
    <w:p w:rsidR="005C159C" w:rsidRDefault="005C159C" w:rsidP="005C159C">
      <w:pPr>
        <w:pStyle w:val="Header"/>
        <w:widowControl/>
        <w:tabs>
          <w:tab w:val="left" w:pos="-720"/>
          <w:tab w:val="left" w:pos="5760"/>
          <w:tab w:val="right" w:pos="10080"/>
        </w:tabs>
        <w:rPr>
          <w:szCs w:val="24"/>
        </w:rPr>
      </w:pPr>
    </w:p>
    <w:p w:rsidR="005C6B12" w:rsidRPr="00CA1BAA" w:rsidRDefault="005C6B12" w:rsidP="00CA1BAA">
      <w:pPr>
        <w:pStyle w:val="Header"/>
        <w:widowControl/>
        <w:tabs>
          <w:tab w:val="clear" w:pos="4320"/>
          <w:tab w:val="clear" w:pos="8640"/>
          <w:tab w:val="left" w:pos="-720"/>
          <w:tab w:val="left" w:pos="5760"/>
          <w:tab w:val="right" w:pos="10080"/>
        </w:tabs>
        <w:rPr>
          <w:rFonts w:ascii="Times New Roman" w:hAnsi="Times New Roman"/>
          <w:sz w:val="22"/>
          <w:szCs w:val="22"/>
        </w:rPr>
        <w:sectPr w:rsidR="005C6B12" w:rsidRPr="00CA1BAA" w:rsidSect="004230DF">
          <w:footerReference w:type="default" r:id="rId30"/>
          <w:pgSz w:w="12240" w:h="15840"/>
          <w:pgMar w:top="1080" w:right="720" w:bottom="720" w:left="720" w:header="0" w:footer="360" w:gutter="0"/>
          <w:pgNumType w:start="1"/>
          <w:cols w:space="720"/>
          <w:noEndnote/>
        </w:sectPr>
      </w:pPr>
    </w:p>
    <w:p w:rsidR="00FA707A" w:rsidRDefault="00FA707A" w:rsidP="00FA707A">
      <w:pPr>
        <w:pStyle w:val="Header"/>
        <w:widowControl/>
        <w:tabs>
          <w:tab w:val="clear" w:pos="4320"/>
          <w:tab w:val="clear" w:pos="8640"/>
          <w:tab w:val="left" w:pos="-720"/>
          <w:tab w:val="left" w:pos="5760"/>
          <w:tab w:val="right" w:pos="10080"/>
        </w:tabs>
        <w:jc w:val="center"/>
        <w:rPr>
          <w:del w:id="1467" w:author="CTDEEP" w:date="2019-12-04T14:08:00Z"/>
          <w:rFonts w:ascii="Times New Roman" w:hAnsi="Times New Roman"/>
          <w:b/>
          <w:bCs/>
        </w:rPr>
      </w:pPr>
      <w:moveFromRangeStart w:id="1468" w:author="CTDEEP" w:date="2019-12-04T14:08:00Z" w:name="move26360986"/>
      <w:moveFrom w:id="1469" w:author="CTDEEP" w:date="2019-12-04T14:08:00Z">
        <w:r>
          <w:rPr>
            <w:rFonts w:ascii="Times New Roman" w:hAnsi="Times New Roman"/>
            <w:b/>
            <w:bCs/>
          </w:rPr>
          <w:lastRenderedPageBreak/>
          <w:t>General Permit for the Discharge of Stormwater and Dewatering Wastewaters</w:t>
        </w:r>
      </w:moveFrom>
      <w:moveFromRangeEnd w:id="1468"/>
    </w:p>
    <w:p w:rsidR="00FA707A" w:rsidRDefault="00FA707A" w:rsidP="00FA707A">
      <w:pPr>
        <w:pStyle w:val="Header"/>
        <w:widowControl/>
        <w:tabs>
          <w:tab w:val="clear" w:pos="4320"/>
          <w:tab w:val="clear" w:pos="8640"/>
          <w:tab w:val="left" w:pos="-720"/>
          <w:tab w:val="left" w:pos="5760"/>
          <w:tab w:val="right" w:pos="10080"/>
        </w:tabs>
        <w:jc w:val="center"/>
        <w:rPr>
          <w:del w:id="1470" w:author="CTDEEP" w:date="2019-12-04T14:08:00Z"/>
          <w:rFonts w:ascii="Times New Roman" w:hAnsi="Times New Roman"/>
        </w:rPr>
      </w:pPr>
      <w:del w:id="1471" w:author="CTDEEP" w:date="2019-12-04T14:08:00Z">
        <w:r>
          <w:rPr>
            <w:rFonts w:ascii="Times New Roman" w:hAnsi="Times New Roman"/>
            <w:b/>
            <w:bCs/>
          </w:rPr>
          <w:delText>from Construction Activities</w:delText>
        </w:r>
      </w:del>
    </w:p>
    <w:p w:rsidR="00FA707A" w:rsidRDefault="00FA707A" w:rsidP="00FA707A">
      <w:pPr>
        <w:pStyle w:val="Header"/>
        <w:widowControl/>
        <w:tabs>
          <w:tab w:val="clear" w:pos="4320"/>
          <w:tab w:val="clear" w:pos="8640"/>
          <w:tab w:val="left" w:pos="-720"/>
          <w:tab w:val="left" w:pos="5760"/>
          <w:tab w:val="right" w:pos="10080"/>
        </w:tabs>
        <w:ind w:right="1530"/>
        <w:rPr>
          <w:del w:id="1472" w:author="CTDEEP" w:date="2019-12-04T14:08:00Z"/>
          <w:rFonts w:ascii="Times New Roman" w:hAnsi="Times New Roman"/>
        </w:rPr>
      </w:pPr>
    </w:p>
    <w:p w:rsidR="00FA707A" w:rsidRDefault="00F53411" w:rsidP="00FA707A">
      <w:pPr>
        <w:pStyle w:val="Header"/>
        <w:widowControl/>
        <w:tabs>
          <w:tab w:val="clear" w:pos="4320"/>
          <w:tab w:val="clear" w:pos="8640"/>
          <w:tab w:val="left" w:pos="-720"/>
          <w:tab w:val="right" w:pos="10080"/>
        </w:tabs>
        <w:ind w:left="1530" w:right="1530"/>
        <w:jc w:val="center"/>
        <w:rPr>
          <w:rFonts w:ascii="Times New Roman" w:hAnsi="Times New Roman"/>
          <w:b/>
        </w:rPr>
      </w:pPr>
      <w:r w:rsidRPr="004C7DC4">
        <w:rPr>
          <w:rFonts w:ascii="Times New Roman" w:hAnsi="Times New Roman"/>
          <w:b/>
        </w:rPr>
        <w:t xml:space="preserve">APPENDIX </w:t>
      </w:r>
      <w:r w:rsidR="00FA707A" w:rsidRPr="004C7DC4">
        <w:rPr>
          <w:rFonts w:ascii="Times New Roman" w:hAnsi="Times New Roman"/>
          <w:b/>
        </w:rPr>
        <w:t>B</w:t>
      </w:r>
    </w:p>
    <w:p w:rsidR="004C7DC4" w:rsidRPr="004C7DC4" w:rsidRDefault="004C7DC4" w:rsidP="00FA707A">
      <w:pPr>
        <w:pStyle w:val="Header"/>
        <w:widowControl/>
        <w:tabs>
          <w:tab w:val="clear" w:pos="4320"/>
          <w:tab w:val="clear" w:pos="8640"/>
          <w:tab w:val="left" w:pos="-720"/>
          <w:tab w:val="right" w:pos="10080"/>
        </w:tabs>
        <w:ind w:left="1530" w:right="1530"/>
        <w:jc w:val="center"/>
        <w:rPr>
          <w:rFonts w:ascii="Times New Roman" w:hAnsi="Times New Roman"/>
          <w:b/>
        </w:rPr>
      </w:pPr>
    </w:p>
    <w:p w:rsidR="00466795" w:rsidRPr="004C7DC4" w:rsidRDefault="00466795" w:rsidP="00466795">
      <w:pPr>
        <w:jc w:val="center"/>
        <w:rPr>
          <w:rFonts w:ascii="Times New Roman" w:hAnsi="Times New Roman"/>
          <w:b/>
          <w:szCs w:val="24"/>
        </w:rPr>
      </w:pPr>
      <w:r w:rsidRPr="004C7DC4">
        <w:rPr>
          <w:rFonts w:ascii="Times New Roman" w:hAnsi="Times New Roman"/>
          <w:b/>
          <w:szCs w:val="24"/>
        </w:rPr>
        <w:t xml:space="preserve">Connecticut </w:t>
      </w:r>
      <w:r w:rsidR="00443B85">
        <w:rPr>
          <w:rFonts w:ascii="Times New Roman" w:hAnsi="Times New Roman"/>
          <w:b/>
          <w:szCs w:val="24"/>
        </w:rPr>
        <w:t>Department of Energy &amp; Environmental Protection</w:t>
      </w:r>
    </w:p>
    <w:p w:rsidR="00466795" w:rsidRPr="004C7DC4" w:rsidRDefault="00466795" w:rsidP="00466795">
      <w:pPr>
        <w:jc w:val="center"/>
        <w:rPr>
          <w:rFonts w:ascii="Times New Roman" w:hAnsi="Times New Roman"/>
          <w:b/>
          <w:szCs w:val="24"/>
        </w:rPr>
      </w:pPr>
      <w:r w:rsidRPr="004C7DC4">
        <w:rPr>
          <w:rFonts w:ascii="Times New Roman" w:hAnsi="Times New Roman"/>
          <w:b/>
          <w:szCs w:val="24"/>
        </w:rPr>
        <w:t>Inland Water Resources Division Fact Sheet</w:t>
      </w:r>
    </w:p>
    <w:p w:rsidR="00466795" w:rsidRPr="004C7DC4" w:rsidRDefault="00466795" w:rsidP="00466795">
      <w:pPr>
        <w:jc w:val="center"/>
        <w:rPr>
          <w:rFonts w:ascii="Times New Roman" w:hAnsi="Times New Roman"/>
          <w:b/>
          <w:szCs w:val="24"/>
        </w:rPr>
      </w:pPr>
      <w:r w:rsidRPr="004C7DC4">
        <w:rPr>
          <w:rFonts w:ascii="Times New Roman" w:hAnsi="Times New Roman"/>
          <w:b/>
          <w:szCs w:val="24"/>
        </w:rPr>
        <w:t>Considering Low Impact Development Principles in Site Design</w:t>
      </w:r>
    </w:p>
    <w:p w:rsidR="00466795" w:rsidRPr="004C7DC4" w:rsidRDefault="00466795" w:rsidP="00466795">
      <w:pPr>
        <w:jc w:val="center"/>
        <w:rPr>
          <w:rFonts w:ascii="Times New Roman" w:hAnsi="Times New Roman"/>
          <w:b/>
          <w:sz w:val="22"/>
          <w:szCs w:val="22"/>
        </w:rPr>
      </w:pPr>
    </w:p>
    <w:p w:rsidR="00466795" w:rsidRPr="004C7DC4" w:rsidRDefault="00466795" w:rsidP="00466795">
      <w:pPr>
        <w:rPr>
          <w:rFonts w:ascii="Times New Roman" w:hAnsi="Times New Roman"/>
          <w:sz w:val="22"/>
          <w:szCs w:val="22"/>
        </w:rPr>
      </w:pPr>
      <w:r w:rsidRPr="004C7DC4">
        <w:rPr>
          <w:rFonts w:ascii="Times New Roman" w:hAnsi="Times New Roman"/>
          <w:sz w:val="22"/>
          <w:szCs w:val="22"/>
        </w:rPr>
        <w:t xml:space="preserve">In order to reduce the impact of development and address stormwater quality issues, the Department strongly encourages the use of Low Impact Development (LID) measures.  LID is a site design strategy intended to maintain or replicate predevelopment hydrology through the use of small-scale controls, integrated throughout the site, to manage stormwater runoff as close to its source as possible.  Infiltration of stormwater through LID helps to remove sediments, nutrients, heavy metals, and other types of pollutants from runoff.  </w:t>
      </w:r>
    </w:p>
    <w:p w:rsidR="00466795" w:rsidRPr="004C7DC4" w:rsidRDefault="00466795" w:rsidP="00466795">
      <w:pPr>
        <w:rPr>
          <w:rFonts w:ascii="Times New Roman" w:hAnsi="Times New Roman"/>
          <w:sz w:val="22"/>
          <w:szCs w:val="22"/>
        </w:rPr>
      </w:pPr>
    </w:p>
    <w:p w:rsidR="00466795" w:rsidRPr="004C7DC4" w:rsidRDefault="00466795" w:rsidP="00466795">
      <w:pPr>
        <w:rPr>
          <w:rFonts w:ascii="Times New Roman" w:hAnsi="Times New Roman"/>
          <w:b/>
          <w:sz w:val="22"/>
          <w:szCs w:val="22"/>
        </w:rPr>
      </w:pPr>
      <w:r w:rsidRPr="004C7DC4">
        <w:rPr>
          <w:rFonts w:ascii="Times New Roman" w:hAnsi="Times New Roman"/>
          <w:b/>
          <w:sz w:val="22"/>
          <w:szCs w:val="22"/>
        </w:rPr>
        <w:t>Key Strategies for LID</w:t>
      </w:r>
    </w:p>
    <w:p w:rsidR="00466795" w:rsidRPr="004C7DC4" w:rsidRDefault="00466795" w:rsidP="00466795">
      <w:pPr>
        <w:pStyle w:val="BodyText"/>
        <w:numPr>
          <w:ins w:id="1473" w:author="Unknown"/>
        </w:numPr>
        <w:jc w:val="left"/>
        <w:rPr>
          <w:b w:val="0"/>
          <w:sz w:val="22"/>
          <w:szCs w:val="22"/>
        </w:rPr>
      </w:pPr>
      <w:r w:rsidRPr="004C7DC4">
        <w:rPr>
          <w:b w:val="0"/>
          <w:sz w:val="22"/>
          <w:szCs w:val="22"/>
        </w:rPr>
        <w:t xml:space="preserve">Key strategies for effective LID include: infiltrating, filtering, and storing as much stormwater as feasible, managing stormwater close to where the rain/snow falls, managing stormwater at multiple locations throughout the landscape, conserving and restoring natural vegetation and soils, preserving open space and minimizing land disturbance, designing the site to minimize impervious surfaces, and providing for maintenance and education.  Water quality and quantity benefits are maximized when multiple techniques are grouped together. In areas of compacted and/or possibly contaminated soils, soil suitability should be further investigated prior to selecting optimum treatment and/or remediation measures. Where soil conditions permit, the </w:t>
      </w:r>
      <w:r w:rsidR="00443B85">
        <w:rPr>
          <w:b w:val="0"/>
          <w:sz w:val="22"/>
          <w:szCs w:val="22"/>
        </w:rPr>
        <w:t>DEEP</w:t>
      </w:r>
      <w:r w:rsidRPr="004C7DC4">
        <w:rPr>
          <w:b w:val="0"/>
          <w:sz w:val="22"/>
          <w:szCs w:val="22"/>
        </w:rPr>
        <w:t xml:space="preserve"> encourages the utilization of one, or a combination of, the following measures:</w:t>
      </w:r>
    </w:p>
    <w:p w:rsidR="00466795" w:rsidRPr="004C7DC4" w:rsidRDefault="00466795" w:rsidP="00466795">
      <w:pPr>
        <w:pStyle w:val="BodyText"/>
        <w:rPr>
          <w:sz w:val="22"/>
          <w:szCs w:val="22"/>
        </w:rPr>
      </w:pPr>
    </w:p>
    <w:p w:rsidR="00466795" w:rsidRPr="004C7DC4" w:rsidRDefault="00466795" w:rsidP="00A52DAA">
      <w:pPr>
        <w:widowControl/>
        <w:numPr>
          <w:ilvl w:val="0"/>
          <w:numId w:val="18"/>
        </w:numPr>
        <w:spacing w:line="276" w:lineRule="auto"/>
        <w:ind w:left="360"/>
        <w:rPr>
          <w:rFonts w:ascii="Times New Roman" w:hAnsi="Times New Roman"/>
          <w:sz w:val="22"/>
          <w:szCs w:val="22"/>
        </w:rPr>
      </w:pPr>
      <w:r w:rsidRPr="004C7DC4">
        <w:rPr>
          <w:rFonts w:ascii="Times New Roman" w:hAnsi="Times New Roman"/>
          <w:sz w:val="22"/>
          <w:szCs w:val="22"/>
        </w:rPr>
        <w:t xml:space="preserve">the use of pervious pavement or grid pavers (which are very compatible for parking lot and fire lane applications), or impervious pavement without curbs or with notched curbs to direct runoff to properly designed and installed infiltration areas; </w:t>
      </w:r>
    </w:p>
    <w:p w:rsidR="00466795" w:rsidRPr="004C7DC4" w:rsidRDefault="00466795" w:rsidP="00A52DAA">
      <w:pPr>
        <w:pStyle w:val="Closing"/>
        <w:numPr>
          <w:ilvl w:val="0"/>
          <w:numId w:val="18"/>
        </w:numPr>
        <w:ind w:left="360"/>
        <w:rPr>
          <w:sz w:val="22"/>
          <w:szCs w:val="22"/>
        </w:rPr>
      </w:pPr>
      <w:r w:rsidRPr="004C7DC4">
        <w:rPr>
          <w:sz w:val="22"/>
          <w:szCs w:val="22"/>
        </w:rPr>
        <w:t>the use of vegetated swales, tree box filters, and/or infiltration islands to infiltrate and treat stormwater runoff (from building roofs, roads, and parking lots);</w:t>
      </w:r>
    </w:p>
    <w:p w:rsidR="00466795" w:rsidRPr="004C7DC4" w:rsidRDefault="00466795" w:rsidP="00A52DAA">
      <w:pPr>
        <w:pStyle w:val="Closing"/>
        <w:numPr>
          <w:ilvl w:val="0"/>
          <w:numId w:val="18"/>
        </w:numPr>
        <w:ind w:left="360"/>
        <w:rPr>
          <w:sz w:val="22"/>
          <w:szCs w:val="22"/>
        </w:rPr>
      </w:pPr>
      <w:r w:rsidRPr="004C7DC4">
        <w:rPr>
          <w:sz w:val="22"/>
          <w:szCs w:val="22"/>
        </w:rPr>
        <w:t>the minimization of access road widths and parking lot areas to the maximum extent possible to reduce the area of impervious surface;</w:t>
      </w:r>
    </w:p>
    <w:p w:rsidR="00466795" w:rsidRPr="004C7DC4" w:rsidRDefault="00466795" w:rsidP="00A52DAA">
      <w:pPr>
        <w:pStyle w:val="Closing"/>
        <w:numPr>
          <w:ilvl w:val="0"/>
          <w:numId w:val="18"/>
        </w:numPr>
        <w:ind w:left="360"/>
        <w:rPr>
          <w:sz w:val="22"/>
          <w:szCs w:val="22"/>
        </w:rPr>
      </w:pPr>
      <w:r w:rsidRPr="004C7DC4">
        <w:rPr>
          <w:sz w:val="22"/>
          <w:szCs w:val="22"/>
        </w:rPr>
        <w:t>the use of dry wells to manage runoff from building roofs;</w:t>
      </w:r>
    </w:p>
    <w:p w:rsidR="00466795" w:rsidRPr="004C7DC4" w:rsidRDefault="00466795" w:rsidP="00A52DAA">
      <w:pPr>
        <w:pStyle w:val="Closing"/>
        <w:numPr>
          <w:ilvl w:val="0"/>
          <w:numId w:val="18"/>
        </w:numPr>
        <w:ind w:left="360"/>
        <w:rPr>
          <w:sz w:val="22"/>
          <w:szCs w:val="22"/>
        </w:rPr>
      </w:pPr>
      <w:r w:rsidRPr="004C7DC4">
        <w:rPr>
          <w:sz w:val="22"/>
          <w:szCs w:val="22"/>
        </w:rPr>
        <w:t>incorporation of proper physical barriers or operational procedures for special activity areas where pollutants could potentially be released (e.g. loading docks, maintenance and service areas, dumpsters, etc.);</w:t>
      </w:r>
    </w:p>
    <w:p w:rsidR="00466795" w:rsidRPr="004C7DC4" w:rsidRDefault="00466795" w:rsidP="00A52DAA">
      <w:pPr>
        <w:pStyle w:val="Closing"/>
        <w:numPr>
          <w:ilvl w:val="0"/>
          <w:numId w:val="18"/>
        </w:numPr>
        <w:ind w:left="360"/>
        <w:rPr>
          <w:sz w:val="22"/>
          <w:szCs w:val="22"/>
        </w:rPr>
      </w:pPr>
      <w:r w:rsidRPr="004C7DC4">
        <w:rPr>
          <w:sz w:val="22"/>
          <w:szCs w:val="22"/>
        </w:rPr>
        <w:t>the installation of rainwater harvesting systems to capture stormwater from building roofs for the purpose of reuse for irrigation (i.e. - rain barrels for residential use and cisterns for larger developments);</w:t>
      </w:r>
    </w:p>
    <w:p w:rsidR="00466795" w:rsidRPr="004C7DC4" w:rsidRDefault="00466795" w:rsidP="00A52DAA">
      <w:pPr>
        <w:pStyle w:val="Closing"/>
        <w:numPr>
          <w:ilvl w:val="0"/>
          <w:numId w:val="18"/>
        </w:numPr>
        <w:ind w:left="360"/>
        <w:rPr>
          <w:sz w:val="22"/>
          <w:szCs w:val="22"/>
        </w:rPr>
      </w:pPr>
      <w:r w:rsidRPr="004C7DC4">
        <w:rPr>
          <w:sz w:val="22"/>
          <w:szCs w:val="22"/>
        </w:rPr>
        <w:t>the use of residential rain gardens to manage runoff from roofs and driveways;</w:t>
      </w:r>
    </w:p>
    <w:p w:rsidR="00466795" w:rsidRPr="004C7DC4" w:rsidRDefault="00466795" w:rsidP="00A52DAA">
      <w:pPr>
        <w:pStyle w:val="Closing"/>
        <w:numPr>
          <w:ilvl w:val="0"/>
          <w:numId w:val="18"/>
        </w:numPr>
        <w:ind w:left="360"/>
        <w:rPr>
          <w:sz w:val="22"/>
          <w:szCs w:val="22"/>
        </w:rPr>
      </w:pPr>
      <w:r w:rsidRPr="004C7DC4">
        <w:rPr>
          <w:sz w:val="22"/>
          <w:szCs w:val="22"/>
        </w:rPr>
        <w:t>the use of vegetated roofs (green roofs) to detain, absorb, and reduce the volume of roof runoff; and</w:t>
      </w:r>
    </w:p>
    <w:p w:rsidR="00466795" w:rsidRDefault="00466795" w:rsidP="00A52DAA">
      <w:pPr>
        <w:pStyle w:val="Closing"/>
        <w:numPr>
          <w:ilvl w:val="0"/>
          <w:numId w:val="18"/>
        </w:numPr>
        <w:ind w:left="360"/>
        <w:rPr>
          <w:sz w:val="22"/>
          <w:szCs w:val="22"/>
        </w:rPr>
      </w:pPr>
      <w:r w:rsidRPr="004C7DC4">
        <w:rPr>
          <w:sz w:val="22"/>
          <w:szCs w:val="22"/>
        </w:rPr>
        <w:t>providing for pollution prevention measures to reduce the introduction of pollutants to the environment.</w:t>
      </w:r>
    </w:p>
    <w:p w:rsidR="009E6643" w:rsidRDefault="009E6643" w:rsidP="009E6643">
      <w:pPr>
        <w:pStyle w:val="Closing"/>
        <w:rPr>
          <w:sz w:val="22"/>
          <w:szCs w:val="22"/>
        </w:rPr>
      </w:pPr>
    </w:p>
    <w:p w:rsidR="009E6643" w:rsidRPr="004C7DC4" w:rsidRDefault="00531252" w:rsidP="009E6643">
      <w:pPr>
        <w:pStyle w:val="Closing"/>
        <w:rPr>
          <w:sz w:val="22"/>
          <w:szCs w:val="22"/>
        </w:rPr>
      </w:pPr>
      <w:r>
        <w:rPr>
          <w:sz w:val="22"/>
          <w:szCs w:val="22"/>
        </w:rPr>
        <w:t xml:space="preserve">The </w:t>
      </w:r>
      <w:hyperlink r:id="rId31" w:history="1">
        <w:r w:rsidRPr="00531252">
          <w:rPr>
            <w:rStyle w:val="Hyperlink"/>
            <w:sz w:val="22"/>
            <w:szCs w:val="22"/>
          </w:rPr>
          <w:t>2004 Stormwater Quality Manual LID Appendix</w:t>
        </w:r>
      </w:hyperlink>
      <w:r>
        <w:rPr>
          <w:sz w:val="22"/>
          <w:szCs w:val="22"/>
        </w:rPr>
        <w:t xml:space="preserve"> and the </w:t>
      </w:r>
      <w:hyperlink r:id="rId32" w:history="1">
        <w:r w:rsidRPr="00531252">
          <w:rPr>
            <w:rStyle w:val="Hyperlink"/>
            <w:sz w:val="22"/>
            <w:szCs w:val="22"/>
          </w:rPr>
          <w:t>2002 Erosion and Sediment Control Guidelines LID Appendix</w:t>
        </w:r>
      </w:hyperlink>
      <w:r>
        <w:rPr>
          <w:sz w:val="22"/>
          <w:szCs w:val="22"/>
        </w:rPr>
        <w:t xml:space="preserve"> both provide guidance on implementing LID measures. </w:t>
      </w:r>
      <w:r w:rsidR="009E6643">
        <w:rPr>
          <w:sz w:val="22"/>
          <w:szCs w:val="22"/>
        </w:rPr>
        <w:t xml:space="preserve">A guide to LID resources can also be found in the </w:t>
      </w:r>
      <w:hyperlink r:id="rId33" w:history="1">
        <w:r w:rsidR="009E6643" w:rsidRPr="009E6643">
          <w:rPr>
            <w:rStyle w:val="Hyperlink"/>
            <w:sz w:val="22"/>
            <w:szCs w:val="22"/>
          </w:rPr>
          <w:t>DEEP Low Impact Development Resources Factsheet</w:t>
        </w:r>
      </w:hyperlink>
      <w:r w:rsidR="009E6643">
        <w:rPr>
          <w:sz w:val="22"/>
          <w:szCs w:val="22"/>
        </w:rPr>
        <w:t xml:space="preserve"> (PDF).</w:t>
      </w:r>
    </w:p>
    <w:p w:rsidR="00466795" w:rsidRDefault="00466795" w:rsidP="000C3B8F">
      <w:pPr>
        <w:pStyle w:val="Closing"/>
        <w:ind w:left="360"/>
        <w:rPr>
          <w:sz w:val="22"/>
          <w:szCs w:val="22"/>
        </w:rPr>
      </w:pPr>
    </w:p>
    <w:p w:rsidR="00466795" w:rsidRPr="004C7DC4" w:rsidRDefault="00466795" w:rsidP="00466795">
      <w:pPr>
        <w:rPr>
          <w:rFonts w:ascii="Times New Roman" w:hAnsi="Times New Roman"/>
          <w:b/>
          <w:sz w:val="22"/>
          <w:szCs w:val="22"/>
        </w:rPr>
      </w:pPr>
      <w:r w:rsidRPr="004C7DC4">
        <w:rPr>
          <w:rFonts w:ascii="Times New Roman" w:hAnsi="Times New Roman"/>
          <w:b/>
          <w:sz w:val="22"/>
          <w:szCs w:val="22"/>
        </w:rPr>
        <w:t>LID in Urban Areas</w:t>
      </w:r>
    </w:p>
    <w:p w:rsidR="00466795" w:rsidRPr="004C7DC4" w:rsidRDefault="00466795" w:rsidP="00466795">
      <w:pPr>
        <w:pStyle w:val="Closing"/>
        <w:rPr>
          <w:sz w:val="22"/>
          <w:szCs w:val="22"/>
        </w:rPr>
      </w:pPr>
      <w:r w:rsidRPr="004C7DC4">
        <w:rPr>
          <w:sz w:val="22"/>
          <w:szCs w:val="22"/>
        </w:rPr>
        <w:t>If the proposed site is located in a highly urbanized area, it is likely underlain by urban land complex soils.  The Natural Resources Conservation Service (NRCS) Soil Web Survey (</w:t>
      </w:r>
      <w:hyperlink r:id="rId34" w:history="1">
        <w:r w:rsidRPr="004C7DC4">
          <w:rPr>
            <w:rStyle w:val="Hyperlink"/>
            <w:sz w:val="22"/>
            <w:szCs w:val="22"/>
          </w:rPr>
          <w:t>http://websoilsurvey.nrcs.usda.gov/app/HomePage.htm</w:t>
        </w:r>
      </w:hyperlink>
      <w:r w:rsidRPr="004C7DC4">
        <w:rPr>
          <w:sz w:val="22"/>
          <w:szCs w:val="22"/>
        </w:rPr>
        <w:t>) provides information on soil textures, parent materials, slopes, height of seasonal high water table, depth to restrictive layer, and permeability.  In highly developed areas, infiltration may be limited due to the high percentage of impervious cover.  However, infiltration practices may be suitable at urban sites depending on:</w:t>
      </w:r>
    </w:p>
    <w:p w:rsidR="00466795" w:rsidRPr="004C7DC4" w:rsidRDefault="00466795" w:rsidP="000C3B8F">
      <w:pPr>
        <w:pStyle w:val="Closing"/>
        <w:ind w:left="360" w:hanging="360"/>
        <w:rPr>
          <w:sz w:val="22"/>
          <w:szCs w:val="22"/>
        </w:rPr>
      </w:pPr>
    </w:p>
    <w:p w:rsidR="00466795" w:rsidRPr="004C7DC4" w:rsidRDefault="00466795" w:rsidP="00A52DAA">
      <w:pPr>
        <w:pStyle w:val="Closing"/>
        <w:numPr>
          <w:ilvl w:val="0"/>
          <w:numId w:val="19"/>
        </w:numPr>
        <w:ind w:left="360"/>
        <w:rPr>
          <w:sz w:val="22"/>
          <w:szCs w:val="22"/>
        </w:rPr>
      </w:pPr>
      <w:r w:rsidRPr="004C7DC4">
        <w:rPr>
          <w:sz w:val="22"/>
          <w:szCs w:val="22"/>
        </w:rPr>
        <w:lastRenderedPageBreak/>
        <w:t>Potential contamination of soils in historically industrialized areas.  The siting of areas for infiltration must consider any existing soil or groundwater contamination.</w:t>
      </w:r>
    </w:p>
    <w:p w:rsidR="00466795" w:rsidRPr="004C7DC4" w:rsidRDefault="00466795" w:rsidP="000C3B8F">
      <w:pPr>
        <w:pStyle w:val="Closing"/>
        <w:ind w:left="360" w:hanging="360"/>
        <w:rPr>
          <w:sz w:val="22"/>
          <w:szCs w:val="22"/>
        </w:rPr>
      </w:pPr>
    </w:p>
    <w:p w:rsidR="00466795" w:rsidRPr="004C7DC4" w:rsidRDefault="00466795" w:rsidP="00A52DAA">
      <w:pPr>
        <w:pStyle w:val="Closing"/>
        <w:numPr>
          <w:ilvl w:val="0"/>
          <w:numId w:val="19"/>
        </w:numPr>
        <w:ind w:left="360"/>
        <w:rPr>
          <w:del w:id="1474" w:author="CTDEEP" w:date="2019-12-04T14:08:00Z"/>
          <w:sz w:val="22"/>
          <w:szCs w:val="22"/>
        </w:rPr>
      </w:pPr>
      <w:r w:rsidRPr="004C7DC4">
        <w:rPr>
          <w:sz w:val="22"/>
          <w:szCs w:val="22"/>
        </w:rPr>
        <w:t xml:space="preserve">Site specific soil conditions.  NRCS mapping consists of a minimum 3 acres map unit and soils may vary substantially within each mapping unit.  Test pits should be dug in areas </w:t>
      </w:r>
    </w:p>
    <w:p w:rsidR="00466795" w:rsidRPr="004C7DC4" w:rsidRDefault="00466795" w:rsidP="00A52DAA">
      <w:pPr>
        <w:pStyle w:val="Closing"/>
        <w:numPr>
          <w:ilvl w:val="0"/>
          <w:numId w:val="19"/>
        </w:numPr>
        <w:ind w:left="360"/>
        <w:rPr>
          <w:sz w:val="22"/>
          <w:szCs w:val="22"/>
        </w:rPr>
      </w:pPr>
      <w:r w:rsidRPr="004C7DC4">
        <w:rPr>
          <w:sz w:val="22"/>
          <w:szCs w:val="22"/>
        </w:rPr>
        <w:t>planned for infiltration practices to verify soil suitability and/or limitations.</w:t>
      </w:r>
    </w:p>
    <w:p w:rsidR="00466795" w:rsidRPr="004C7DC4" w:rsidRDefault="00466795" w:rsidP="000C3B8F">
      <w:pPr>
        <w:pStyle w:val="Closing"/>
        <w:ind w:left="360" w:hanging="360"/>
        <w:rPr>
          <w:sz w:val="22"/>
          <w:szCs w:val="22"/>
        </w:rPr>
      </w:pPr>
    </w:p>
    <w:p w:rsidR="00466795" w:rsidRPr="004C7DC4" w:rsidRDefault="00466795" w:rsidP="00A52DAA">
      <w:pPr>
        <w:pStyle w:val="Closing"/>
        <w:numPr>
          <w:ilvl w:val="0"/>
          <w:numId w:val="19"/>
        </w:numPr>
        <w:ind w:left="360"/>
        <w:rPr>
          <w:sz w:val="22"/>
          <w:szCs w:val="22"/>
        </w:rPr>
      </w:pPr>
      <w:r w:rsidRPr="004C7DC4">
        <w:rPr>
          <w:sz w:val="22"/>
          <w:szCs w:val="22"/>
        </w:rPr>
        <w:t>Investigation of areas of compacted soils and the utilization of proper construction staging.  Planning should insure that areas to be used for infiltration are not compacted during the construction process by vehicles or machinery.</w:t>
      </w:r>
    </w:p>
    <w:p w:rsidR="00466795" w:rsidRPr="004C7DC4" w:rsidRDefault="00466795" w:rsidP="000C3B8F">
      <w:pPr>
        <w:pStyle w:val="Closing"/>
        <w:ind w:left="360" w:hanging="360"/>
        <w:rPr>
          <w:sz w:val="22"/>
          <w:szCs w:val="22"/>
        </w:rPr>
      </w:pPr>
    </w:p>
    <w:p w:rsidR="00466795" w:rsidRPr="004C7DC4" w:rsidRDefault="00466795" w:rsidP="00466795">
      <w:pPr>
        <w:pStyle w:val="Closing"/>
        <w:rPr>
          <w:sz w:val="22"/>
          <w:szCs w:val="22"/>
        </w:rPr>
      </w:pPr>
      <w:r w:rsidRPr="004C7DC4">
        <w:rPr>
          <w:sz w:val="22"/>
          <w:szCs w:val="22"/>
        </w:rPr>
        <w:t xml:space="preserve">Even if infiltration is limited at a site, it is still possible to implement LID practices. Specifically, potential exists for the installation of green roofs on buildings and/or the use of cisterns to capture and reuse rainwater.  </w:t>
      </w:r>
    </w:p>
    <w:p w:rsidR="00466795" w:rsidRPr="004C7DC4" w:rsidRDefault="00466795" w:rsidP="00466795">
      <w:pPr>
        <w:pStyle w:val="Closing"/>
        <w:rPr>
          <w:sz w:val="22"/>
          <w:szCs w:val="22"/>
        </w:rPr>
      </w:pPr>
    </w:p>
    <w:p w:rsidR="00466795" w:rsidRPr="004C7DC4" w:rsidRDefault="00466795" w:rsidP="00466795">
      <w:pPr>
        <w:rPr>
          <w:rFonts w:ascii="Times New Roman" w:hAnsi="Times New Roman"/>
          <w:b/>
          <w:sz w:val="22"/>
          <w:szCs w:val="22"/>
        </w:rPr>
      </w:pPr>
      <w:r w:rsidRPr="004C7DC4">
        <w:rPr>
          <w:rFonts w:ascii="Times New Roman" w:hAnsi="Times New Roman"/>
          <w:b/>
          <w:sz w:val="22"/>
          <w:szCs w:val="22"/>
        </w:rPr>
        <w:t>LID in Areas with a High Seasonal Water Table or Hardpan Layer</w:t>
      </w:r>
    </w:p>
    <w:p w:rsidR="00466795" w:rsidRPr="004C7DC4" w:rsidRDefault="00466795" w:rsidP="00A52DAA">
      <w:pPr>
        <w:pStyle w:val="Closing"/>
        <w:numPr>
          <w:ilvl w:val="0"/>
          <w:numId w:val="20"/>
        </w:numPr>
        <w:ind w:left="360"/>
        <w:rPr>
          <w:sz w:val="22"/>
          <w:szCs w:val="22"/>
        </w:rPr>
      </w:pPr>
      <w:r w:rsidRPr="004C7DC4">
        <w:rPr>
          <w:sz w:val="22"/>
          <w:szCs w:val="22"/>
        </w:rPr>
        <w:t>The impact of stormwater runoff to any streams and/or wetlands near the site should be considered.  Water quality treatment is influenced by hydraulic conductivity and time of travel.  If stormwater infiltration is limited by an impermeable layer close to the surface, the water may run laterally through the ground and discharge to the stream or wetlands, providing limited water quality treatment.  However, a longer time of travel may provide sufficient treatment.  Proper soil testing for infiltration potential will increase the likelihood of successful BMP design.</w:t>
      </w:r>
    </w:p>
    <w:p w:rsidR="00466795" w:rsidRPr="004C7DC4" w:rsidRDefault="00466795" w:rsidP="000C3B8F">
      <w:pPr>
        <w:pStyle w:val="Closing"/>
        <w:ind w:left="360"/>
        <w:rPr>
          <w:sz w:val="22"/>
          <w:szCs w:val="22"/>
        </w:rPr>
      </w:pPr>
    </w:p>
    <w:p w:rsidR="00466795" w:rsidRPr="004C7DC4" w:rsidRDefault="00466795" w:rsidP="00A52DAA">
      <w:pPr>
        <w:pStyle w:val="Closing"/>
        <w:numPr>
          <w:ilvl w:val="0"/>
          <w:numId w:val="20"/>
        </w:numPr>
        <w:ind w:left="360"/>
        <w:rPr>
          <w:sz w:val="22"/>
          <w:szCs w:val="22"/>
        </w:rPr>
      </w:pPr>
      <w:r w:rsidRPr="004C7DC4">
        <w:rPr>
          <w:sz w:val="22"/>
          <w:szCs w:val="22"/>
        </w:rPr>
        <w:t xml:space="preserve">In areas with a high seasonal water table, bioretention areas/rain gardens should be planted with water tolerant/wetland plants.  The presence of a high seasonal water table suggests that water may drain slowly or not at all during certain parts of the year.  Planting native wetland vegetation will help to ensure plant survival and increase the effectiveness of bioretention practices.  Information on native plantings that are both drought tolerant and tolerant of wet conditions can be found in The UConn Cooperative Extension System’s guide to building a rain garden at </w:t>
      </w:r>
      <w:hyperlink r:id="rId35" w:history="1">
        <w:r w:rsidRPr="004C7DC4">
          <w:rPr>
            <w:rStyle w:val="Hyperlink"/>
            <w:sz w:val="22"/>
            <w:szCs w:val="22"/>
          </w:rPr>
          <w:t>http://nemo.uconn.edu/publications/rain_garden_broch.pdf</w:t>
        </w:r>
      </w:hyperlink>
      <w:r w:rsidRPr="004C7DC4">
        <w:rPr>
          <w:sz w:val="22"/>
          <w:szCs w:val="22"/>
        </w:rPr>
        <w:t xml:space="preserve">.  Native plant lists for Connecticut can also be found at </w:t>
      </w:r>
      <w:hyperlink r:id="rId36" w:history="1">
        <w:r w:rsidRPr="004C7DC4">
          <w:rPr>
            <w:rStyle w:val="Hyperlink"/>
            <w:sz w:val="22"/>
            <w:szCs w:val="22"/>
          </w:rPr>
          <w:t>http://www.fhwa.dot.gov/environment/rdsduse/ct.htm</w:t>
        </w:r>
      </w:hyperlink>
      <w:r w:rsidRPr="004C7DC4">
        <w:rPr>
          <w:sz w:val="22"/>
          <w:szCs w:val="22"/>
        </w:rPr>
        <w:t xml:space="preserve">. </w:t>
      </w:r>
    </w:p>
    <w:p w:rsidR="00466795" w:rsidRPr="004C7DC4" w:rsidRDefault="00466795" w:rsidP="00466795">
      <w:pPr>
        <w:pStyle w:val="Closing"/>
        <w:ind w:left="1080"/>
        <w:rPr>
          <w:sz w:val="22"/>
          <w:szCs w:val="22"/>
        </w:rPr>
      </w:pPr>
    </w:p>
    <w:p w:rsidR="00466795" w:rsidRPr="004C7DC4" w:rsidRDefault="00466795" w:rsidP="00466795">
      <w:pPr>
        <w:rPr>
          <w:rFonts w:ascii="Times New Roman" w:hAnsi="Times New Roman"/>
          <w:b/>
          <w:sz w:val="22"/>
          <w:szCs w:val="22"/>
        </w:rPr>
      </w:pPr>
      <w:r w:rsidRPr="004C7DC4">
        <w:rPr>
          <w:rFonts w:ascii="Times New Roman" w:hAnsi="Times New Roman"/>
          <w:b/>
          <w:sz w:val="22"/>
          <w:szCs w:val="22"/>
        </w:rPr>
        <w:t>LID Guidance for Federal Projects</w:t>
      </w:r>
    </w:p>
    <w:p w:rsidR="00466795" w:rsidRPr="004C7DC4" w:rsidRDefault="00466795" w:rsidP="00A52DAA">
      <w:pPr>
        <w:pStyle w:val="Closing"/>
        <w:numPr>
          <w:ilvl w:val="0"/>
          <w:numId w:val="21"/>
        </w:numPr>
        <w:ind w:left="360"/>
        <w:rPr>
          <w:sz w:val="22"/>
          <w:szCs w:val="22"/>
        </w:rPr>
      </w:pPr>
      <w:r w:rsidRPr="004C7DC4">
        <w:rPr>
          <w:sz w:val="22"/>
          <w:szCs w:val="22"/>
        </w:rPr>
        <w:t xml:space="preserve">LID techniques have been utilized by Department of Defense (DoD) agencies during the last several years. The effectiveness of these projects in managing runoff as well as reducing construction and maintenance costs has created significant interest in LID. The DoD has created a Unified Facilities Criteria document, Low Impact </w:t>
      </w:r>
      <w:r w:rsidR="002B06D8" w:rsidRPr="004C7DC4">
        <w:rPr>
          <w:sz w:val="22"/>
          <w:szCs w:val="22"/>
        </w:rPr>
        <w:t>Development that</w:t>
      </w:r>
      <w:r w:rsidRPr="004C7DC4">
        <w:rPr>
          <w:sz w:val="22"/>
          <w:szCs w:val="22"/>
        </w:rPr>
        <w:t xml:space="preserve"> provides guidelines for integrating LID planning and design into a facility’s regulatory and resource protection programs. It is available on-line at: </w:t>
      </w:r>
      <w:hyperlink r:id="rId37" w:history="1">
        <w:r w:rsidRPr="004C7DC4">
          <w:rPr>
            <w:rStyle w:val="Hyperlink"/>
            <w:sz w:val="22"/>
            <w:szCs w:val="22"/>
          </w:rPr>
          <w:t>http://www.wbdg.org/ccb/DOD/UFC/ufc_3_210_10.pdf</w:t>
        </w:r>
      </w:hyperlink>
      <w:r w:rsidRPr="004C7DC4">
        <w:rPr>
          <w:sz w:val="22"/>
          <w:szCs w:val="22"/>
        </w:rPr>
        <w:t xml:space="preserve">.  </w:t>
      </w:r>
    </w:p>
    <w:p w:rsidR="00466795" w:rsidRPr="004C7DC4" w:rsidRDefault="00466795" w:rsidP="000C3B8F">
      <w:pPr>
        <w:pStyle w:val="Closing"/>
        <w:ind w:left="360"/>
        <w:rPr>
          <w:sz w:val="22"/>
          <w:szCs w:val="22"/>
        </w:rPr>
      </w:pPr>
    </w:p>
    <w:p w:rsidR="00466795" w:rsidRPr="004C7DC4" w:rsidRDefault="00466795" w:rsidP="00A52DAA">
      <w:pPr>
        <w:pStyle w:val="Closing"/>
        <w:numPr>
          <w:ilvl w:val="0"/>
          <w:numId w:val="21"/>
        </w:numPr>
        <w:ind w:left="360"/>
        <w:rPr>
          <w:sz w:val="22"/>
          <w:szCs w:val="22"/>
        </w:rPr>
      </w:pPr>
      <w:r w:rsidRPr="004C7DC4">
        <w:rPr>
          <w:sz w:val="22"/>
          <w:szCs w:val="22"/>
        </w:rPr>
        <w:t xml:space="preserve">Section 438 of the Energy Independence and Security Act (EISA) of 2007 requires federal agencies to reduce stormwater runoff from federal development projects to protect water resources.  In December 2009, the EPA developed a technical guidance document on implementing the stormwater runoff requirements for federal projects under Section 438 of EISA.  The document contains guidance on how compliance with Section 438 can be achieved, measured and evaluated and can be found at: </w:t>
      </w:r>
      <w:hyperlink r:id="rId38" w:history="1">
        <w:r w:rsidRPr="004C7DC4">
          <w:rPr>
            <w:rStyle w:val="Hyperlink"/>
            <w:sz w:val="22"/>
            <w:szCs w:val="22"/>
          </w:rPr>
          <w:t>http://www.epa.gov/owow/NPS/lid/section438/pdf/final_sec438_eisa.pdf</w:t>
        </w:r>
      </w:hyperlink>
      <w:r w:rsidRPr="004C7DC4">
        <w:rPr>
          <w:sz w:val="22"/>
          <w:szCs w:val="22"/>
        </w:rPr>
        <w:t>.</w:t>
      </w:r>
    </w:p>
    <w:p w:rsidR="00466795" w:rsidRPr="004C7DC4" w:rsidRDefault="00466795" w:rsidP="00466795">
      <w:pPr>
        <w:rPr>
          <w:rFonts w:ascii="Times New Roman" w:hAnsi="Times New Roman"/>
          <w:b/>
          <w:sz w:val="22"/>
          <w:szCs w:val="22"/>
        </w:rPr>
      </w:pPr>
    </w:p>
    <w:p w:rsidR="00466795" w:rsidRPr="004C7DC4" w:rsidRDefault="00466795" w:rsidP="00466795">
      <w:pPr>
        <w:rPr>
          <w:rFonts w:ascii="Times New Roman" w:hAnsi="Times New Roman"/>
          <w:b/>
          <w:sz w:val="22"/>
          <w:szCs w:val="22"/>
        </w:rPr>
      </w:pPr>
      <w:r w:rsidRPr="004C7DC4">
        <w:rPr>
          <w:rFonts w:ascii="Times New Roman" w:hAnsi="Times New Roman"/>
          <w:b/>
          <w:sz w:val="22"/>
          <w:szCs w:val="22"/>
        </w:rPr>
        <w:t xml:space="preserve">For more information contact the CT </w:t>
      </w:r>
      <w:r w:rsidR="00443B85">
        <w:rPr>
          <w:rFonts w:ascii="Times New Roman" w:hAnsi="Times New Roman"/>
          <w:b/>
          <w:sz w:val="22"/>
          <w:szCs w:val="22"/>
        </w:rPr>
        <w:t>DEEP</w:t>
      </w:r>
      <w:r w:rsidRPr="004C7DC4">
        <w:rPr>
          <w:rFonts w:ascii="Times New Roman" w:hAnsi="Times New Roman"/>
          <w:b/>
          <w:sz w:val="22"/>
          <w:szCs w:val="22"/>
        </w:rPr>
        <w:t xml:space="preserve"> Watershed Management/Low Impact Development Program</w:t>
      </w:r>
      <w:ins w:id="1475" w:author="CTDEEP" w:date="2019-12-04T14:08:00Z">
        <w:r w:rsidR="00416B45">
          <w:rPr>
            <w:rFonts w:ascii="Times New Roman" w:hAnsi="Times New Roman"/>
            <w:b/>
            <w:sz w:val="22"/>
            <w:szCs w:val="22"/>
          </w:rPr>
          <w:t xml:space="preserve"> call (860)424-</w:t>
        </w:r>
        <w:r w:rsidR="00255DBE">
          <w:rPr>
            <w:rFonts w:ascii="Times New Roman" w:hAnsi="Times New Roman"/>
            <w:b/>
            <w:sz w:val="22"/>
            <w:szCs w:val="22"/>
          </w:rPr>
          <w:t>3716</w:t>
        </w:r>
        <w:r w:rsidR="00416B45">
          <w:rPr>
            <w:rFonts w:ascii="Times New Roman" w:hAnsi="Times New Roman"/>
            <w:b/>
            <w:sz w:val="22"/>
            <w:szCs w:val="22"/>
          </w:rPr>
          <w:t>.</w:t>
        </w:r>
      </w:ins>
      <w:del w:id="1476" w:author="CTDEEP" w:date="2019-12-04T14:08:00Z">
        <w:r w:rsidRPr="004C7DC4">
          <w:rPr>
            <w:rFonts w:ascii="Times New Roman" w:hAnsi="Times New Roman"/>
            <w:b/>
            <w:sz w:val="22"/>
            <w:szCs w:val="22"/>
          </w:rPr>
          <w:delText>:</w:delText>
        </w:r>
      </w:del>
    </w:p>
    <w:tbl>
      <w:tblPr>
        <w:tblW w:w="5000" w:type="pct"/>
        <w:jc w:val="center"/>
        <w:tblCellSpacing w:w="0"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top w:w="45" w:type="dxa"/>
          <w:left w:w="45" w:type="dxa"/>
          <w:bottom w:w="45" w:type="dxa"/>
          <w:right w:w="45" w:type="dxa"/>
        </w:tblCellMar>
        <w:tblLook w:val="04A0" w:firstRow="1" w:lastRow="0" w:firstColumn="1" w:lastColumn="0" w:noHBand="0" w:noVBand="1"/>
      </w:tblPr>
      <w:tblGrid>
        <w:gridCol w:w="2996"/>
        <w:gridCol w:w="5392"/>
        <w:gridCol w:w="2396"/>
      </w:tblGrid>
      <w:tr w:rsidR="00466795" w:rsidRPr="004C7DC4" w:rsidTr="001D7D3C">
        <w:trPr>
          <w:tblCellSpacing w:w="0" w:type="dxa"/>
          <w:jc w:val="center"/>
          <w:del w:id="1477" w:author="CTDEEP" w:date="2019-12-04T14:08:00Z"/>
        </w:trPr>
        <w:tc>
          <w:tcPr>
            <w:tcW w:w="1389" w:type="pct"/>
            <w:vAlign w:val="center"/>
            <w:hideMark/>
          </w:tcPr>
          <w:p w:rsidR="00466795" w:rsidRPr="004C7DC4" w:rsidRDefault="00466795" w:rsidP="001D7D3C">
            <w:pPr>
              <w:rPr>
                <w:del w:id="1478" w:author="CTDEEP" w:date="2019-12-04T14:08:00Z"/>
                <w:rFonts w:ascii="Times New Roman" w:hAnsi="Times New Roman"/>
                <w:b/>
                <w:bCs/>
                <w:sz w:val="22"/>
                <w:szCs w:val="22"/>
              </w:rPr>
            </w:pPr>
            <w:del w:id="1479" w:author="CTDEEP" w:date="2019-12-04T14:08:00Z">
              <w:r w:rsidRPr="004C7DC4">
                <w:rPr>
                  <w:rFonts w:ascii="Times New Roman" w:hAnsi="Times New Roman"/>
                  <w:b/>
                  <w:bCs/>
                  <w:sz w:val="22"/>
                  <w:szCs w:val="22"/>
                </w:rPr>
                <w:delText>Name</w:delText>
              </w:r>
            </w:del>
          </w:p>
        </w:tc>
        <w:tc>
          <w:tcPr>
            <w:tcW w:w="2500" w:type="pct"/>
            <w:vAlign w:val="center"/>
            <w:hideMark/>
          </w:tcPr>
          <w:p w:rsidR="00466795" w:rsidRPr="004C7DC4" w:rsidRDefault="00466795" w:rsidP="001D7D3C">
            <w:pPr>
              <w:rPr>
                <w:del w:id="1480" w:author="CTDEEP" w:date="2019-12-04T14:08:00Z"/>
                <w:rFonts w:ascii="Times New Roman" w:hAnsi="Times New Roman"/>
                <w:b/>
                <w:bCs/>
                <w:sz w:val="22"/>
                <w:szCs w:val="22"/>
              </w:rPr>
            </w:pPr>
            <w:del w:id="1481" w:author="CTDEEP" w:date="2019-12-04T14:08:00Z">
              <w:r w:rsidRPr="004C7DC4">
                <w:rPr>
                  <w:rFonts w:ascii="Times New Roman" w:hAnsi="Times New Roman"/>
                  <w:b/>
                  <w:bCs/>
                  <w:sz w:val="22"/>
                  <w:szCs w:val="22"/>
                </w:rPr>
                <w:delText>Area</w:delText>
              </w:r>
            </w:del>
          </w:p>
        </w:tc>
        <w:tc>
          <w:tcPr>
            <w:tcW w:w="1111" w:type="pct"/>
            <w:vAlign w:val="center"/>
            <w:hideMark/>
          </w:tcPr>
          <w:p w:rsidR="00466795" w:rsidRPr="004C7DC4" w:rsidRDefault="00466795" w:rsidP="001D7D3C">
            <w:pPr>
              <w:rPr>
                <w:del w:id="1482" w:author="CTDEEP" w:date="2019-12-04T14:08:00Z"/>
                <w:rFonts w:ascii="Times New Roman" w:hAnsi="Times New Roman"/>
                <w:b/>
                <w:bCs/>
                <w:sz w:val="22"/>
                <w:szCs w:val="22"/>
              </w:rPr>
            </w:pPr>
            <w:del w:id="1483" w:author="CTDEEP" w:date="2019-12-04T14:08:00Z">
              <w:r w:rsidRPr="004C7DC4">
                <w:rPr>
                  <w:rFonts w:ascii="Times New Roman" w:hAnsi="Times New Roman"/>
                  <w:b/>
                  <w:bCs/>
                  <w:sz w:val="22"/>
                  <w:szCs w:val="22"/>
                </w:rPr>
                <w:delText>Telephone</w:delText>
              </w:r>
            </w:del>
          </w:p>
        </w:tc>
      </w:tr>
      <w:tr w:rsidR="00466795" w:rsidRPr="004C7DC4" w:rsidTr="001D7D3C">
        <w:trPr>
          <w:tblCellSpacing w:w="0" w:type="dxa"/>
          <w:jc w:val="center"/>
          <w:del w:id="1484" w:author="CTDEEP" w:date="2019-12-04T14:08:00Z"/>
        </w:trPr>
        <w:tc>
          <w:tcPr>
            <w:tcW w:w="0" w:type="auto"/>
            <w:vAlign w:val="center"/>
            <w:hideMark/>
          </w:tcPr>
          <w:p w:rsidR="00466795" w:rsidRPr="004C7DC4" w:rsidRDefault="00466795" w:rsidP="001D7D3C">
            <w:pPr>
              <w:rPr>
                <w:del w:id="1485" w:author="CTDEEP" w:date="2019-12-04T14:08:00Z"/>
                <w:rFonts w:ascii="Times New Roman" w:hAnsi="Times New Roman"/>
                <w:sz w:val="22"/>
                <w:szCs w:val="22"/>
              </w:rPr>
            </w:pPr>
            <w:del w:id="1486" w:author="CTDEEP" w:date="2019-12-04T14:08:00Z">
              <w:r w:rsidRPr="004C7DC4">
                <w:rPr>
                  <w:rFonts w:ascii="Times New Roman" w:hAnsi="Times New Roman"/>
                  <w:sz w:val="22"/>
                  <w:szCs w:val="22"/>
                </w:rPr>
                <w:delText>MaryAnn Nusom Haverstock</w:delText>
              </w:r>
            </w:del>
          </w:p>
        </w:tc>
        <w:tc>
          <w:tcPr>
            <w:tcW w:w="0" w:type="auto"/>
            <w:vAlign w:val="center"/>
            <w:hideMark/>
          </w:tcPr>
          <w:p w:rsidR="00466795" w:rsidRPr="004C7DC4" w:rsidRDefault="00466795" w:rsidP="001D7D3C">
            <w:pPr>
              <w:rPr>
                <w:del w:id="1487" w:author="CTDEEP" w:date="2019-12-04T14:08:00Z"/>
                <w:rFonts w:ascii="Times New Roman" w:hAnsi="Times New Roman"/>
                <w:sz w:val="22"/>
                <w:szCs w:val="22"/>
              </w:rPr>
            </w:pPr>
            <w:del w:id="1488" w:author="CTDEEP" w:date="2019-12-04T14:08:00Z">
              <w:r w:rsidRPr="004C7DC4">
                <w:rPr>
                  <w:rFonts w:ascii="Times New Roman" w:hAnsi="Times New Roman"/>
                  <w:sz w:val="22"/>
                  <w:szCs w:val="22"/>
                </w:rPr>
                <w:delText>Program Oversight</w:delText>
              </w:r>
              <w:r w:rsidR="006F5587">
                <w:rPr>
                  <w:rFonts w:ascii="Times New Roman" w:hAnsi="Times New Roman"/>
                  <w:sz w:val="22"/>
                  <w:szCs w:val="22"/>
                </w:rPr>
                <w:delText>/ Low Impact Development</w:delText>
              </w:r>
            </w:del>
          </w:p>
        </w:tc>
        <w:tc>
          <w:tcPr>
            <w:tcW w:w="0" w:type="auto"/>
            <w:vAlign w:val="center"/>
            <w:hideMark/>
          </w:tcPr>
          <w:p w:rsidR="00466795" w:rsidRPr="004C7DC4" w:rsidRDefault="00466795" w:rsidP="001D7D3C">
            <w:pPr>
              <w:rPr>
                <w:del w:id="1489" w:author="CTDEEP" w:date="2019-12-04T14:08:00Z"/>
                <w:rFonts w:ascii="Times New Roman" w:hAnsi="Times New Roman"/>
                <w:sz w:val="22"/>
                <w:szCs w:val="22"/>
              </w:rPr>
            </w:pPr>
            <w:del w:id="1490" w:author="CTDEEP" w:date="2019-12-04T14:08:00Z">
              <w:r w:rsidRPr="004C7DC4">
                <w:rPr>
                  <w:rFonts w:ascii="Times New Roman" w:hAnsi="Times New Roman"/>
                  <w:sz w:val="22"/>
                  <w:szCs w:val="22"/>
                </w:rPr>
                <w:delText>(860) 424-3347</w:delText>
              </w:r>
            </w:del>
          </w:p>
        </w:tc>
      </w:tr>
      <w:tr w:rsidR="00466795" w:rsidRPr="004C7DC4" w:rsidTr="001D7D3C">
        <w:trPr>
          <w:tblCellSpacing w:w="0" w:type="dxa"/>
          <w:jc w:val="center"/>
          <w:del w:id="1491" w:author="CTDEEP" w:date="2019-12-04T14:08:00Z"/>
        </w:trPr>
        <w:tc>
          <w:tcPr>
            <w:tcW w:w="1389" w:type="pct"/>
            <w:vAlign w:val="center"/>
            <w:hideMark/>
          </w:tcPr>
          <w:p w:rsidR="00466795" w:rsidRPr="004C7DC4" w:rsidRDefault="00466795" w:rsidP="001D7D3C">
            <w:pPr>
              <w:rPr>
                <w:del w:id="1492" w:author="CTDEEP" w:date="2019-12-04T14:08:00Z"/>
                <w:rFonts w:ascii="Times New Roman" w:hAnsi="Times New Roman"/>
                <w:sz w:val="22"/>
                <w:szCs w:val="22"/>
              </w:rPr>
            </w:pPr>
            <w:del w:id="1493" w:author="CTDEEP" w:date="2019-12-04T14:08:00Z">
              <w:r w:rsidRPr="004C7DC4">
                <w:rPr>
                  <w:rFonts w:ascii="Times New Roman" w:hAnsi="Times New Roman"/>
                  <w:sz w:val="22"/>
                  <w:szCs w:val="22"/>
                </w:rPr>
                <w:delText>Chris Malik</w:delText>
              </w:r>
            </w:del>
          </w:p>
        </w:tc>
        <w:tc>
          <w:tcPr>
            <w:tcW w:w="2500" w:type="pct"/>
            <w:vAlign w:val="center"/>
            <w:hideMark/>
          </w:tcPr>
          <w:p w:rsidR="00466795" w:rsidRPr="004C7DC4" w:rsidRDefault="00466795" w:rsidP="001D7D3C">
            <w:pPr>
              <w:rPr>
                <w:del w:id="1494" w:author="CTDEEP" w:date="2019-12-04T14:08:00Z"/>
                <w:rFonts w:ascii="Times New Roman" w:hAnsi="Times New Roman"/>
                <w:sz w:val="22"/>
                <w:szCs w:val="22"/>
              </w:rPr>
            </w:pPr>
            <w:del w:id="1495" w:author="CTDEEP" w:date="2019-12-04T14:08:00Z">
              <w:r w:rsidRPr="004C7DC4">
                <w:rPr>
                  <w:rFonts w:ascii="Times New Roman" w:hAnsi="Times New Roman"/>
                  <w:sz w:val="22"/>
                  <w:szCs w:val="22"/>
                </w:rPr>
                <w:delText>Watershed Manager</w:delText>
              </w:r>
            </w:del>
          </w:p>
        </w:tc>
        <w:tc>
          <w:tcPr>
            <w:tcW w:w="1111" w:type="pct"/>
            <w:vAlign w:val="center"/>
            <w:hideMark/>
          </w:tcPr>
          <w:p w:rsidR="00466795" w:rsidRPr="004C7DC4" w:rsidRDefault="00466795" w:rsidP="001D7D3C">
            <w:pPr>
              <w:rPr>
                <w:del w:id="1496" w:author="CTDEEP" w:date="2019-12-04T14:08:00Z"/>
                <w:rFonts w:ascii="Times New Roman" w:hAnsi="Times New Roman"/>
                <w:sz w:val="22"/>
                <w:szCs w:val="22"/>
              </w:rPr>
            </w:pPr>
            <w:del w:id="1497" w:author="CTDEEP" w:date="2019-12-04T14:08:00Z">
              <w:r w:rsidRPr="004C7DC4">
                <w:rPr>
                  <w:rFonts w:ascii="Times New Roman" w:hAnsi="Times New Roman"/>
                  <w:sz w:val="22"/>
                  <w:szCs w:val="22"/>
                </w:rPr>
                <w:delText>(860) 424-3959</w:delText>
              </w:r>
            </w:del>
          </w:p>
        </w:tc>
      </w:tr>
      <w:tr w:rsidR="00466795" w:rsidRPr="004C7DC4" w:rsidTr="001D7D3C">
        <w:trPr>
          <w:tblCellSpacing w:w="0" w:type="dxa"/>
          <w:jc w:val="center"/>
          <w:del w:id="1498" w:author="CTDEEP" w:date="2019-12-04T14:08:00Z"/>
        </w:trPr>
        <w:tc>
          <w:tcPr>
            <w:tcW w:w="1389" w:type="pct"/>
            <w:vAlign w:val="center"/>
            <w:hideMark/>
          </w:tcPr>
          <w:p w:rsidR="00466795" w:rsidRPr="004C7DC4" w:rsidRDefault="00466795" w:rsidP="001D7D3C">
            <w:pPr>
              <w:rPr>
                <w:del w:id="1499" w:author="CTDEEP" w:date="2019-12-04T14:08:00Z"/>
                <w:rFonts w:ascii="Times New Roman" w:hAnsi="Times New Roman"/>
                <w:sz w:val="22"/>
                <w:szCs w:val="22"/>
              </w:rPr>
            </w:pPr>
            <w:del w:id="1500" w:author="CTDEEP" w:date="2019-12-04T14:08:00Z">
              <w:r w:rsidRPr="004C7DC4">
                <w:rPr>
                  <w:rFonts w:ascii="Times New Roman" w:hAnsi="Times New Roman"/>
                  <w:sz w:val="22"/>
                  <w:szCs w:val="22"/>
                </w:rPr>
                <w:delText>Susan Peterson</w:delText>
              </w:r>
            </w:del>
          </w:p>
        </w:tc>
        <w:tc>
          <w:tcPr>
            <w:tcW w:w="2500" w:type="pct"/>
            <w:vAlign w:val="center"/>
            <w:hideMark/>
          </w:tcPr>
          <w:p w:rsidR="00466795" w:rsidRPr="004C7DC4" w:rsidRDefault="00466795" w:rsidP="001D7D3C">
            <w:pPr>
              <w:rPr>
                <w:del w:id="1501" w:author="CTDEEP" w:date="2019-12-04T14:08:00Z"/>
                <w:rFonts w:ascii="Times New Roman" w:hAnsi="Times New Roman"/>
                <w:sz w:val="22"/>
                <w:szCs w:val="22"/>
              </w:rPr>
            </w:pPr>
            <w:del w:id="1502" w:author="CTDEEP" w:date="2019-12-04T14:08:00Z">
              <w:r w:rsidRPr="004C7DC4">
                <w:rPr>
                  <w:rFonts w:ascii="Times New Roman" w:hAnsi="Times New Roman"/>
                  <w:sz w:val="22"/>
                  <w:szCs w:val="22"/>
                </w:rPr>
                <w:delText>Watershed Manager</w:delText>
              </w:r>
            </w:del>
          </w:p>
        </w:tc>
        <w:tc>
          <w:tcPr>
            <w:tcW w:w="1111" w:type="pct"/>
            <w:vAlign w:val="center"/>
            <w:hideMark/>
          </w:tcPr>
          <w:p w:rsidR="00466795" w:rsidRPr="004C7DC4" w:rsidRDefault="00466795" w:rsidP="001D7D3C">
            <w:pPr>
              <w:rPr>
                <w:del w:id="1503" w:author="CTDEEP" w:date="2019-12-04T14:08:00Z"/>
                <w:rFonts w:ascii="Times New Roman" w:hAnsi="Times New Roman"/>
                <w:sz w:val="22"/>
                <w:szCs w:val="22"/>
              </w:rPr>
            </w:pPr>
            <w:del w:id="1504" w:author="CTDEEP" w:date="2019-12-04T14:08:00Z">
              <w:r w:rsidRPr="004C7DC4">
                <w:rPr>
                  <w:rFonts w:ascii="Times New Roman" w:hAnsi="Times New Roman"/>
                  <w:sz w:val="22"/>
                  <w:szCs w:val="22"/>
                </w:rPr>
                <w:delText>(860) 424-3854</w:delText>
              </w:r>
            </w:del>
          </w:p>
        </w:tc>
      </w:tr>
      <w:tr w:rsidR="00466795" w:rsidRPr="004C7DC4" w:rsidTr="001D7D3C">
        <w:trPr>
          <w:tblCellSpacing w:w="0" w:type="dxa"/>
          <w:jc w:val="center"/>
          <w:del w:id="1505" w:author="CTDEEP" w:date="2019-12-04T14:08:00Z"/>
        </w:trPr>
        <w:tc>
          <w:tcPr>
            <w:tcW w:w="1389" w:type="pct"/>
            <w:vAlign w:val="center"/>
            <w:hideMark/>
          </w:tcPr>
          <w:p w:rsidR="00466795" w:rsidRPr="004C7DC4" w:rsidRDefault="00466795" w:rsidP="001D7D3C">
            <w:pPr>
              <w:rPr>
                <w:del w:id="1506" w:author="CTDEEP" w:date="2019-12-04T14:08:00Z"/>
                <w:rFonts w:ascii="Times New Roman" w:hAnsi="Times New Roman"/>
                <w:sz w:val="22"/>
                <w:szCs w:val="22"/>
              </w:rPr>
            </w:pPr>
            <w:del w:id="1507" w:author="CTDEEP" w:date="2019-12-04T14:08:00Z">
              <w:r w:rsidRPr="004C7DC4">
                <w:rPr>
                  <w:rFonts w:ascii="Times New Roman" w:hAnsi="Times New Roman"/>
                  <w:sz w:val="22"/>
                  <w:szCs w:val="22"/>
                </w:rPr>
                <w:delText>Eric Thomas </w:delText>
              </w:r>
            </w:del>
          </w:p>
        </w:tc>
        <w:tc>
          <w:tcPr>
            <w:tcW w:w="2500" w:type="pct"/>
            <w:vAlign w:val="center"/>
            <w:hideMark/>
          </w:tcPr>
          <w:p w:rsidR="00466795" w:rsidRPr="004C7DC4" w:rsidRDefault="00466795" w:rsidP="001D7D3C">
            <w:pPr>
              <w:rPr>
                <w:del w:id="1508" w:author="CTDEEP" w:date="2019-12-04T14:08:00Z"/>
                <w:rFonts w:ascii="Times New Roman" w:hAnsi="Times New Roman"/>
                <w:sz w:val="22"/>
                <w:szCs w:val="22"/>
              </w:rPr>
            </w:pPr>
            <w:del w:id="1509" w:author="CTDEEP" w:date="2019-12-04T14:08:00Z">
              <w:r w:rsidRPr="004C7DC4">
                <w:rPr>
                  <w:rFonts w:ascii="Times New Roman" w:hAnsi="Times New Roman"/>
                  <w:sz w:val="22"/>
                  <w:szCs w:val="22"/>
                </w:rPr>
                <w:delText>Watershed Manager</w:delText>
              </w:r>
            </w:del>
          </w:p>
        </w:tc>
        <w:tc>
          <w:tcPr>
            <w:tcW w:w="1111" w:type="pct"/>
            <w:vAlign w:val="center"/>
            <w:hideMark/>
          </w:tcPr>
          <w:p w:rsidR="00466795" w:rsidRPr="004C7DC4" w:rsidRDefault="00466795" w:rsidP="001D7D3C">
            <w:pPr>
              <w:rPr>
                <w:del w:id="1510" w:author="CTDEEP" w:date="2019-12-04T14:08:00Z"/>
                <w:rFonts w:ascii="Times New Roman" w:hAnsi="Times New Roman"/>
                <w:sz w:val="22"/>
                <w:szCs w:val="22"/>
              </w:rPr>
            </w:pPr>
            <w:del w:id="1511" w:author="CTDEEP" w:date="2019-12-04T14:08:00Z">
              <w:r w:rsidRPr="004C7DC4">
                <w:rPr>
                  <w:rFonts w:ascii="Times New Roman" w:hAnsi="Times New Roman"/>
                  <w:sz w:val="22"/>
                  <w:szCs w:val="22"/>
                </w:rPr>
                <w:delText>(860) 424-3548</w:delText>
              </w:r>
            </w:del>
          </w:p>
        </w:tc>
      </w:tr>
    </w:tbl>
    <w:p w:rsidR="00B65EE1" w:rsidRDefault="00B65EE1" w:rsidP="00466795">
      <w:pPr>
        <w:pStyle w:val="Closing"/>
        <w:rPr>
          <w:sz w:val="22"/>
          <w:szCs w:val="22"/>
        </w:rPr>
        <w:sectPr w:rsidR="00B65EE1">
          <w:headerReference w:type="even" r:id="rId39"/>
          <w:headerReference w:type="default" r:id="rId40"/>
          <w:footerReference w:type="default" r:id="rId41"/>
          <w:headerReference w:type="first" r:id="rId42"/>
          <w:pgSz w:w="12240" w:h="15840"/>
          <w:pgMar w:top="1080" w:right="720" w:bottom="720" w:left="720" w:header="0" w:footer="360" w:gutter="0"/>
          <w:pgNumType w:start="1"/>
          <w:cols w:space="720"/>
          <w:noEndnote/>
        </w:sectPr>
      </w:pPr>
    </w:p>
    <w:p w:rsidR="00466795" w:rsidRPr="004C7DC4" w:rsidRDefault="00466795" w:rsidP="00466795">
      <w:pPr>
        <w:pStyle w:val="Closing"/>
        <w:rPr>
          <w:sz w:val="22"/>
          <w:szCs w:val="22"/>
        </w:rPr>
      </w:pPr>
    </w:p>
    <w:p w:rsidR="00FA707A" w:rsidRDefault="00FA707A" w:rsidP="00FA707A">
      <w:pPr>
        <w:jc w:val="center"/>
        <w:rPr>
          <w:b/>
          <w:bCs/>
        </w:rPr>
      </w:pPr>
    </w:p>
    <w:p w:rsidR="0053271E" w:rsidRDefault="00FB0295" w:rsidP="00FA707A">
      <w:pPr>
        <w:jc w:val="center"/>
        <w:rPr>
          <w:b/>
          <w:bCs/>
        </w:rPr>
      </w:pPr>
      <w:r>
        <w:rPr>
          <w:b/>
          <w:bCs/>
        </w:rPr>
        <w:t xml:space="preserve">List of </w:t>
      </w:r>
      <w:r w:rsidR="0053271E">
        <w:rPr>
          <w:b/>
          <w:bCs/>
        </w:rPr>
        <w:t>Runoff Reduction/LID Practices</w:t>
      </w:r>
    </w:p>
    <w:p w:rsidR="00A005D8" w:rsidRDefault="00A005D8" w:rsidP="00FA707A">
      <w:pPr>
        <w:jc w:val="center"/>
        <w:rPr>
          <w:b/>
          <w:bCs/>
        </w:rPr>
      </w:pPr>
    </w:p>
    <w:p w:rsidR="00A005D8" w:rsidRDefault="00A005D8" w:rsidP="00FA707A">
      <w:pPr>
        <w:jc w:val="center"/>
        <w:rPr>
          <w:b/>
          <w:bCs/>
        </w:rPr>
      </w:pPr>
    </w:p>
    <w:tbl>
      <w:tblPr>
        <w:tblW w:w="4120" w:type="dxa"/>
        <w:tblInd w:w="3342" w:type="dxa"/>
        <w:tblLook w:val="04A0" w:firstRow="1" w:lastRow="0" w:firstColumn="1" w:lastColumn="0" w:noHBand="0" w:noVBand="1"/>
      </w:tblPr>
      <w:tblGrid>
        <w:gridCol w:w="4120"/>
      </w:tblGrid>
      <w:tr w:rsidR="00A005D8" w:rsidRPr="00B65EE1" w:rsidTr="00FB0295">
        <w:trPr>
          <w:trHeight w:val="255"/>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Re-Forestation</w:t>
            </w:r>
          </w:p>
        </w:tc>
      </w:tr>
      <w:tr w:rsidR="00A005D8" w:rsidRPr="00B65EE1" w:rsidTr="00FB0295">
        <w:trPr>
          <w:trHeight w:val="255"/>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Disconnection of Rooftop Runoff</w:t>
            </w:r>
          </w:p>
        </w:tc>
      </w:tr>
      <w:tr w:rsidR="00A005D8" w:rsidRPr="00B65EE1" w:rsidTr="00FB0295">
        <w:trPr>
          <w:trHeight w:val="25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Disconnection of Non-Rooftop Runoff</w:t>
            </w:r>
          </w:p>
        </w:tc>
      </w:tr>
      <w:tr w:rsidR="00A005D8" w:rsidRPr="00B65EE1" w:rsidTr="00FB0295">
        <w:trPr>
          <w:trHeight w:val="255"/>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Sheetflow to Conservation Areas</w:t>
            </w:r>
          </w:p>
        </w:tc>
      </w:tr>
      <w:tr w:rsidR="00A005D8" w:rsidRPr="00B65EE1" w:rsidTr="00FB0295">
        <w:trPr>
          <w:trHeight w:val="255"/>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Green Roof</w:t>
            </w:r>
          </w:p>
        </w:tc>
      </w:tr>
      <w:tr w:rsidR="00A005D8" w:rsidRPr="00B65EE1" w:rsidTr="00FB0295">
        <w:trPr>
          <w:trHeight w:val="255"/>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Pe</w:t>
            </w:r>
            <w:r w:rsidR="00512BFD">
              <w:rPr>
                <w:rFonts w:cs="Arial"/>
                <w:snapToGrid/>
                <w:color w:val="000000"/>
                <w:sz w:val="20"/>
              </w:rPr>
              <w:t>r</w:t>
            </w:r>
            <w:r w:rsidRPr="00B65EE1">
              <w:rPr>
                <w:rFonts w:cs="Arial"/>
                <w:snapToGrid/>
                <w:color w:val="000000"/>
                <w:sz w:val="20"/>
              </w:rPr>
              <w:t>meable Pav</w:t>
            </w:r>
            <w:r w:rsidR="00512BFD">
              <w:rPr>
                <w:rFonts w:cs="Arial"/>
                <w:snapToGrid/>
                <w:color w:val="000000"/>
                <w:sz w:val="20"/>
              </w:rPr>
              <w:t>e</w:t>
            </w:r>
            <w:r w:rsidRPr="00B65EE1">
              <w:rPr>
                <w:rFonts w:cs="Arial"/>
                <w:snapToGrid/>
                <w:color w:val="000000"/>
                <w:sz w:val="20"/>
              </w:rPr>
              <w:t>ment</w:t>
            </w:r>
          </w:p>
        </w:tc>
      </w:tr>
      <w:tr w:rsidR="00A005D8" w:rsidRPr="00B65EE1" w:rsidTr="00FB0295">
        <w:trPr>
          <w:trHeight w:val="255"/>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Rainwater Harvesting</w:t>
            </w:r>
          </w:p>
        </w:tc>
      </w:tr>
      <w:tr w:rsidR="00A005D8" w:rsidRPr="00B65EE1" w:rsidTr="00FB0295">
        <w:trPr>
          <w:trHeight w:val="255"/>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Submerged Gravel Wetlands</w:t>
            </w:r>
          </w:p>
        </w:tc>
      </w:tr>
      <w:tr w:rsidR="00A005D8" w:rsidRPr="00B65EE1" w:rsidTr="00FB0295">
        <w:trPr>
          <w:trHeight w:val="255"/>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Micro-Infiltration</w:t>
            </w:r>
          </w:p>
        </w:tc>
      </w:tr>
      <w:tr w:rsidR="00A005D8" w:rsidRPr="00B65EE1" w:rsidTr="00FB0295">
        <w:trPr>
          <w:trHeight w:val="255"/>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Rain Gardens</w:t>
            </w:r>
          </w:p>
        </w:tc>
      </w:tr>
      <w:tr w:rsidR="00A005D8" w:rsidRPr="00B65EE1" w:rsidTr="00FB0295">
        <w:trPr>
          <w:trHeight w:val="255"/>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Bioretention</w:t>
            </w:r>
          </w:p>
        </w:tc>
      </w:tr>
      <w:tr w:rsidR="00A005D8" w:rsidRPr="00B65EE1" w:rsidTr="00FB0295">
        <w:trPr>
          <w:trHeight w:val="255"/>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Landscape Infiltration</w:t>
            </w:r>
          </w:p>
        </w:tc>
      </w:tr>
      <w:tr w:rsidR="00A005D8" w:rsidRPr="00B65EE1" w:rsidTr="00FB0295">
        <w:trPr>
          <w:trHeight w:val="255"/>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Grass Swales</w:t>
            </w:r>
          </w:p>
        </w:tc>
      </w:tr>
      <w:tr w:rsidR="00A005D8" w:rsidRPr="00B65EE1" w:rsidTr="00FB0295">
        <w:trPr>
          <w:trHeight w:val="255"/>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Bio-swales</w:t>
            </w:r>
          </w:p>
        </w:tc>
      </w:tr>
      <w:tr w:rsidR="00A005D8" w:rsidRPr="00B65EE1" w:rsidTr="00FB0295">
        <w:trPr>
          <w:trHeight w:val="255"/>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Wet Swales</w:t>
            </w:r>
          </w:p>
        </w:tc>
      </w:tr>
      <w:tr w:rsidR="00A005D8" w:rsidRPr="00B65EE1" w:rsidTr="00FB0295">
        <w:trPr>
          <w:trHeight w:val="255"/>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Stormwater Ponds</w:t>
            </w:r>
          </w:p>
        </w:tc>
      </w:tr>
      <w:tr w:rsidR="00A005D8" w:rsidRPr="00B65EE1" w:rsidTr="00FB0295">
        <w:trPr>
          <w:trHeight w:val="255"/>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Stormwater Wetlands</w:t>
            </w:r>
          </w:p>
        </w:tc>
      </w:tr>
      <w:tr w:rsidR="00A005D8" w:rsidRPr="00B65EE1" w:rsidTr="00FB0295">
        <w:trPr>
          <w:trHeight w:val="255"/>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Stormwater Filtering Systems</w:t>
            </w:r>
          </w:p>
        </w:tc>
      </w:tr>
      <w:tr w:rsidR="00A005D8" w:rsidRPr="00B65EE1" w:rsidTr="00FB0295">
        <w:trPr>
          <w:trHeight w:val="270"/>
        </w:trPr>
        <w:tc>
          <w:tcPr>
            <w:tcW w:w="41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005D8" w:rsidRPr="00B65EE1" w:rsidRDefault="00A005D8" w:rsidP="00A005D8">
            <w:pPr>
              <w:widowControl/>
              <w:rPr>
                <w:rFonts w:cs="Arial"/>
                <w:snapToGrid/>
                <w:color w:val="000000"/>
                <w:sz w:val="20"/>
              </w:rPr>
            </w:pPr>
            <w:r w:rsidRPr="00B65EE1">
              <w:rPr>
                <w:rFonts w:cs="Arial"/>
                <w:snapToGrid/>
                <w:color w:val="000000"/>
                <w:sz w:val="20"/>
              </w:rPr>
              <w:t>Stormwater Infiltration</w:t>
            </w:r>
          </w:p>
        </w:tc>
      </w:tr>
    </w:tbl>
    <w:p w:rsidR="00A005D8" w:rsidRDefault="00A005D8" w:rsidP="00FA707A">
      <w:pPr>
        <w:jc w:val="center"/>
        <w:rPr>
          <w:b/>
          <w:bCs/>
        </w:rPr>
        <w:sectPr w:rsidR="00A005D8" w:rsidSect="004230DF">
          <w:pgSz w:w="12240" w:h="15840"/>
          <w:pgMar w:top="1080" w:right="720" w:bottom="720" w:left="720" w:header="0" w:footer="360" w:gutter="0"/>
          <w:cols w:space="720"/>
          <w:noEndnote/>
        </w:sectPr>
      </w:pPr>
    </w:p>
    <w:p w:rsidR="00FA707A" w:rsidRPr="0083597D" w:rsidRDefault="00DF21E1" w:rsidP="00FA707A">
      <w:pPr>
        <w:jc w:val="center"/>
        <w:rPr>
          <w:rFonts w:ascii="Times New Roman" w:hAnsi="Times New Roman"/>
          <w:b/>
          <w:bCs/>
        </w:rPr>
      </w:pPr>
      <w:r>
        <w:rPr>
          <w:rFonts w:ascii="Times New Roman" w:hAnsi="Times New Roman"/>
          <w:noProof/>
          <w:snapToGrid/>
        </w:rPr>
        <w:lastRenderedPageBreak/>
        <w:drawing>
          <wp:anchor distT="0" distB="0" distL="114300" distR="114300" simplePos="0" relativeHeight="251658240" behindDoc="1" locked="0" layoutInCell="1" allowOverlap="1" wp14:editId="79A1C57F">
            <wp:simplePos x="0" y="0"/>
            <wp:positionH relativeFrom="page">
              <wp:posOffset>356870</wp:posOffset>
            </wp:positionH>
            <wp:positionV relativeFrom="page">
              <wp:posOffset>530225</wp:posOffset>
            </wp:positionV>
            <wp:extent cx="914400" cy="890905"/>
            <wp:effectExtent l="0" t="0" r="0" b="4445"/>
            <wp:wrapNone/>
            <wp:docPr id="10" name="Picture 1" descr="110822 New DEE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0822 New DEEP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r="78168"/>
                    <a:stretch>
                      <a:fillRect/>
                    </a:stretch>
                  </pic:blipFill>
                  <pic:spPr bwMode="auto">
                    <a:xfrm>
                      <a:off x="0" y="0"/>
                      <a:ext cx="91440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07A" w:rsidRPr="0083597D">
        <w:rPr>
          <w:rFonts w:ascii="Times New Roman" w:hAnsi="Times New Roman"/>
          <w:b/>
          <w:bCs/>
        </w:rPr>
        <w:t>General Permit for the Discharge of Stormwater and Dewatering Wastewaters</w:t>
      </w:r>
    </w:p>
    <w:p w:rsidR="00FA707A" w:rsidRPr="0083597D" w:rsidRDefault="00FA707A" w:rsidP="00FA707A">
      <w:pPr>
        <w:jc w:val="center"/>
        <w:rPr>
          <w:rFonts w:ascii="Times New Roman" w:hAnsi="Times New Roman"/>
        </w:rPr>
      </w:pPr>
      <w:r w:rsidRPr="0083597D">
        <w:rPr>
          <w:rFonts w:ascii="Times New Roman" w:hAnsi="Times New Roman"/>
          <w:b/>
          <w:bCs/>
        </w:rPr>
        <w:t>from Construction Activities</w:t>
      </w:r>
    </w:p>
    <w:p w:rsidR="00FA707A" w:rsidRPr="0083597D" w:rsidRDefault="00FA707A" w:rsidP="00FA707A">
      <w:pPr>
        <w:rPr>
          <w:rFonts w:ascii="Times New Roman" w:hAnsi="Times New Roman"/>
        </w:rPr>
      </w:pPr>
    </w:p>
    <w:p w:rsidR="00FA707A" w:rsidRDefault="00EF4610" w:rsidP="00EF4610">
      <w:pPr>
        <w:pStyle w:val="Heading4"/>
        <w:widowControl/>
        <w:tabs>
          <w:tab w:val="center" w:pos="5040"/>
        </w:tabs>
        <w:ind w:right="1440"/>
        <w:jc w:val="left"/>
        <w:rPr>
          <w:b/>
          <w:bCs/>
        </w:rPr>
      </w:pPr>
      <w:r>
        <w:rPr>
          <w:b/>
          <w:bCs/>
        </w:rPr>
        <w:tab/>
      </w:r>
      <w:r w:rsidR="00F53411">
        <w:rPr>
          <w:b/>
          <w:bCs/>
        </w:rPr>
        <w:t xml:space="preserve">APPENDIX </w:t>
      </w:r>
      <w:r w:rsidR="00FA707A">
        <w:rPr>
          <w:b/>
          <w:bCs/>
        </w:rPr>
        <w:t>C</w:t>
      </w:r>
    </w:p>
    <w:p w:rsidR="00FA707A" w:rsidRDefault="00FA707A" w:rsidP="00FA707A">
      <w:pPr>
        <w:ind w:right="1440"/>
      </w:pPr>
    </w:p>
    <w:p w:rsidR="00FA707A" w:rsidRDefault="00FA707A" w:rsidP="00FA707A">
      <w:pPr>
        <w:pStyle w:val="Heading7"/>
        <w:rPr>
          <w:caps/>
        </w:rPr>
      </w:pPr>
      <w:r>
        <w:rPr>
          <w:caps/>
        </w:rPr>
        <w:t>Aquifer Protection Areas and Other Groundwater</w:t>
      </w:r>
    </w:p>
    <w:p w:rsidR="00FA707A" w:rsidRPr="00AF14E5" w:rsidRDefault="00FA707A" w:rsidP="00FA707A">
      <w:pPr>
        <w:pStyle w:val="Heading7"/>
        <w:rPr>
          <w:bCs w:val="0"/>
          <w:caps/>
        </w:rPr>
      </w:pPr>
      <w:r>
        <w:rPr>
          <w:caps/>
        </w:rPr>
        <w:t xml:space="preserve">Drinking Supply areas </w:t>
      </w:r>
      <w:r w:rsidRPr="00AF14E5">
        <w:rPr>
          <w:bCs w:val="0"/>
          <w:caps/>
        </w:rPr>
        <w:t>Guidance Information</w:t>
      </w:r>
    </w:p>
    <w:p w:rsidR="00FA707A" w:rsidRPr="000C3B8F" w:rsidRDefault="00FA707A" w:rsidP="00FA707A">
      <w:pPr>
        <w:rPr>
          <w:b/>
          <w:bCs/>
          <w:sz w:val="22"/>
          <w:szCs w:val="22"/>
        </w:rPr>
      </w:pPr>
    </w:p>
    <w:p w:rsidR="00FA707A" w:rsidRPr="000C3B8F" w:rsidRDefault="00FA707A" w:rsidP="00FA707A">
      <w:pPr>
        <w:rPr>
          <w:b/>
          <w:bCs/>
          <w:sz w:val="22"/>
          <w:szCs w:val="22"/>
        </w:rPr>
      </w:pPr>
    </w:p>
    <w:p w:rsidR="00FA707A" w:rsidRPr="000C3B8F" w:rsidRDefault="00FA707A" w:rsidP="00FA707A">
      <w:pPr>
        <w:rPr>
          <w:rFonts w:ascii="Times New Roman" w:hAnsi="Times New Roman"/>
          <w:sz w:val="22"/>
          <w:szCs w:val="22"/>
        </w:rPr>
      </w:pPr>
      <w:r w:rsidRPr="000C3B8F">
        <w:rPr>
          <w:rFonts w:ascii="Times New Roman" w:hAnsi="Times New Roman"/>
          <w:sz w:val="22"/>
          <w:szCs w:val="22"/>
        </w:rPr>
        <w:t>The</w:t>
      </w:r>
      <w:ins w:id="1515" w:author="CTDEEP" w:date="2019-12-04T14:08:00Z">
        <w:r w:rsidRPr="000C3B8F">
          <w:rPr>
            <w:rFonts w:ascii="Times New Roman" w:hAnsi="Times New Roman"/>
            <w:sz w:val="22"/>
            <w:szCs w:val="22"/>
          </w:rPr>
          <w:t xml:space="preserve"> </w:t>
        </w:r>
        <w:r w:rsidR="00AB79C5">
          <w:rPr>
            <w:rFonts w:ascii="Times New Roman" w:hAnsi="Times New Roman"/>
            <w:sz w:val="22"/>
            <w:szCs w:val="22"/>
          </w:rPr>
          <w:t>Stormwater</w:t>
        </w:r>
      </w:ins>
      <w:r w:rsidRPr="000C3B8F">
        <w:rPr>
          <w:rFonts w:ascii="Times New Roman" w:hAnsi="Times New Roman"/>
          <w:sz w:val="22"/>
          <w:szCs w:val="22"/>
        </w:rPr>
        <w:t xml:space="preserve"> Pollution Control Plan (“the Plan”) should consider measures to reduce or mitigate potential impacts to both ground water (aquifers) and surface waters, taking into consideration both quantity and quality of the runoff.  The emphasis should be to minimize, to the extent possible, changes between pre-development and post-development runoff rates and volumes.</w:t>
      </w:r>
    </w:p>
    <w:p w:rsidR="00FA707A" w:rsidRPr="000C3B8F" w:rsidRDefault="00FA707A" w:rsidP="00FA707A">
      <w:pPr>
        <w:rPr>
          <w:b/>
          <w:bCs/>
          <w:sz w:val="22"/>
          <w:szCs w:val="22"/>
        </w:rPr>
      </w:pPr>
    </w:p>
    <w:p w:rsidR="00FA707A" w:rsidRPr="000C3B8F" w:rsidRDefault="00FA707A" w:rsidP="00FA707A">
      <w:pPr>
        <w:pStyle w:val="HeadingBase"/>
        <w:keepNext w:val="0"/>
        <w:keepLines w:val="0"/>
        <w:spacing w:line="240" w:lineRule="auto"/>
        <w:rPr>
          <w:kern w:val="18"/>
          <w:sz w:val="22"/>
          <w:szCs w:val="22"/>
        </w:rPr>
      </w:pPr>
      <w:r w:rsidRPr="000C3B8F">
        <w:rPr>
          <w:kern w:val="18"/>
          <w:sz w:val="22"/>
          <w:szCs w:val="22"/>
        </w:rPr>
        <w:t>The basic stormwater principals for Aquifer Protection Areas (and other groundwater drinking supply areas) are to prevent inadvertent pollution discharges/releases to the ground, while encouraging recharge of stormwater where it does not endanger groundwater quality.  Measures include:</w:t>
      </w:r>
    </w:p>
    <w:p w:rsidR="00FA707A" w:rsidRPr="000C3B8F" w:rsidRDefault="00FA707A" w:rsidP="00FA707A">
      <w:pPr>
        <w:rPr>
          <w:sz w:val="22"/>
          <w:szCs w:val="22"/>
        </w:rPr>
      </w:pPr>
    </w:p>
    <w:p w:rsidR="00FA707A" w:rsidRPr="000C3B8F" w:rsidRDefault="00FA707A" w:rsidP="00A52DAA">
      <w:pPr>
        <w:pStyle w:val="HeadingBase"/>
        <w:keepNext w:val="0"/>
        <w:keepLines w:val="0"/>
        <w:numPr>
          <w:ilvl w:val="0"/>
          <w:numId w:val="9"/>
        </w:numPr>
        <w:spacing w:line="240" w:lineRule="auto"/>
        <w:rPr>
          <w:sz w:val="22"/>
          <w:szCs w:val="22"/>
        </w:rPr>
      </w:pPr>
      <w:r w:rsidRPr="000C3B8F">
        <w:rPr>
          <w:kern w:val="18"/>
          <w:sz w:val="22"/>
          <w:szCs w:val="22"/>
        </w:rPr>
        <w:t>prevent illicit discharges to storm water, including fuel/chemical pollution releases to the ground</w:t>
      </w:r>
      <w:r w:rsidR="00C1121C">
        <w:rPr>
          <w:kern w:val="18"/>
          <w:sz w:val="22"/>
          <w:szCs w:val="22"/>
        </w:rPr>
        <w:t>;</w:t>
      </w:r>
    </w:p>
    <w:p w:rsidR="00FA707A" w:rsidRPr="000C3B8F" w:rsidRDefault="00FA707A" w:rsidP="00A52DAA">
      <w:pPr>
        <w:pStyle w:val="HeadingBase"/>
        <w:keepNext w:val="0"/>
        <w:keepLines w:val="0"/>
        <w:numPr>
          <w:ilvl w:val="0"/>
          <w:numId w:val="9"/>
        </w:numPr>
        <w:spacing w:line="240" w:lineRule="auto"/>
        <w:rPr>
          <w:sz w:val="22"/>
          <w:szCs w:val="22"/>
        </w:rPr>
      </w:pPr>
      <w:r w:rsidRPr="000C3B8F">
        <w:rPr>
          <w:kern w:val="18"/>
          <w:sz w:val="22"/>
          <w:szCs w:val="22"/>
        </w:rPr>
        <w:t>minimize impervious coverage and disconnect large impervious areas with natural or landscape areas</w:t>
      </w:r>
      <w:r w:rsidR="00C1121C">
        <w:rPr>
          <w:kern w:val="18"/>
          <w:sz w:val="22"/>
          <w:szCs w:val="22"/>
        </w:rPr>
        <w:t>;</w:t>
      </w:r>
    </w:p>
    <w:p w:rsidR="00FA707A" w:rsidRPr="000C3B8F" w:rsidRDefault="00FA707A" w:rsidP="00A52DAA">
      <w:pPr>
        <w:pStyle w:val="Outline1"/>
        <w:numPr>
          <w:ilvl w:val="0"/>
          <w:numId w:val="9"/>
        </w:numPr>
        <w:jc w:val="left"/>
        <w:rPr>
          <w:sz w:val="22"/>
          <w:szCs w:val="22"/>
        </w:rPr>
      </w:pPr>
      <w:r w:rsidRPr="000C3B8F">
        <w:rPr>
          <w:sz w:val="22"/>
          <w:szCs w:val="22"/>
        </w:rPr>
        <w:t>direct paved surface runoff to aboveground type land treatment structures – sheet flow, surface swales, depressed grass islands, detention/retention and infiltration basins, and wet basins. These provide an opportunity for volatilization of volatile organic compounds to the extent possible before the stormwater</w:t>
      </w:r>
      <w:r w:rsidR="00C1121C">
        <w:rPr>
          <w:sz w:val="22"/>
          <w:szCs w:val="22"/>
        </w:rPr>
        <w:t xml:space="preserve"> can infiltrate into the ground;</w:t>
      </w:r>
    </w:p>
    <w:p w:rsidR="00FA707A" w:rsidRPr="000C3B8F" w:rsidRDefault="00FA707A" w:rsidP="00A52DAA">
      <w:pPr>
        <w:pStyle w:val="HeadingBase"/>
        <w:keepNext w:val="0"/>
        <w:keepLines w:val="0"/>
        <w:numPr>
          <w:ilvl w:val="0"/>
          <w:numId w:val="9"/>
        </w:numPr>
        <w:spacing w:line="240" w:lineRule="auto"/>
        <w:rPr>
          <w:sz w:val="22"/>
          <w:szCs w:val="22"/>
        </w:rPr>
      </w:pPr>
      <w:r w:rsidRPr="000C3B8F">
        <w:rPr>
          <w:kern w:val="18"/>
          <w:sz w:val="22"/>
          <w:szCs w:val="22"/>
        </w:rPr>
        <w:t>provide necessary impervious pavement in high potential pollutant release areas.  These “storm water hot spots” include certain land use types or storage and loading areas, fueling areas, intensive parking areas and roadways (see table below)</w:t>
      </w:r>
      <w:r w:rsidR="00C1121C">
        <w:rPr>
          <w:kern w:val="18"/>
          <w:sz w:val="22"/>
          <w:szCs w:val="22"/>
        </w:rPr>
        <w:t>;</w:t>
      </w:r>
    </w:p>
    <w:p w:rsidR="00FA707A" w:rsidRPr="000C3B8F" w:rsidRDefault="00FA707A" w:rsidP="00A52DAA">
      <w:pPr>
        <w:pStyle w:val="Outline1"/>
        <w:numPr>
          <w:ilvl w:val="0"/>
          <w:numId w:val="9"/>
        </w:numPr>
        <w:jc w:val="left"/>
        <w:rPr>
          <w:sz w:val="22"/>
          <w:szCs w:val="22"/>
        </w:rPr>
      </w:pPr>
      <w:r w:rsidRPr="000C3B8F">
        <w:rPr>
          <w:sz w:val="22"/>
          <w:szCs w:val="22"/>
        </w:rPr>
        <w:t xml:space="preserve">only use subsurface recharge structures such as dry wells, galleries, or leaching trenches, to directly infiltrate clean runoff such as rooftops, or other clean surfaces.  These structures do not adequately allow for attenuation of salts, solvents, fuels or other soluble compounds in groundwater </w:t>
      </w:r>
      <w:r w:rsidR="00C1121C">
        <w:rPr>
          <w:sz w:val="22"/>
          <w:szCs w:val="22"/>
        </w:rPr>
        <w:t>that may be contained in runoff; and</w:t>
      </w:r>
    </w:p>
    <w:p w:rsidR="00FA707A" w:rsidRPr="000C3B8F" w:rsidRDefault="00FA707A" w:rsidP="00A52DAA">
      <w:pPr>
        <w:pStyle w:val="HeadingBase"/>
        <w:keepNext w:val="0"/>
        <w:keepLines w:val="0"/>
        <w:numPr>
          <w:ilvl w:val="0"/>
          <w:numId w:val="9"/>
        </w:numPr>
        <w:spacing w:line="240" w:lineRule="auto"/>
        <w:rPr>
          <w:kern w:val="18"/>
          <w:sz w:val="22"/>
          <w:szCs w:val="22"/>
        </w:rPr>
      </w:pPr>
      <w:r w:rsidRPr="000C3B8F">
        <w:rPr>
          <w:kern w:val="18"/>
          <w:sz w:val="22"/>
          <w:szCs w:val="22"/>
        </w:rPr>
        <w:t>restrict pavement deicing chemicals, or use an environmentally suitable substitute</w:t>
      </w:r>
      <w:r w:rsidRPr="000C3B8F">
        <w:rPr>
          <w:sz w:val="22"/>
          <w:szCs w:val="22"/>
        </w:rPr>
        <w:t xml:space="preserve"> such as sand only, or alternative de-icing agents such as calcium chloride or calcium magnesium.</w:t>
      </w:r>
    </w:p>
    <w:p w:rsidR="00FA707A" w:rsidRPr="000C3B8F" w:rsidRDefault="00FA707A" w:rsidP="00FA707A">
      <w:pPr>
        <w:pStyle w:val="HeadingBase"/>
        <w:keepNext w:val="0"/>
        <w:keepLines w:val="0"/>
        <w:spacing w:line="240" w:lineRule="auto"/>
        <w:rPr>
          <w:kern w:val="18"/>
          <w:sz w:val="22"/>
          <w:szCs w:val="22"/>
        </w:rPr>
      </w:pPr>
    </w:p>
    <w:p w:rsidR="00FA707A" w:rsidRPr="000C3B8F" w:rsidRDefault="00FA707A" w:rsidP="00FA707A">
      <w:pPr>
        <w:rPr>
          <w:rFonts w:ascii="Times New Roman" w:hAnsi="Times New Roman"/>
          <w:sz w:val="22"/>
          <w:szCs w:val="22"/>
        </w:rPr>
      </w:pPr>
      <w:r w:rsidRPr="000C3B8F">
        <w:rPr>
          <w:rFonts w:ascii="Times New Roman" w:hAnsi="Times New Roman"/>
          <w:b/>
          <w:bCs/>
          <w:sz w:val="22"/>
          <w:szCs w:val="22"/>
        </w:rPr>
        <w:t>Infiltration</w:t>
      </w:r>
      <w:r w:rsidRPr="000C3B8F">
        <w:rPr>
          <w:rFonts w:ascii="Times New Roman" w:hAnsi="Times New Roman"/>
          <w:sz w:val="22"/>
          <w:szCs w:val="22"/>
        </w:rPr>
        <w:t xml:space="preserve"> of stormwater should be</w:t>
      </w:r>
      <w:r w:rsidRPr="000C3B8F">
        <w:rPr>
          <w:rFonts w:ascii="Times New Roman" w:hAnsi="Times New Roman"/>
          <w:b/>
          <w:bCs/>
          <w:sz w:val="22"/>
          <w:szCs w:val="22"/>
        </w:rPr>
        <w:t xml:space="preserve"> restricted</w:t>
      </w:r>
      <w:r w:rsidRPr="000C3B8F">
        <w:rPr>
          <w:rFonts w:ascii="Times New Roman" w:hAnsi="Times New Roman"/>
          <w:sz w:val="22"/>
          <w:szCs w:val="22"/>
        </w:rPr>
        <w:t xml:space="preserve"> under the following site conditions:</w:t>
      </w:r>
    </w:p>
    <w:p w:rsidR="00FA707A" w:rsidRPr="000C3B8F" w:rsidRDefault="00FA707A" w:rsidP="00FA707A">
      <w:pPr>
        <w:pStyle w:val="Header"/>
        <w:widowControl/>
        <w:tabs>
          <w:tab w:val="clear" w:pos="4320"/>
          <w:tab w:val="clear" w:pos="8640"/>
        </w:tabs>
        <w:rPr>
          <w:rFonts w:ascii="Times New Roman" w:hAnsi="Times New Roman"/>
          <w:sz w:val="22"/>
          <w:szCs w:val="22"/>
        </w:rPr>
      </w:pPr>
    </w:p>
    <w:p w:rsidR="00FA707A" w:rsidRPr="000C3B8F" w:rsidRDefault="00FA707A" w:rsidP="00A52DAA">
      <w:pPr>
        <w:widowControl/>
        <w:numPr>
          <w:ilvl w:val="0"/>
          <w:numId w:val="7"/>
        </w:numPr>
        <w:rPr>
          <w:rFonts w:ascii="Times New Roman" w:hAnsi="Times New Roman"/>
          <w:sz w:val="22"/>
          <w:szCs w:val="22"/>
        </w:rPr>
      </w:pPr>
      <w:r w:rsidRPr="000C3B8F">
        <w:rPr>
          <w:rFonts w:ascii="Times New Roman" w:hAnsi="Times New Roman"/>
          <w:b/>
          <w:bCs/>
          <w:i/>
          <w:iCs/>
          <w:sz w:val="22"/>
          <w:szCs w:val="22"/>
        </w:rPr>
        <w:t>Land Uses or Activities with Potential for Higher Pollutant Loads:</w:t>
      </w:r>
      <w:r w:rsidRPr="000C3B8F">
        <w:rPr>
          <w:rFonts w:ascii="Times New Roman" w:hAnsi="Times New Roman"/>
          <w:sz w:val="22"/>
          <w:szCs w:val="22"/>
        </w:rPr>
        <w:t xml:space="preserve"> Infiltration of stormwater from these land uses or activities (refer to Table 7-5 below), also referred to as stormwater “hotspots,” can contaminate public and private groundwater supplies.  Infiltration of stormwater from these land uses or activities may be allowed by the review authority with appropriate pretreatment. Pretreatment could consist of one or a combination of the primary or secondary treatment practices described in the Stormwater Quality Manual provided that the treatment practice is designed to remove the stormwater contaminants of concern.</w:t>
      </w:r>
    </w:p>
    <w:p w:rsidR="00FA707A" w:rsidRPr="000C3B8F" w:rsidRDefault="00FA707A" w:rsidP="00FA707A">
      <w:pPr>
        <w:rPr>
          <w:rFonts w:ascii="Times New Roman" w:hAnsi="Times New Roman"/>
          <w:sz w:val="22"/>
          <w:szCs w:val="22"/>
        </w:rPr>
      </w:pPr>
    </w:p>
    <w:p w:rsidR="00FA707A" w:rsidRPr="000C3B8F" w:rsidRDefault="00FA707A" w:rsidP="00A52DAA">
      <w:pPr>
        <w:widowControl/>
        <w:numPr>
          <w:ilvl w:val="0"/>
          <w:numId w:val="7"/>
        </w:numPr>
        <w:rPr>
          <w:rFonts w:ascii="Times New Roman" w:hAnsi="Times New Roman"/>
          <w:sz w:val="22"/>
          <w:szCs w:val="22"/>
        </w:rPr>
      </w:pPr>
      <w:r w:rsidRPr="000C3B8F">
        <w:rPr>
          <w:rFonts w:ascii="Times New Roman" w:hAnsi="Times New Roman"/>
          <w:b/>
          <w:bCs/>
          <w:i/>
          <w:iCs/>
          <w:sz w:val="22"/>
          <w:szCs w:val="22"/>
        </w:rPr>
        <w:t xml:space="preserve">Subsurface Contamination: </w:t>
      </w:r>
      <w:r w:rsidRPr="000C3B8F">
        <w:rPr>
          <w:rFonts w:ascii="Times New Roman" w:hAnsi="Times New Roman"/>
          <w:sz w:val="22"/>
          <w:szCs w:val="22"/>
        </w:rPr>
        <w:t>Infiltration of stormwater in areas with soil or groundwater contamination such as brownfield sites and urban redevelopment areas can mobilize contaminants.</w:t>
      </w:r>
    </w:p>
    <w:p w:rsidR="00FA707A" w:rsidRPr="000C3B8F" w:rsidRDefault="00FA707A" w:rsidP="00FA707A">
      <w:pPr>
        <w:rPr>
          <w:rFonts w:ascii="Times New Roman" w:hAnsi="Times New Roman"/>
          <w:sz w:val="22"/>
          <w:szCs w:val="22"/>
        </w:rPr>
      </w:pPr>
    </w:p>
    <w:p w:rsidR="00FA707A" w:rsidRPr="000C3B8F" w:rsidRDefault="00FA707A" w:rsidP="00A52DAA">
      <w:pPr>
        <w:widowControl/>
        <w:numPr>
          <w:ilvl w:val="0"/>
          <w:numId w:val="7"/>
        </w:numPr>
        <w:rPr>
          <w:rFonts w:ascii="Times New Roman" w:hAnsi="Times New Roman"/>
          <w:sz w:val="22"/>
          <w:szCs w:val="22"/>
        </w:rPr>
      </w:pPr>
      <w:r w:rsidRPr="000C3B8F">
        <w:rPr>
          <w:rFonts w:ascii="Times New Roman" w:hAnsi="Times New Roman"/>
          <w:b/>
          <w:bCs/>
          <w:i/>
          <w:iCs/>
          <w:sz w:val="22"/>
          <w:szCs w:val="22"/>
        </w:rPr>
        <w:t>Groundwater Supply and Wellhead Areas:</w:t>
      </w:r>
      <w:r w:rsidRPr="000C3B8F">
        <w:rPr>
          <w:rFonts w:ascii="Times New Roman" w:hAnsi="Times New Roman"/>
          <w:sz w:val="22"/>
          <w:szCs w:val="22"/>
        </w:rPr>
        <w:t xml:space="preserve"> Infiltration of stormwater can potentially contaminate groundwater drinking water supplies in immediate public drinking water wellhead areas.</w:t>
      </w:r>
    </w:p>
    <w:p w:rsidR="00FA707A" w:rsidRPr="0083597D" w:rsidRDefault="00FA707A" w:rsidP="00FA707A">
      <w:pPr>
        <w:pStyle w:val="BodyText3"/>
      </w:pPr>
    </w:p>
    <w:p w:rsidR="00FA707A" w:rsidRPr="0083597D" w:rsidRDefault="00FA707A" w:rsidP="00FA707A">
      <w:pPr>
        <w:pStyle w:val="Caption"/>
        <w:spacing w:after="0"/>
        <w:outlineLvl w:val="0"/>
        <w:rPr>
          <w:rFonts w:ascii="Times New Roman" w:hAnsi="Times New Roman" w:cs="Times New Roman"/>
          <w:sz w:val="24"/>
        </w:rPr>
      </w:pPr>
    </w:p>
    <w:p w:rsidR="00FA707A" w:rsidRPr="000C3B8F" w:rsidRDefault="000C3B8F" w:rsidP="00FA707A">
      <w:pPr>
        <w:pStyle w:val="Caption"/>
        <w:spacing w:after="0"/>
        <w:outlineLvl w:val="0"/>
        <w:rPr>
          <w:rFonts w:ascii="Times New Roman" w:hAnsi="Times New Roman" w:cs="Times New Roman"/>
          <w:szCs w:val="22"/>
        </w:rPr>
      </w:pPr>
      <w:r>
        <w:rPr>
          <w:rFonts w:ascii="Times New Roman" w:hAnsi="Times New Roman" w:cs="Times New Roman"/>
          <w:sz w:val="24"/>
        </w:rPr>
        <w:br w:type="page"/>
      </w:r>
      <w:r w:rsidR="00FA707A" w:rsidRPr="000C3B8F">
        <w:rPr>
          <w:rFonts w:ascii="Times New Roman" w:hAnsi="Times New Roman" w:cs="Times New Roman"/>
          <w:szCs w:val="22"/>
        </w:rPr>
        <w:lastRenderedPageBreak/>
        <w:t xml:space="preserve">Land Uses or Activities with Potential for Higher Pollutant Loads </w:t>
      </w:r>
    </w:p>
    <w:p w:rsidR="00FA707A" w:rsidRPr="000C3B8F" w:rsidRDefault="00FA707A" w:rsidP="00FA707A">
      <w:pPr>
        <w:pStyle w:val="Heading4"/>
        <w:widowControl/>
        <w:rPr>
          <w:sz w:val="22"/>
          <w:szCs w:val="22"/>
        </w:rPr>
      </w:pPr>
      <w:r w:rsidRPr="000C3B8F">
        <w:rPr>
          <w:sz w:val="22"/>
          <w:szCs w:val="22"/>
        </w:rPr>
        <w:t>Table 7-5 of the 2004 Stormwater Quality Manual</w:t>
      </w:r>
    </w:p>
    <w:p w:rsidR="00FA707A" w:rsidRPr="000C3B8F" w:rsidRDefault="00FA707A" w:rsidP="00FA707A">
      <w:pPr>
        <w:jc w:val="center"/>
        <w:rPr>
          <w:sz w:val="22"/>
          <w:szCs w:val="22"/>
        </w:rPr>
      </w:pP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7"/>
        <w:gridCol w:w="4643"/>
      </w:tblGrid>
      <w:tr w:rsidR="00FA707A" w:rsidRPr="000C3B8F" w:rsidTr="00A5739E">
        <w:trPr>
          <w:cantSplit/>
          <w:trHeight w:val="360"/>
          <w:jc w:val="center"/>
        </w:trPr>
        <w:tc>
          <w:tcPr>
            <w:tcW w:w="8960" w:type="dxa"/>
            <w:gridSpan w:val="2"/>
            <w:tcBorders>
              <w:bottom w:val="single" w:sz="4" w:space="0" w:color="auto"/>
            </w:tcBorders>
            <w:vAlign w:val="center"/>
          </w:tcPr>
          <w:p w:rsidR="00FA707A" w:rsidRPr="000C3B8F" w:rsidRDefault="00FA707A" w:rsidP="00A5739E">
            <w:pPr>
              <w:pStyle w:val="Heading2"/>
              <w:rPr>
                <w:sz w:val="22"/>
                <w:szCs w:val="22"/>
              </w:rPr>
            </w:pPr>
          </w:p>
          <w:p w:rsidR="00FA707A" w:rsidRPr="000C3B8F" w:rsidRDefault="00FA707A" w:rsidP="00A5739E">
            <w:pPr>
              <w:pStyle w:val="Heading2"/>
              <w:rPr>
                <w:sz w:val="22"/>
                <w:szCs w:val="22"/>
              </w:rPr>
            </w:pPr>
            <w:r w:rsidRPr="000C3B8F">
              <w:rPr>
                <w:sz w:val="22"/>
                <w:szCs w:val="22"/>
              </w:rPr>
              <w:t>Land Use/Activities</w:t>
            </w:r>
          </w:p>
          <w:p w:rsidR="00FA707A" w:rsidRPr="000C3B8F" w:rsidRDefault="00FA707A" w:rsidP="00A5739E">
            <w:pPr>
              <w:rPr>
                <w:b/>
                <w:bCs/>
                <w:sz w:val="22"/>
                <w:szCs w:val="22"/>
              </w:rPr>
            </w:pPr>
          </w:p>
        </w:tc>
      </w:tr>
      <w:tr w:rsidR="00FA707A" w:rsidRPr="000C3B8F" w:rsidTr="00A5739E">
        <w:trPr>
          <w:trHeight w:val="360"/>
          <w:jc w:val="center"/>
        </w:trPr>
        <w:tc>
          <w:tcPr>
            <w:tcW w:w="4317" w:type="dxa"/>
            <w:tcBorders>
              <w:bottom w:val="single" w:sz="4" w:space="0" w:color="auto"/>
              <w:right w:val="single" w:sz="4" w:space="0" w:color="auto"/>
            </w:tcBorders>
          </w:tcPr>
          <w:p w:rsidR="00FA707A" w:rsidRPr="000C3B8F" w:rsidRDefault="00FA707A" w:rsidP="00A52DAA">
            <w:pPr>
              <w:widowControl/>
              <w:numPr>
                <w:ilvl w:val="0"/>
                <w:numId w:val="8"/>
              </w:numPr>
              <w:spacing w:before="100" w:after="54"/>
              <w:rPr>
                <w:rFonts w:ascii="Times New Roman" w:hAnsi="Times New Roman"/>
                <w:sz w:val="22"/>
                <w:szCs w:val="22"/>
                <w:lang w:val="en-CA"/>
              </w:rPr>
            </w:pPr>
            <w:r w:rsidRPr="000C3B8F">
              <w:rPr>
                <w:rFonts w:ascii="Times New Roman" w:hAnsi="Times New Roman"/>
                <w:sz w:val="22"/>
                <w:szCs w:val="22"/>
                <w:lang w:val="en-CA"/>
              </w:rPr>
              <w:t xml:space="preserve">Industrial facilities subject to the </w:t>
            </w:r>
            <w:r w:rsidR="00443B85">
              <w:rPr>
                <w:rFonts w:ascii="Times New Roman" w:hAnsi="Times New Roman"/>
                <w:sz w:val="22"/>
                <w:szCs w:val="22"/>
                <w:lang w:val="en-CA"/>
              </w:rPr>
              <w:t>DEEP</w:t>
            </w:r>
            <w:r w:rsidRPr="000C3B8F">
              <w:rPr>
                <w:rFonts w:ascii="Times New Roman" w:hAnsi="Times New Roman"/>
                <w:sz w:val="22"/>
                <w:szCs w:val="22"/>
                <w:lang w:val="en-CA"/>
              </w:rPr>
              <w:t xml:space="preserve"> Industrial Stormwater General Permit or the U.S. EPA National Pollution Discharge Elimination System (NPDES) Stormwater Permit Program </w:t>
            </w:r>
          </w:p>
          <w:p w:rsidR="00FA707A" w:rsidRPr="000C3B8F" w:rsidRDefault="00FA707A" w:rsidP="00A52DAA">
            <w:pPr>
              <w:widowControl/>
              <w:numPr>
                <w:ilvl w:val="0"/>
                <w:numId w:val="8"/>
              </w:numPr>
              <w:spacing w:before="100" w:after="54"/>
              <w:rPr>
                <w:rFonts w:ascii="Times New Roman" w:hAnsi="Times New Roman"/>
                <w:sz w:val="22"/>
                <w:szCs w:val="22"/>
                <w:lang w:val="en-CA"/>
              </w:rPr>
            </w:pPr>
            <w:r w:rsidRPr="000C3B8F">
              <w:rPr>
                <w:rFonts w:ascii="Times New Roman" w:hAnsi="Times New Roman"/>
                <w:sz w:val="22"/>
                <w:szCs w:val="22"/>
                <w:lang w:val="en-CA"/>
              </w:rPr>
              <w:t>Vehicle salvage yards and recycling facilities</w:t>
            </w:r>
          </w:p>
          <w:p w:rsidR="00FA707A" w:rsidRPr="000C3B8F" w:rsidRDefault="00FA707A" w:rsidP="00A52DAA">
            <w:pPr>
              <w:widowControl/>
              <w:numPr>
                <w:ilvl w:val="0"/>
                <w:numId w:val="8"/>
              </w:numPr>
              <w:spacing w:before="100" w:after="54"/>
              <w:rPr>
                <w:rFonts w:ascii="Times New Roman" w:hAnsi="Times New Roman"/>
                <w:sz w:val="22"/>
                <w:szCs w:val="22"/>
                <w:lang w:val="en-CA"/>
              </w:rPr>
            </w:pPr>
            <w:r w:rsidRPr="000C3B8F">
              <w:rPr>
                <w:rFonts w:ascii="Times New Roman" w:hAnsi="Times New Roman"/>
                <w:sz w:val="22"/>
                <w:szCs w:val="22"/>
                <w:lang w:val="en-CA"/>
              </w:rPr>
              <w:t>Vehicle fueling facilities (gas stations and other facilities with on-site vehicle fueling)</w:t>
            </w:r>
          </w:p>
          <w:p w:rsidR="00FA707A" w:rsidRPr="000C3B8F" w:rsidRDefault="00FA707A" w:rsidP="00A52DAA">
            <w:pPr>
              <w:widowControl/>
              <w:numPr>
                <w:ilvl w:val="0"/>
                <w:numId w:val="8"/>
              </w:numPr>
              <w:spacing w:before="100" w:after="54"/>
              <w:rPr>
                <w:rFonts w:ascii="Times New Roman" w:hAnsi="Times New Roman"/>
                <w:sz w:val="22"/>
                <w:szCs w:val="22"/>
                <w:lang w:val="en-CA"/>
              </w:rPr>
            </w:pPr>
            <w:r w:rsidRPr="000C3B8F">
              <w:rPr>
                <w:rFonts w:ascii="Times New Roman" w:hAnsi="Times New Roman"/>
                <w:sz w:val="22"/>
                <w:szCs w:val="22"/>
                <w:lang w:val="en-CA"/>
              </w:rPr>
              <w:t>Vehicle service, maintenance, and equipment cleaning facilities</w:t>
            </w:r>
          </w:p>
          <w:p w:rsidR="00FA707A" w:rsidRPr="000C3B8F" w:rsidRDefault="00FA707A" w:rsidP="00A52DAA">
            <w:pPr>
              <w:widowControl/>
              <w:numPr>
                <w:ilvl w:val="0"/>
                <w:numId w:val="8"/>
              </w:numPr>
              <w:spacing w:before="100" w:after="54"/>
              <w:rPr>
                <w:rFonts w:ascii="Times New Roman" w:hAnsi="Times New Roman"/>
                <w:sz w:val="22"/>
                <w:szCs w:val="22"/>
                <w:lang w:val="en-CA"/>
              </w:rPr>
            </w:pPr>
            <w:r w:rsidRPr="000C3B8F">
              <w:rPr>
                <w:rFonts w:ascii="Times New Roman" w:hAnsi="Times New Roman"/>
                <w:sz w:val="22"/>
                <w:szCs w:val="22"/>
                <w:lang w:val="en-CA"/>
              </w:rPr>
              <w:t>Fleet storage areas (cars, buses, trucks, public works)</w:t>
            </w:r>
          </w:p>
          <w:p w:rsidR="00FA707A" w:rsidRPr="000C3B8F" w:rsidRDefault="00FA707A" w:rsidP="00A52DAA">
            <w:pPr>
              <w:widowControl/>
              <w:numPr>
                <w:ilvl w:val="0"/>
                <w:numId w:val="8"/>
              </w:numPr>
              <w:spacing w:before="100" w:after="54"/>
              <w:rPr>
                <w:rFonts w:ascii="Times New Roman" w:hAnsi="Times New Roman"/>
                <w:sz w:val="22"/>
                <w:szCs w:val="22"/>
                <w:lang w:val="en-CA"/>
              </w:rPr>
            </w:pPr>
            <w:r w:rsidRPr="000C3B8F">
              <w:rPr>
                <w:rFonts w:ascii="Times New Roman" w:hAnsi="Times New Roman"/>
                <w:sz w:val="22"/>
                <w:szCs w:val="22"/>
                <w:lang w:val="en-CA"/>
              </w:rPr>
              <w:t>Commercial parking lots with high intensity use (shopping malls, fast food restaurants, convenience stores, supermarkets, etc.)</w:t>
            </w:r>
          </w:p>
          <w:p w:rsidR="00FA707A" w:rsidRPr="000C3B8F" w:rsidRDefault="00FA707A" w:rsidP="00A52DAA">
            <w:pPr>
              <w:widowControl/>
              <w:numPr>
                <w:ilvl w:val="0"/>
                <w:numId w:val="8"/>
              </w:numPr>
              <w:spacing w:before="100" w:after="54"/>
              <w:rPr>
                <w:rFonts w:ascii="Times New Roman" w:hAnsi="Times New Roman"/>
                <w:sz w:val="22"/>
                <w:szCs w:val="22"/>
                <w:lang w:val="en-CA"/>
              </w:rPr>
            </w:pPr>
            <w:r w:rsidRPr="000C3B8F">
              <w:rPr>
                <w:rFonts w:ascii="Times New Roman" w:hAnsi="Times New Roman"/>
                <w:sz w:val="22"/>
                <w:szCs w:val="22"/>
                <w:lang w:val="en-CA"/>
              </w:rPr>
              <w:t>Public works storage areas</w:t>
            </w:r>
          </w:p>
        </w:tc>
        <w:tc>
          <w:tcPr>
            <w:tcW w:w="4643" w:type="dxa"/>
            <w:tcBorders>
              <w:left w:val="single" w:sz="4" w:space="0" w:color="auto"/>
              <w:bottom w:val="single" w:sz="4" w:space="0" w:color="auto"/>
            </w:tcBorders>
          </w:tcPr>
          <w:p w:rsidR="00FA707A" w:rsidRPr="000C3B8F" w:rsidRDefault="00FA707A" w:rsidP="00A52DAA">
            <w:pPr>
              <w:widowControl/>
              <w:numPr>
                <w:ilvl w:val="0"/>
                <w:numId w:val="8"/>
              </w:numPr>
              <w:spacing w:before="100" w:after="54"/>
              <w:rPr>
                <w:rFonts w:ascii="Times New Roman" w:hAnsi="Times New Roman"/>
                <w:sz w:val="22"/>
                <w:szCs w:val="22"/>
                <w:lang w:val="en-CA"/>
              </w:rPr>
            </w:pPr>
            <w:r w:rsidRPr="000C3B8F">
              <w:rPr>
                <w:rFonts w:ascii="Times New Roman" w:hAnsi="Times New Roman"/>
                <w:sz w:val="22"/>
                <w:szCs w:val="22"/>
                <w:lang w:val="en-CA"/>
              </w:rPr>
              <w:t>Road salt storage facilities (if exposed to rainfall)</w:t>
            </w:r>
          </w:p>
          <w:p w:rsidR="00FA707A" w:rsidRPr="000C3B8F" w:rsidRDefault="00FA707A" w:rsidP="00A52DAA">
            <w:pPr>
              <w:widowControl/>
              <w:numPr>
                <w:ilvl w:val="0"/>
                <w:numId w:val="8"/>
              </w:numPr>
              <w:spacing w:before="100" w:after="54"/>
              <w:rPr>
                <w:rFonts w:ascii="Times New Roman" w:hAnsi="Times New Roman"/>
                <w:sz w:val="22"/>
                <w:szCs w:val="22"/>
                <w:lang w:val="en-CA"/>
              </w:rPr>
            </w:pPr>
            <w:r w:rsidRPr="000C3B8F">
              <w:rPr>
                <w:rFonts w:ascii="Times New Roman" w:hAnsi="Times New Roman"/>
                <w:sz w:val="22"/>
                <w:szCs w:val="22"/>
                <w:lang w:val="en-CA"/>
              </w:rPr>
              <w:t>Commercial nurseries</w:t>
            </w:r>
          </w:p>
          <w:p w:rsidR="00FA707A" w:rsidRPr="000C3B8F" w:rsidRDefault="00FA707A" w:rsidP="00A52DAA">
            <w:pPr>
              <w:widowControl/>
              <w:numPr>
                <w:ilvl w:val="0"/>
                <w:numId w:val="8"/>
              </w:numPr>
              <w:spacing w:before="100" w:after="54"/>
              <w:rPr>
                <w:rFonts w:ascii="Times New Roman" w:hAnsi="Times New Roman"/>
                <w:sz w:val="22"/>
                <w:szCs w:val="22"/>
                <w:lang w:val="en-CA"/>
              </w:rPr>
            </w:pPr>
            <w:r w:rsidRPr="000C3B8F">
              <w:rPr>
                <w:rFonts w:ascii="Times New Roman" w:hAnsi="Times New Roman"/>
                <w:sz w:val="22"/>
                <w:szCs w:val="22"/>
                <w:lang w:val="en-CA"/>
              </w:rPr>
              <w:t>Flat metal rooftops of industrial facilities</w:t>
            </w:r>
          </w:p>
          <w:p w:rsidR="00FA707A" w:rsidRPr="000C3B8F" w:rsidRDefault="00FA707A" w:rsidP="00A52DAA">
            <w:pPr>
              <w:widowControl/>
              <w:numPr>
                <w:ilvl w:val="0"/>
                <w:numId w:val="8"/>
              </w:numPr>
              <w:spacing w:before="100" w:after="54"/>
              <w:rPr>
                <w:rFonts w:ascii="Times New Roman" w:hAnsi="Times New Roman"/>
                <w:sz w:val="22"/>
                <w:szCs w:val="22"/>
                <w:lang w:val="en-CA"/>
              </w:rPr>
            </w:pPr>
            <w:r w:rsidRPr="000C3B8F">
              <w:rPr>
                <w:rFonts w:ascii="Times New Roman" w:hAnsi="Times New Roman"/>
                <w:sz w:val="22"/>
                <w:szCs w:val="22"/>
                <w:lang w:val="en-CA"/>
              </w:rPr>
              <w:t>Facilities with outdoor storage and loading/unloading of hazardous substances or materials, regardless of the primary land use of the facility or development</w:t>
            </w:r>
          </w:p>
          <w:p w:rsidR="00FA707A" w:rsidRPr="000C3B8F" w:rsidRDefault="00FA707A" w:rsidP="00A52DAA">
            <w:pPr>
              <w:widowControl/>
              <w:numPr>
                <w:ilvl w:val="0"/>
                <w:numId w:val="8"/>
              </w:numPr>
              <w:spacing w:before="100" w:after="54"/>
              <w:rPr>
                <w:rFonts w:ascii="Times New Roman" w:hAnsi="Times New Roman"/>
                <w:sz w:val="22"/>
                <w:szCs w:val="22"/>
                <w:lang w:val="en-CA"/>
              </w:rPr>
            </w:pPr>
            <w:r w:rsidRPr="000C3B8F">
              <w:rPr>
                <w:rFonts w:ascii="Times New Roman" w:hAnsi="Times New Roman"/>
                <w:sz w:val="22"/>
                <w:szCs w:val="22"/>
                <w:lang w:val="en-CA"/>
              </w:rPr>
              <w:t>Facilities subject to chemical inventory reporting under Section 312 of the Superfund Amendments and Reauthorization Act of 1986 (SARA), if materials or containers are exposed to rainfall</w:t>
            </w:r>
          </w:p>
          <w:p w:rsidR="00FA707A" w:rsidRPr="000C3B8F" w:rsidRDefault="00FA707A" w:rsidP="00A52DAA">
            <w:pPr>
              <w:widowControl/>
              <w:numPr>
                <w:ilvl w:val="0"/>
                <w:numId w:val="8"/>
              </w:numPr>
              <w:spacing w:before="100" w:after="54"/>
              <w:rPr>
                <w:rFonts w:ascii="Times New Roman" w:hAnsi="Times New Roman"/>
                <w:sz w:val="22"/>
                <w:szCs w:val="22"/>
                <w:lang w:val="en-CA"/>
              </w:rPr>
            </w:pPr>
            <w:r w:rsidRPr="000C3B8F">
              <w:rPr>
                <w:rFonts w:ascii="Times New Roman" w:hAnsi="Times New Roman"/>
                <w:sz w:val="22"/>
                <w:szCs w:val="22"/>
                <w:lang w:val="en-CA"/>
              </w:rPr>
              <w:t>Marinas (service and maintenance)</w:t>
            </w:r>
          </w:p>
          <w:p w:rsidR="00FA707A" w:rsidRPr="000C3B8F" w:rsidRDefault="00FA707A" w:rsidP="00A52DAA">
            <w:pPr>
              <w:widowControl/>
              <w:numPr>
                <w:ilvl w:val="0"/>
                <w:numId w:val="8"/>
              </w:numPr>
              <w:spacing w:before="100" w:after="54"/>
              <w:rPr>
                <w:rFonts w:ascii="Times New Roman" w:hAnsi="Times New Roman"/>
                <w:sz w:val="22"/>
                <w:szCs w:val="22"/>
                <w:lang w:val="en-CA"/>
              </w:rPr>
            </w:pPr>
            <w:r w:rsidRPr="000C3B8F">
              <w:rPr>
                <w:rFonts w:ascii="Times New Roman" w:hAnsi="Times New Roman"/>
                <w:sz w:val="22"/>
                <w:szCs w:val="22"/>
              </w:rPr>
              <w:t>Other land uses and activities as designated by the review authority</w:t>
            </w:r>
          </w:p>
        </w:tc>
      </w:tr>
    </w:tbl>
    <w:p w:rsidR="00FA707A" w:rsidRPr="000C3B8F" w:rsidRDefault="00FA707A" w:rsidP="00FA707A">
      <w:pPr>
        <w:pStyle w:val="BodyText3"/>
        <w:rPr>
          <w:sz w:val="22"/>
          <w:szCs w:val="22"/>
        </w:rPr>
      </w:pPr>
    </w:p>
    <w:p w:rsidR="00FA707A" w:rsidRPr="000C3B8F" w:rsidRDefault="00FA707A" w:rsidP="00FA707A">
      <w:pPr>
        <w:rPr>
          <w:sz w:val="22"/>
          <w:szCs w:val="22"/>
        </w:rPr>
      </w:pPr>
    </w:p>
    <w:p w:rsidR="00FA707A" w:rsidRDefault="00FA707A" w:rsidP="00FA707A">
      <w:pPr>
        <w:pStyle w:val="Header"/>
        <w:tabs>
          <w:tab w:val="clear" w:pos="4320"/>
          <w:tab w:val="clear" w:pos="8640"/>
        </w:tabs>
        <w:rPr>
          <w:rFonts w:ascii="Times New Roman" w:hAnsi="Times New Roman"/>
        </w:rPr>
        <w:sectPr w:rsidR="00FA707A">
          <w:headerReference w:type="even" r:id="rId44"/>
          <w:headerReference w:type="default" r:id="rId45"/>
          <w:footerReference w:type="default" r:id="rId46"/>
          <w:headerReference w:type="first" r:id="rId47"/>
          <w:pgSz w:w="12240" w:h="15840"/>
          <w:pgMar w:top="1080" w:right="720" w:bottom="720" w:left="720" w:header="0" w:footer="360" w:gutter="0"/>
          <w:pgNumType w:start="1"/>
          <w:cols w:space="720"/>
          <w:noEndnote/>
        </w:sectPr>
      </w:pPr>
      <w:r w:rsidRPr="000C3B8F">
        <w:rPr>
          <w:rFonts w:ascii="Times New Roman" w:hAnsi="Times New Roman"/>
          <w:sz w:val="22"/>
          <w:szCs w:val="22"/>
        </w:rPr>
        <w:t>For further information regarding the design of stormwater collection systems in Aquifer Protection Areas, contact the Aquifer Protection Area Program at (860) 424-3020</w:t>
      </w:r>
      <w:r w:rsidR="00C1121C">
        <w:rPr>
          <w:rFonts w:ascii="Times New Roman" w:hAnsi="Times New Roman"/>
          <w:sz w:val="22"/>
          <w:szCs w:val="22"/>
        </w:rPr>
        <w:t xml:space="preserve"> or visit </w:t>
      </w:r>
      <w:hyperlink r:id="rId48" w:history="1">
        <w:r w:rsidR="00C1121C" w:rsidRPr="00535E05">
          <w:rPr>
            <w:rStyle w:val="Hyperlink"/>
            <w:rFonts w:ascii="Times New Roman" w:hAnsi="Times New Roman"/>
            <w:sz w:val="22"/>
            <w:szCs w:val="22"/>
          </w:rPr>
          <w:t>www.ct.gov/deep/aquiferprotection</w:t>
        </w:r>
      </w:hyperlink>
      <w:r w:rsidRPr="000C3B8F">
        <w:rPr>
          <w:rFonts w:ascii="Times New Roman" w:hAnsi="Times New Roman"/>
          <w:sz w:val="22"/>
          <w:szCs w:val="22"/>
        </w:rPr>
        <w:t>.</w:t>
      </w:r>
    </w:p>
    <w:p w:rsidR="00FA707A" w:rsidRPr="0083597D" w:rsidRDefault="00FA707A" w:rsidP="00FA707A">
      <w:pPr>
        <w:tabs>
          <w:tab w:val="left" w:pos="360"/>
        </w:tabs>
        <w:jc w:val="center"/>
        <w:rPr>
          <w:rFonts w:ascii="Times New Roman" w:hAnsi="Times New Roman"/>
          <w:b/>
          <w:bCs/>
        </w:rPr>
      </w:pPr>
      <w:r w:rsidRPr="0083597D">
        <w:rPr>
          <w:rFonts w:ascii="Times New Roman" w:hAnsi="Times New Roman"/>
          <w:b/>
          <w:bCs/>
        </w:rPr>
        <w:lastRenderedPageBreak/>
        <w:t>General Permit for the Discharge of Stormwater and Dewatering Wastewaters</w:t>
      </w:r>
    </w:p>
    <w:p w:rsidR="00FA707A" w:rsidRPr="0083597D" w:rsidRDefault="00FA707A" w:rsidP="00FA707A">
      <w:pPr>
        <w:tabs>
          <w:tab w:val="left" w:pos="360"/>
        </w:tabs>
        <w:jc w:val="center"/>
        <w:rPr>
          <w:rFonts w:ascii="Times New Roman" w:hAnsi="Times New Roman"/>
          <w:b/>
          <w:bCs/>
        </w:rPr>
      </w:pPr>
      <w:r w:rsidRPr="0083597D">
        <w:rPr>
          <w:rFonts w:ascii="Times New Roman" w:hAnsi="Times New Roman"/>
          <w:b/>
          <w:bCs/>
        </w:rPr>
        <w:t>from Construction Activities</w:t>
      </w:r>
    </w:p>
    <w:p w:rsidR="00FA707A" w:rsidRDefault="00FA707A" w:rsidP="00FA707A">
      <w:pPr>
        <w:tabs>
          <w:tab w:val="left" w:pos="360"/>
        </w:tabs>
        <w:jc w:val="center"/>
        <w:rPr>
          <w:b/>
          <w:bCs/>
        </w:rPr>
      </w:pPr>
    </w:p>
    <w:p w:rsidR="00FA707A" w:rsidRDefault="00F53411" w:rsidP="00FA707A">
      <w:pPr>
        <w:pStyle w:val="Heading9"/>
        <w:tabs>
          <w:tab w:val="left" w:pos="360"/>
        </w:tabs>
        <w:ind w:firstLine="0"/>
      </w:pPr>
      <w:r>
        <w:t xml:space="preserve">APPENDIX </w:t>
      </w:r>
      <w:r w:rsidR="00FA707A">
        <w:t>D</w:t>
      </w:r>
    </w:p>
    <w:p w:rsidR="00FA707A" w:rsidRDefault="00FA707A" w:rsidP="00FA707A">
      <w:pPr>
        <w:tabs>
          <w:tab w:val="left" w:pos="360"/>
        </w:tabs>
      </w:pPr>
    </w:p>
    <w:p w:rsidR="00FA707A" w:rsidRDefault="00FA707A" w:rsidP="00FA707A">
      <w:pPr>
        <w:pStyle w:val="Header"/>
        <w:widowControl/>
        <w:tabs>
          <w:tab w:val="clear" w:pos="4320"/>
          <w:tab w:val="clear" w:pos="8640"/>
          <w:tab w:val="left" w:pos="-720"/>
          <w:tab w:val="left" w:pos="360"/>
          <w:tab w:val="left" w:pos="5760"/>
          <w:tab w:val="left" w:pos="6525"/>
        </w:tabs>
        <w:jc w:val="center"/>
        <w:rPr>
          <w:rFonts w:ascii="Times New Roman" w:hAnsi="Times New Roman"/>
        </w:rPr>
      </w:pPr>
      <w:r>
        <w:rPr>
          <w:rFonts w:ascii="Times New Roman" w:hAnsi="Times New Roman"/>
          <w:b/>
          <w:bCs/>
        </w:rPr>
        <w:t>Coastal Management Act Determination Form</w:t>
      </w:r>
    </w:p>
    <w:p w:rsidR="00FA707A" w:rsidRDefault="00DF21E1" w:rsidP="00FA707A">
      <w:pPr>
        <w:pStyle w:val="Header"/>
        <w:widowControl/>
        <w:tabs>
          <w:tab w:val="clear" w:pos="4320"/>
          <w:tab w:val="clear" w:pos="8640"/>
          <w:tab w:val="left" w:pos="-720"/>
          <w:tab w:val="left" w:pos="360"/>
          <w:tab w:val="left" w:pos="5760"/>
          <w:tab w:val="right" w:pos="10080"/>
        </w:tabs>
        <w:rPr>
          <w:rFonts w:ascii="Times New Roman" w:hAnsi="Times New Roman"/>
        </w:rPr>
      </w:pPr>
      <w:r w:rsidRPr="007449C0">
        <w:rPr>
          <w:noProof/>
        </w:rPr>
        <w:drawing>
          <wp:anchor distT="0" distB="0" distL="0" distR="0" simplePos="0" relativeHeight="251656192" behindDoc="0" locked="0" layoutInCell="0" allowOverlap="1" wp14:editId="0676D114">
            <wp:simplePos x="0" y="0"/>
            <wp:positionH relativeFrom="page">
              <wp:posOffset>356870</wp:posOffset>
            </wp:positionH>
            <wp:positionV relativeFrom="page">
              <wp:posOffset>539750</wp:posOffset>
            </wp:positionV>
            <wp:extent cx="962025" cy="923925"/>
            <wp:effectExtent l="0" t="0" r="9525" b="9525"/>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2025" cy="923925"/>
                    </a:xfrm>
                    <a:prstGeom prst="rect">
                      <a:avLst/>
                    </a:prstGeom>
                    <a:noFill/>
                  </pic:spPr>
                </pic:pic>
              </a:graphicData>
            </a:graphic>
            <wp14:sizeRelH relativeFrom="page">
              <wp14:pctWidth>0</wp14:pctWidth>
            </wp14:sizeRelH>
            <wp14:sizeRelV relativeFrom="page">
              <wp14:pctHeight>0</wp14:pctHeight>
            </wp14:sizeRelV>
          </wp:anchor>
        </w:drawing>
      </w:r>
    </w:p>
    <w:p w:rsidR="00FA707A" w:rsidRDefault="00FA707A" w:rsidP="00FA707A">
      <w:pPr>
        <w:pStyle w:val="Header"/>
        <w:widowControl/>
        <w:tabs>
          <w:tab w:val="clear" w:pos="4320"/>
          <w:tab w:val="clear" w:pos="8640"/>
          <w:tab w:val="left" w:pos="-720"/>
          <w:tab w:val="left" w:pos="360"/>
          <w:tab w:val="left" w:pos="5760"/>
          <w:tab w:val="right" w:pos="10080"/>
        </w:tabs>
        <w:rPr>
          <w:rFonts w:ascii="Times New Roman" w:hAnsi="Times New Roman"/>
        </w:rPr>
      </w:pPr>
    </w:p>
    <w:p w:rsidR="00FA707A" w:rsidRDefault="0065601D" w:rsidP="00FA707A">
      <w:pPr>
        <w:pStyle w:val="Heading5"/>
        <w:widowControl/>
        <w:rPr>
          <w:rFonts w:ascii="Times New Roman" w:hAnsi="Times New Roman"/>
          <w:sz w:val="24"/>
        </w:rPr>
      </w:pPr>
      <w:r>
        <w:rPr>
          <w:rFonts w:ascii="Times New Roman" w:hAnsi="Times New Roman"/>
          <w:sz w:val="24"/>
        </w:rPr>
        <w:t>For sites within the Coastal Boundary, p</w:t>
      </w:r>
      <w:r w:rsidR="00FA707A">
        <w:rPr>
          <w:rFonts w:ascii="Times New Roman" w:hAnsi="Times New Roman"/>
          <w:sz w:val="24"/>
        </w:rPr>
        <w:t>lease attach this form and written approval from the local governing authority (or verification of exemption) to the Registration Form for the Discharge of Stormwater and Dewatering Wastewaters From Construction Activities.</w:t>
      </w:r>
    </w:p>
    <w:p w:rsidR="00FA707A" w:rsidRDefault="00FA707A" w:rsidP="00FA707A">
      <w:pPr>
        <w:pStyle w:val="Header"/>
        <w:widowControl/>
        <w:tabs>
          <w:tab w:val="clear" w:pos="4320"/>
          <w:tab w:val="clear" w:pos="8640"/>
          <w:tab w:val="left" w:pos="-720"/>
          <w:tab w:val="left" w:pos="5760"/>
          <w:tab w:val="right" w:pos="10080"/>
        </w:tabs>
        <w:rPr>
          <w:rFonts w:ascii="Times New Roman" w:hAnsi="Times New Roman"/>
        </w:rPr>
      </w:pPr>
    </w:p>
    <w:p w:rsidR="00FA707A" w:rsidRDefault="00FA707A" w:rsidP="00FA707A">
      <w:pPr>
        <w:pStyle w:val="Heading1"/>
        <w:rPr>
          <w:rFonts w:ascii="Times New Roman" w:hAnsi="Times New Roman"/>
        </w:rPr>
      </w:pPr>
      <w:r>
        <w:rPr>
          <w:rFonts w:ascii="Times New Roman" w:hAnsi="Times New Roman"/>
        </w:rPr>
        <w:t>SITE INFORMATION</w:t>
      </w:r>
    </w:p>
    <w:p w:rsidR="00FA707A" w:rsidRPr="0083597D" w:rsidRDefault="00FA707A" w:rsidP="00FA707A">
      <w:pPr>
        <w:pBdr>
          <w:top w:val="double" w:sz="6" w:space="9" w:color="auto"/>
          <w:left w:val="double" w:sz="6" w:space="5" w:color="auto"/>
          <w:bottom w:val="double" w:sz="6" w:space="1" w:color="auto"/>
          <w:right w:val="double" w:sz="6" w:space="4" w:color="auto"/>
        </w:pBdr>
        <w:tabs>
          <w:tab w:val="left" w:pos="3690"/>
          <w:tab w:val="right" w:pos="9360"/>
        </w:tabs>
        <w:spacing w:before="120"/>
        <w:ind w:left="180"/>
        <w:rPr>
          <w:rFonts w:ascii="Times New Roman" w:hAnsi="Times New Roman"/>
        </w:rPr>
      </w:pPr>
      <w:r w:rsidRPr="0083597D">
        <w:rPr>
          <w:rFonts w:ascii="Times New Roman" w:hAnsi="Times New Roman"/>
        </w:rPr>
        <w:t xml:space="preserve">Future Permittee  </w:t>
      </w:r>
      <w:r w:rsidRPr="0083597D">
        <w:rPr>
          <w:rFonts w:ascii="Times New Roman" w:hAnsi="Times New Roman"/>
          <w:u w:val="single"/>
        </w:rPr>
        <w:t xml:space="preserve">                                                  </w:t>
      </w:r>
      <w:r w:rsidRPr="0083597D">
        <w:rPr>
          <w:rFonts w:ascii="Times New Roman" w:hAnsi="Times New Roman"/>
          <w:u w:val="single"/>
        </w:rPr>
        <w:tab/>
      </w:r>
    </w:p>
    <w:p w:rsidR="00FA707A" w:rsidRPr="0083597D" w:rsidRDefault="00FA707A" w:rsidP="00FA707A">
      <w:pPr>
        <w:pBdr>
          <w:top w:val="double" w:sz="6" w:space="9" w:color="auto"/>
          <w:left w:val="double" w:sz="6" w:space="5" w:color="auto"/>
          <w:bottom w:val="double" w:sz="6" w:space="1" w:color="auto"/>
          <w:right w:val="double" w:sz="6" w:space="4" w:color="auto"/>
        </w:pBdr>
        <w:tabs>
          <w:tab w:val="left" w:pos="3690"/>
          <w:tab w:val="right" w:pos="9360"/>
        </w:tabs>
        <w:spacing w:before="120"/>
        <w:ind w:left="180"/>
        <w:rPr>
          <w:rFonts w:ascii="Times New Roman" w:hAnsi="Times New Roman"/>
          <w:u w:val="single"/>
        </w:rPr>
      </w:pPr>
      <w:r w:rsidRPr="0083597D">
        <w:rPr>
          <w:rFonts w:ascii="Times New Roman" w:hAnsi="Times New Roman"/>
        </w:rPr>
        <w:t xml:space="preserve">Mailing Address  </w:t>
      </w:r>
      <w:r w:rsidRPr="0083597D">
        <w:rPr>
          <w:rFonts w:ascii="Times New Roman" w:hAnsi="Times New Roman"/>
          <w:u w:val="single"/>
        </w:rPr>
        <w:t xml:space="preserve">                                      </w:t>
      </w:r>
      <w:r w:rsidRPr="0083597D">
        <w:rPr>
          <w:rFonts w:ascii="Times New Roman" w:hAnsi="Times New Roman"/>
          <w:u w:val="single"/>
        </w:rPr>
        <w:tab/>
      </w:r>
    </w:p>
    <w:p w:rsidR="00FA707A" w:rsidRPr="0083597D" w:rsidRDefault="00FA707A" w:rsidP="00FA707A">
      <w:pPr>
        <w:pBdr>
          <w:top w:val="double" w:sz="6" w:space="9" w:color="auto"/>
          <w:left w:val="double" w:sz="6" w:space="5" w:color="auto"/>
          <w:bottom w:val="double" w:sz="6" w:space="1" w:color="auto"/>
          <w:right w:val="double" w:sz="6" w:space="4" w:color="auto"/>
        </w:pBdr>
        <w:tabs>
          <w:tab w:val="left" w:pos="3690"/>
          <w:tab w:val="right" w:pos="9360"/>
        </w:tabs>
        <w:spacing w:before="120"/>
        <w:ind w:left="180"/>
        <w:rPr>
          <w:rFonts w:ascii="Times New Roman" w:hAnsi="Times New Roman"/>
          <w:u w:val="single"/>
        </w:rPr>
      </w:pPr>
      <w:r w:rsidRPr="0083597D">
        <w:rPr>
          <w:rFonts w:ascii="Times New Roman" w:hAnsi="Times New Roman"/>
        </w:rPr>
        <w:t xml:space="preserve">Business Phone  </w:t>
      </w:r>
      <w:r w:rsidRPr="0083597D">
        <w:rPr>
          <w:rFonts w:ascii="Times New Roman" w:hAnsi="Times New Roman"/>
          <w:u w:val="single"/>
        </w:rPr>
        <w:tab/>
      </w:r>
      <w:r w:rsidRPr="0083597D">
        <w:rPr>
          <w:rFonts w:ascii="Times New Roman" w:hAnsi="Times New Roman"/>
        </w:rPr>
        <w:t xml:space="preserve">ext.: </w:t>
      </w:r>
      <w:r w:rsidRPr="0083597D">
        <w:rPr>
          <w:rFonts w:ascii="Times New Roman" w:hAnsi="Times New Roman"/>
          <w:u w:val="single"/>
        </w:rPr>
        <w:t xml:space="preserve">          </w:t>
      </w:r>
      <w:r w:rsidRPr="0083597D">
        <w:rPr>
          <w:rFonts w:ascii="Times New Roman" w:hAnsi="Times New Roman"/>
        </w:rPr>
        <w:t xml:space="preserve">  Fax: </w:t>
      </w:r>
      <w:r w:rsidRPr="0083597D">
        <w:rPr>
          <w:rFonts w:ascii="Times New Roman" w:hAnsi="Times New Roman"/>
          <w:u w:val="single"/>
        </w:rPr>
        <w:t xml:space="preserve">    </w:t>
      </w:r>
      <w:r w:rsidRPr="0083597D">
        <w:rPr>
          <w:rFonts w:ascii="Times New Roman" w:hAnsi="Times New Roman"/>
          <w:u w:val="single"/>
        </w:rPr>
        <w:tab/>
      </w:r>
    </w:p>
    <w:p w:rsidR="00FA707A" w:rsidRPr="0083597D" w:rsidRDefault="00FA707A" w:rsidP="00FA707A">
      <w:pPr>
        <w:pBdr>
          <w:top w:val="double" w:sz="6" w:space="9" w:color="auto"/>
          <w:left w:val="double" w:sz="6" w:space="5" w:color="auto"/>
          <w:bottom w:val="double" w:sz="6" w:space="1" w:color="auto"/>
          <w:right w:val="double" w:sz="6" w:space="4" w:color="auto"/>
        </w:pBdr>
        <w:tabs>
          <w:tab w:val="left" w:pos="3690"/>
          <w:tab w:val="right" w:pos="9360"/>
        </w:tabs>
        <w:spacing w:before="120"/>
        <w:ind w:left="180"/>
        <w:rPr>
          <w:rFonts w:ascii="Times New Roman" w:hAnsi="Times New Roman"/>
        </w:rPr>
      </w:pPr>
      <w:r w:rsidRPr="0083597D">
        <w:rPr>
          <w:rFonts w:ascii="Times New Roman" w:hAnsi="Times New Roman"/>
        </w:rPr>
        <w:t xml:space="preserve">Contact Person </w:t>
      </w:r>
      <w:r w:rsidRPr="0083597D">
        <w:rPr>
          <w:rFonts w:ascii="Times New Roman" w:hAnsi="Times New Roman"/>
          <w:u w:val="single"/>
        </w:rPr>
        <w:t xml:space="preserve">                                            </w:t>
      </w:r>
      <w:r w:rsidRPr="0083597D">
        <w:rPr>
          <w:rFonts w:ascii="Times New Roman" w:hAnsi="Times New Roman"/>
        </w:rPr>
        <w:t xml:space="preserve">  Title: </w:t>
      </w:r>
      <w:r w:rsidRPr="0083597D">
        <w:rPr>
          <w:rFonts w:ascii="Times New Roman" w:hAnsi="Times New Roman"/>
          <w:u w:val="single"/>
        </w:rPr>
        <w:t xml:space="preserve">  </w:t>
      </w:r>
      <w:r w:rsidRPr="0083597D">
        <w:rPr>
          <w:rFonts w:ascii="Times New Roman" w:hAnsi="Times New Roman"/>
          <w:u w:val="single"/>
        </w:rPr>
        <w:tab/>
      </w:r>
    </w:p>
    <w:p w:rsidR="00FA707A" w:rsidRPr="0083597D" w:rsidRDefault="00FA707A" w:rsidP="00FA707A">
      <w:pPr>
        <w:pBdr>
          <w:top w:val="double" w:sz="6" w:space="9" w:color="auto"/>
          <w:left w:val="double" w:sz="6" w:space="5" w:color="auto"/>
          <w:bottom w:val="double" w:sz="6" w:space="1" w:color="auto"/>
          <w:right w:val="double" w:sz="6" w:space="4" w:color="auto"/>
        </w:pBdr>
        <w:tabs>
          <w:tab w:val="right" w:pos="9360"/>
        </w:tabs>
        <w:spacing w:before="120"/>
        <w:ind w:left="180"/>
        <w:rPr>
          <w:rFonts w:ascii="Times New Roman" w:hAnsi="Times New Roman"/>
          <w:u w:val="single"/>
        </w:rPr>
      </w:pPr>
      <w:r w:rsidRPr="0083597D">
        <w:rPr>
          <w:rFonts w:ascii="Times New Roman" w:hAnsi="Times New Roman"/>
        </w:rPr>
        <w:t xml:space="preserve">Site Name </w:t>
      </w:r>
      <w:r w:rsidRPr="0083597D">
        <w:rPr>
          <w:rFonts w:ascii="Times New Roman" w:hAnsi="Times New Roman"/>
          <w:u w:val="single"/>
        </w:rPr>
        <w:tab/>
      </w:r>
    </w:p>
    <w:p w:rsidR="00FA707A" w:rsidRPr="0083597D" w:rsidRDefault="00FA707A" w:rsidP="00FA707A">
      <w:pPr>
        <w:pBdr>
          <w:top w:val="double" w:sz="6" w:space="9" w:color="auto"/>
          <w:left w:val="double" w:sz="6" w:space="5" w:color="auto"/>
          <w:bottom w:val="double" w:sz="6" w:space="1" w:color="auto"/>
          <w:right w:val="double" w:sz="6" w:space="4" w:color="auto"/>
        </w:pBdr>
        <w:tabs>
          <w:tab w:val="right" w:pos="9360"/>
        </w:tabs>
        <w:spacing w:before="120"/>
        <w:ind w:left="180"/>
        <w:rPr>
          <w:rFonts w:ascii="Times New Roman" w:hAnsi="Times New Roman"/>
        </w:rPr>
      </w:pPr>
      <w:r w:rsidRPr="0083597D">
        <w:rPr>
          <w:rFonts w:ascii="Times New Roman" w:hAnsi="Times New Roman"/>
        </w:rPr>
        <w:t>Site Address/ Location</w:t>
      </w:r>
      <w:r w:rsidRPr="0083597D">
        <w:rPr>
          <w:rFonts w:ascii="Times New Roman" w:hAnsi="Times New Roman"/>
          <w:u w:val="single"/>
        </w:rPr>
        <w:tab/>
      </w:r>
    </w:p>
    <w:p w:rsidR="00FA707A" w:rsidRPr="0083597D" w:rsidRDefault="00FA707A" w:rsidP="00FA707A">
      <w:pPr>
        <w:pBdr>
          <w:top w:val="double" w:sz="6" w:space="9" w:color="auto"/>
          <w:left w:val="double" w:sz="6" w:space="5" w:color="auto"/>
          <w:bottom w:val="double" w:sz="6" w:space="1" w:color="auto"/>
          <w:right w:val="double" w:sz="6" w:space="4" w:color="auto"/>
        </w:pBdr>
        <w:tabs>
          <w:tab w:val="left" w:pos="3150"/>
          <w:tab w:val="right" w:pos="9360"/>
        </w:tabs>
        <w:spacing w:before="120"/>
        <w:ind w:left="180"/>
        <w:rPr>
          <w:rFonts w:ascii="Times New Roman" w:hAnsi="Times New Roman"/>
          <w:u w:val="single"/>
        </w:rPr>
      </w:pPr>
      <w:r w:rsidRPr="0083597D">
        <w:rPr>
          <w:rFonts w:ascii="Times New Roman" w:hAnsi="Times New Roman"/>
        </w:rPr>
        <w:t xml:space="preserve">Site Latitude and Longitude </w:t>
      </w:r>
      <w:r w:rsidRPr="0083597D">
        <w:rPr>
          <w:rFonts w:ascii="Times New Roman" w:hAnsi="Times New Roman"/>
          <w:u w:val="single"/>
        </w:rPr>
        <w:tab/>
      </w:r>
      <w:r w:rsidRPr="0083597D">
        <w:rPr>
          <w:rFonts w:ascii="Times New Roman" w:hAnsi="Times New Roman"/>
          <w:u w:val="single"/>
        </w:rPr>
        <w:tab/>
      </w:r>
    </w:p>
    <w:p w:rsidR="00FA707A" w:rsidRPr="0083597D" w:rsidRDefault="00FA707A" w:rsidP="00FA707A">
      <w:pPr>
        <w:pBdr>
          <w:top w:val="double" w:sz="6" w:space="9" w:color="auto"/>
          <w:left w:val="double" w:sz="6" w:space="5" w:color="auto"/>
          <w:bottom w:val="double" w:sz="6" w:space="1" w:color="auto"/>
          <w:right w:val="double" w:sz="6" w:space="4" w:color="auto"/>
        </w:pBdr>
        <w:tabs>
          <w:tab w:val="left" w:pos="3150"/>
          <w:tab w:val="right" w:pos="9360"/>
        </w:tabs>
        <w:spacing w:before="120"/>
        <w:ind w:left="180"/>
        <w:rPr>
          <w:rFonts w:ascii="Times New Roman" w:hAnsi="Times New Roman"/>
          <w:u w:val="single"/>
        </w:rPr>
      </w:pPr>
      <w:r w:rsidRPr="0083597D">
        <w:rPr>
          <w:rFonts w:ascii="Times New Roman" w:hAnsi="Times New Roman"/>
        </w:rPr>
        <w:t xml:space="preserve">Receiving Water (name, basin)  </w:t>
      </w:r>
      <w:r w:rsidRPr="0083597D">
        <w:rPr>
          <w:rFonts w:ascii="Times New Roman" w:hAnsi="Times New Roman"/>
          <w:u w:val="single"/>
        </w:rPr>
        <w:tab/>
      </w:r>
    </w:p>
    <w:p w:rsidR="00FA707A" w:rsidRPr="0083597D" w:rsidRDefault="00FA707A" w:rsidP="00FA707A">
      <w:pPr>
        <w:pBdr>
          <w:top w:val="double" w:sz="6" w:space="9" w:color="auto"/>
          <w:left w:val="double" w:sz="6" w:space="5" w:color="auto"/>
          <w:bottom w:val="double" w:sz="6" w:space="1" w:color="auto"/>
          <w:right w:val="double" w:sz="6" w:space="4" w:color="auto"/>
        </w:pBdr>
        <w:tabs>
          <w:tab w:val="left" w:pos="3150"/>
          <w:tab w:val="right" w:pos="9360"/>
        </w:tabs>
        <w:spacing w:before="120"/>
        <w:ind w:left="180"/>
        <w:rPr>
          <w:rFonts w:ascii="Times New Roman" w:hAnsi="Times New Roman"/>
        </w:rPr>
      </w:pPr>
      <w:r w:rsidRPr="0083597D">
        <w:rPr>
          <w:rFonts w:ascii="Times New Roman" w:hAnsi="Times New Roman"/>
        </w:rPr>
        <w:t xml:space="preserve">Project Description  </w:t>
      </w:r>
      <w:r w:rsidRPr="0083597D">
        <w:rPr>
          <w:rFonts w:ascii="Times New Roman" w:hAnsi="Times New Roman"/>
          <w:u w:val="single"/>
        </w:rPr>
        <w:tab/>
      </w:r>
      <w:r w:rsidRPr="0083597D">
        <w:rPr>
          <w:rFonts w:ascii="Times New Roman" w:hAnsi="Times New Roman"/>
          <w:u w:val="single"/>
        </w:rPr>
        <w:tab/>
      </w:r>
    </w:p>
    <w:p w:rsidR="00FA707A" w:rsidRPr="0083597D" w:rsidRDefault="00FA707A" w:rsidP="00FA707A">
      <w:pPr>
        <w:pBdr>
          <w:top w:val="double" w:sz="6" w:space="9" w:color="auto"/>
          <w:left w:val="double" w:sz="6" w:space="5" w:color="auto"/>
          <w:bottom w:val="double" w:sz="6" w:space="1" w:color="auto"/>
          <w:right w:val="double" w:sz="6" w:space="4" w:color="auto"/>
        </w:pBdr>
        <w:tabs>
          <w:tab w:val="left" w:pos="3150"/>
          <w:tab w:val="right" w:pos="9360"/>
        </w:tabs>
        <w:spacing w:before="120"/>
        <w:ind w:left="180"/>
        <w:rPr>
          <w:rFonts w:ascii="Times New Roman" w:hAnsi="Times New Roman"/>
          <w:u w:val="single"/>
        </w:rPr>
      </w:pPr>
      <w:r w:rsidRPr="0083597D">
        <w:rPr>
          <w:rFonts w:ascii="Times New Roman" w:hAnsi="Times New Roman"/>
          <w:u w:val="single"/>
        </w:rPr>
        <w:tab/>
      </w:r>
      <w:r w:rsidRPr="0083597D">
        <w:rPr>
          <w:rFonts w:ascii="Times New Roman" w:hAnsi="Times New Roman"/>
          <w:u w:val="single"/>
        </w:rPr>
        <w:tab/>
      </w:r>
    </w:p>
    <w:p w:rsidR="00FA707A" w:rsidRPr="0083597D" w:rsidRDefault="00FA707A" w:rsidP="00FA707A">
      <w:pPr>
        <w:tabs>
          <w:tab w:val="left" w:pos="3600"/>
          <w:tab w:val="left" w:pos="6120"/>
          <w:tab w:val="left" w:pos="7200"/>
          <w:tab w:val="right" w:pos="9360"/>
        </w:tabs>
        <w:spacing w:before="240"/>
        <w:ind w:left="720" w:hanging="720"/>
        <w:rPr>
          <w:rFonts w:ascii="Times New Roman" w:hAnsi="Times New Roman"/>
          <w:b/>
          <w:u w:val="single"/>
        </w:rPr>
      </w:pPr>
    </w:p>
    <w:p w:rsidR="00FA707A" w:rsidRPr="0083597D" w:rsidRDefault="00FA707A" w:rsidP="00FA707A">
      <w:pPr>
        <w:tabs>
          <w:tab w:val="left" w:pos="3600"/>
          <w:tab w:val="left" w:pos="6120"/>
          <w:tab w:val="left" w:pos="7200"/>
          <w:tab w:val="right" w:pos="9360"/>
        </w:tabs>
        <w:spacing w:before="240"/>
        <w:ind w:left="720" w:hanging="720"/>
        <w:rPr>
          <w:rFonts w:ascii="Times New Roman" w:hAnsi="Times New Roman"/>
          <w:b/>
          <w:u w:val="single"/>
        </w:rPr>
      </w:pPr>
      <w:r w:rsidRPr="0083597D">
        <w:rPr>
          <w:rFonts w:ascii="Times New Roman" w:hAnsi="Times New Roman"/>
          <w:b/>
          <w:u w:val="single"/>
        </w:rPr>
        <w:t>STATEMENT OF REVIEW:</w:t>
      </w:r>
    </w:p>
    <w:p w:rsidR="00FA707A" w:rsidRPr="0083597D" w:rsidRDefault="00FA707A" w:rsidP="00FA707A">
      <w:pPr>
        <w:pBdr>
          <w:top w:val="double" w:sz="6" w:space="5" w:color="auto"/>
          <w:left w:val="double" w:sz="6" w:space="3" w:color="auto"/>
          <w:bottom w:val="double" w:sz="6" w:space="1" w:color="auto"/>
          <w:right w:val="double" w:sz="6" w:space="4" w:color="auto"/>
        </w:pBdr>
        <w:tabs>
          <w:tab w:val="left" w:pos="1980"/>
          <w:tab w:val="right" w:pos="9360"/>
        </w:tabs>
        <w:spacing w:before="120"/>
        <w:ind w:left="90"/>
        <w:rPr>
          <w:rFonts w:ascii="Times New Roman" w:hAnsi="Times New Roman"/>
        </w:rPr>
      </w:pPr>
      <w:r w:rsidRPr="0083597D">
        <w:rPr>
          <w:rFonts w:ascii="Times New Roman" w:hAnsi="Times New Roman"/>
        </w:rPr>
        <w:t>The above referenced project is consistent with the goals and policies in section 22a-92 of the Connecticut General Statutes and will not cause adverse impacts to coastal resources as defined in section 22a-93(15) of the Connecticut General Statutes.</w:t>
      </w:r>
    </w:p>
    <w:p w:rsidR="00FA707A" w:rsidRPr="0083597D" w:rsidRDefault="00FA707A" w:rsidP="00FA707A">
      <w:pPr>
        <w:pBdr>
          <w:top w:val="double" w:sz="6" w:space="5" w:color="auto"/>
          <w:left w:val="double" w:sz="6" w:space="3" w:color="auto"/>
          <w:bottom w:val="double" w:sz="6" w:space="1" w:color="auto"/>
          <w:right w:val="double" w:sz="6" w:space="4" w:color="auto"/>
        </w:pBdr>
        <w:tabs>
          <w:tab w:val="left" w:pos="1980"/>
          <w:tab w:val="right" w:pos="9360"/>
        </w:tabs>
        <w:spacing w:before="120"/>
        <w:ind w:left="90"/>
        <w:rPr>
          <w:rFonts w:ascii="Times New Roman" w:hAnsi="Times New Roman"/>
          <w:u w:val="single"/>
        </w:rPr>
      </w:pPr>
      <w:r w:rsidRPr="0083597D">
        <w:rPr>
          <w:rFonts w:ascii="Times New Roman" w:hAnsi="Times New Roman"/>
        </w:rPr>
        <w:t>Date of Coastal Site Plan Approval:</w:t>
      </w:r>
      <w:r w:rsidRPr="0083597D">
        <w:rPr>
          <w:rFonts w:ascii="Times New Roman" w:hAnsi="Times New Roman"/>
          <w:u w:val="single"/>
        </w:rPr>
        <w:tab/>
      </w:r>
    </w:p>
    <w:p w:rsidR="00FA707A" w:rsidRPr="0083597D" w:rsidRDefault="00DF21E1" w:rsidP="00FA707A">
      <w:pPr>
        <w:pBdr>
          <w:top w:val="double" w:sz="6" w:space="5" w:color="auto"/>
          <w:left w:val="double" w:sz="6" w:space="3" w:color="auto"/>
          <w:bottom w:val="double" w:sz="6" w:space="1" w:color="auto"/>
          <w:right w:val="double" w:sz="6" w:space="4" w:color="auto"/>
        </w:pBdr>
        <w:tabs>
          <w:tab w:val="left" w:pos="540"/>
          <w:tab w:val="right" w:pos="9360"/>
        </w:tabs>
        <w:spacing w:before="240"/>
        <w:ind w:left="90"/>
        <w:rPr>
          <w:rFonts w:ascii="Times New Roman" w:hAnsi="Times New Roman"/>
        </w:rPr>
      </w:pPr>
      <w:r w:rsidRPr="0083597D">
        <w:rPr>
          <w:rFonts w:ascii="Times New Roman" w:hAnsi="Times New Roman"/>
          <w:noProof/>
          <w:sz w:val="20"/>
        </w:rPr>
        <mc:AlternateContent>
          <mc:Choice Requires="wps">
            <w:drawing>
              <wp:anchor distT="0" distB="0" distL="114300" distR="114300" simplePos="0" relativeHeight="251654144" behindDoc="0" locked="0" layoutInCell="1" allowOverlap="1" wp14:editId="24B959CA">
                <wp:simplePos x="0" y="0"/>
                <wp:positionH relativeFrom="column">
                  <wp:posOffset>66675</wp:posOffset>
                </wp:positionH>
                <wp:positionV relativeFrom="paragraph">
                  <wp:posOffset>141605</wp:posOffset>
                </wp:positionV>
                <wp:extent cx="152400" cy="161925"/>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9851A" id="Rectangle 2" o:spid="_x0000_s1026" style="position:absolute;margin-left:5.25pt;margin-top:11.15pt;width:12pt;height:1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"/>
            </w:pict>
          </mc:Fallback>
        </mc:AlternateContent>
      </w:r>
      <w:r w:rsidR="00FA707A" w:rsidRPr="0083597D">
        <w:rPr>
          <w:rFonts w:ascii="Times New Roman" w:hAnsi="Times New Roman"/>
        </w:rPr>
        <w:tab/>
        <w:t>Copy of written approval attached, or</w:t>
      </w:r>
    </w:p>
    <w:p w:rsidR="00FA707A" w:rsidRPr="0083597D" w:rsidRDefault="00DF21E1" w:rsidP="00FA707A">
      <w:pPr>
        <w:pBdr>
          <w:top w:val="double" w:sz="6" w:space="5" w:color="auto"/>
          <w:left w:val="double" w:sz="6" w:space="3" w:color="auto"/>
          <w:bottom w:val="double" w:sz="6" w:space="1" w:color="auto"/>
          <w:right w:val="double" w:sz="6" w:space="4" w:color="auto"/>
        </w:pBdr>
        <w:tabs>
          <w:tab w:val="left" w:pos="540"/>
          <w:tab w:val="left" w:pos="1980"/>
          <w:tab w:val="left" w:pos="5130"/>
          <w:tab w:val="right" w:pos="9360"/>
        </w:tabs>
        <w:spacing w:before="240"/>
        <w:ind w:left="90"/>
        <w:rPr>
          <w:rFonts w:ascii="Times New Roman" w:hAnsi="Times New Roman"/>
        </w:rPr>
      </w:pPr>
      <w:r w:rsidRPr="0083597D">
        <w:rPr>
          <w:rFonts w:ascii="Times New Roman" w:hAnsi="Times New Roman"/>
          <w:noProof/>
          <w:sz w:val="20"/>
        </w:rPr>
        <mc:AlternateContent>
          <mc:Choice Requires="wps">
            <w:drawing>
              <wp:anchor distT="0" distB="0" distL="114300" distR="114300" simplePos="0" relativeHeight="251655168" behindDoc="0" locked="0" layoutInCell="1" allowOverlap="1" wp14:editId="16C2A177">
                <wp:simplePos x="0" y="0"/>
                <wp:positionH relativeFrom="column">
                  <wp:posOffset>66675</wp:posOffset>
                </wp:positionH>
                <wp:positionV relativeFrom="paragraph">
                  <wp:posOffset>137795</wp:posOffset>
                </wp:positionV>
                <wp:extent cx="152400" cy="161925"/>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4764A" id="Rectangle 3" o:spid="_x0000_s1026" style="position:absolute;margin-left:5.25pt;margin-top:10.85pt;width:12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"/>
            </w:pict>
          </mc:Fallback>
        </mc:AlternateContent>
      </w:r>
      <w:r w:rsidR="00FA707A" w:rsidRPr="0083597D">
        <w:rPr>
          <w:rFonts w:ascii="Times New Roman" w:hAnsi="Times New Roman"/>
        </w:rPr>
        <w:tab/>
        <w:t>Verification of exemption attached</w:t>
      </w:r>
    </w:p>
    <w:p w:rsidR="00FA707A" w:rsidRPr="0083597D" w:rsidRDefault="00FA707A" w:rsidP="00FA707A">
      <w:pPr>
        <w:pBdr>
          <w:top w:val="double" w:sz="6" w:space="5" w:color="auto"/>
          <w:left w:val="double" w:sz="6" w:space="3" w:color="auto"/>
          <w:bottom w:val="double" w:sz="6" w:space="1" w:color="auto"/>
          <w:right w:val="double" w:sz="6" w:space="4" w:color="auto"/>
        </w:pBdr>
        <w:tabs>
          <w:tab w:val="left" w:pos="540"/>
          <w:tab w:val="left" w:pos="1980"/>
          <w:tab w:val="left" w:pos="5130"/>
          <w:tab w:val="right" w:pos="9360"/>
        </w:tabs>
        <w:ind w:left="90"/>
        <w:rPr>
          <w:rFonts w:ascii="Times New Roman" w:hAnsi="Times New Roman"/>
          <w:u w:val="single"/>
        </w:rPr>
      </w:pPr>
    </w:p>
    <w:p w:rsidR="00FA707A" w:rsidRDefault="00FA707A" w:rsidP="00FA707A">
      <w:pPr>
        <w:tabs>
          <w:tab w:val="left" w:pos="5040"/>
          <w:tab w:val="right" w:pos="9360"/>
        </w:tabs>
      </w:pPr>
    </w:p>
    <w:p w:rsidR="00FA707A" w:rsidRDefault="00FA707A" w:rsidP="00FA707A">
      <w:pPr>
        <w:pStyle w:val="Heading5"/>
        <w:widowControl/>
        <w:rPr>
          <w:rFonts w:ascii="Times New Roman" w:hAnsi="Times New Roman"/>
          <w:sz w:val="24"/>
        </w:rPr>
      </w:pPr>
    </w:p>
    <w:p w:rsidR="00FA707A" w:rsidRDefault="00FA707A" w:rsidP="00FA707A">
      <w:pPr>
        <w:pStyle w:val="Footer"/>
        <w:widowControl/>
        <w:tabs>
          <w:tab w:val="left" w:pos="2880"/>
          <w:tab w:val="left" w:pos="3240"/>
        </w:tabs>
        <w:jc w:val="center"/>
        <w:rPr>
          <w:rFonts w:cs="Arial"/>
          <w:b/>
          <w:bCs/>
        </w:rPr>
        <w:sectPr w:rsidR="00FA707A">
          <w:headerReference w:type="even" r:id="rId50"/>
          <w:headerReference w:type="default" r:id="rId51"/>
          <w:footerReference w:type="default" r:id="rId52"/>
          <w:headerReference w:type="first" r:id="rId53"/>
          <w:pgSz w:w="12240" w:h="15840"/>
          <w:pgMar w:top="1080" w:right="720" w:bottom="720" w:left="720" w:header="0" w:footer="360" w:gutter="0"/>
          <w:pgNumType w:start="1"/>
          <w:cols w:space="720"/>
          <w:noEndnote/>
        </w:sectPr>
      </w:pPr>
    </w:p>
    <w:p w:rsidR="00FA707A" w:rsidRDefault="00F53411" w:rsidP="00FA707A">
      <w:pPr>
        <w:pStyle w:val="Footer"/>
        <w:widowControl/>
        <w:tabs>
          <w:tab w:val="left" w:pos="2880"/>
          <w:tab w:val="left" w:pos="3240"/>
        </w:tabs>
        <w:jc w:val="center"/>
        <w:rPr>
          <w:rFonts w:ascii="Times New Roman" w:hAnsi="Times New Roman"/>
          <w:b/>
          <w:bCs/>
        </w:rPr>
      </w:pPr>
      <w:r>
        <w:rPr>
          <w:rFonts w:ascii="Times New Roman" w:hAnsi="Times New Roman"/>
          <w:b/>
          <w:bCs/>
        </w:rPr>
        <w:lastRenderedPageBreak/>
        <w:t>APPENDIX</w:t>
      </w:r>
      <w:r w:rsidRPr="00AF14E5">
        <w:rPr>
          <w:rFonts w:ascii="Times New Roman" w:hAnsi="Times New Roman"/>
          <w:b/>
          <w:bCs/>
        </w:rPr>
        <w:t xml:space="preserve"> </w:t>
      </w:r>
      <w:r w:rsidR="00FA707A" w:rsidRPr="00AF14E5">
        <w:rPr>
          <w:rFonts w:ascii="Times New Roman" w:hAnsi="Times New Roman"/>
          <w:b/>
          <w:bCs/>
        </w:rPr>
        <w:t>E</w:t>
      </w:r>
    </w:p>
    <w:p w:rsidR="00A90AC7" w:rsidRDefault="00A90AC7" w:rsidP="00A90AC7">
      <w:pPr>
        <w:pStyle w:val="Footer"/>
        <w:tabs>
          <w:tab w:val="clear" w:pos="4320"/>
          <w:tab w:val="clear" w:pos="8640"/>
        </w:tabs>
        <w:jc w:val="center"/>
        <w:rPr>
          <w:ins w:id="1522" w:author="CTDEEP" w:date="2019-12-04T14:08:00Z"/>
          <w:rFonts w:ascii="Times New Roman" w:hAnsi="Times New Roman"/>
          <w:b/>
          <w:sz w:val="22"/>
          <w:szCs w:val="22"/>
        </w:rPr>
      </w:pPr>
    </w:p>
    <w:p w:rsidR="00546752" w:rsidRPr="00AF14E5" w:rsidRDefault="00546752" w:rsidP="00FA707A">
      <w:pPr>
        <w:pStyle w:val="Footer"/>
        <w:widowControl/>
        <w:tabs>
          <w:tab w:val="left" w:pos="2880"/>
          <w:tab w:val="left" w:pos="3240"/>
        </w:tabs>
        <w:jc w:val="center"/>
        <w:rPr>
          <w:del w:id="1523" w:author="CTDEEP" w:date="2019-12-04T14:08:00Z"/>
          <w:rFonts w:ascii="Times New Roman" w:hAnsi="Times New Roman"/>
          <w:b/>
          <w:bCs/>
        </w:rPr>
      </w:pPr>
      <w:del w:id="1524" w:author="CTDEEP" w:date="2019-12-04T14:08:00Z">
        <w:r>
          <w:rPr>
            <w:rFonts w:ascii="Times New Roman" w:hAnsi="Times New Roman"/>
            <w:b/>
            <w:bCs/>
          </w:rPr>
          <w:delText>(Exhibit 3 of District/DEEP Memorandum of Agreement)</w:delText>
        </w:r>
      </w:del>
    </w:p>
    <w:p w:rsidR="00FA707A" w:rsidRPr="00AF14E5" w:rsidRDefault="00FA707A" w:rsidP="00FA707A">
      <w:pPr>
        <w:pStyle w:val="Footer"/>
        <w:widowControl/>
        <w:tabs>
          <w:tab w:val="left" w:pos="2880"/>
          <w:tab w:val="left" w:pos="3240"/>
        </w:tabs>
        <w:jc w:val="center"/>
        <w:rPr>
          <w:moveFrom w:id="1525" w:author="CTDEEP" w:date="2019-12-04T14:08:00Z"/>
          <w:rFonts w:ascii="Times New Roman" w:hAnsi="Times New Roman"/>
          <w:b/>
          <w:bCs/>
        </w:rPr>
      </w:pPr>
      <w:moveFromRangeStart w:id="1526" w:author="CTDEEP" w:date="2019-12-04T14:08:00Z" w:name="move26360987"/>
    </w:p>
    <w:p w:rsidR="00FA707A" w:rsidRPr="00AF14E5" w:rsidRDefault="00FA707A" w:rsidP="00FA707A">
      <w:pPr>
        <w:pStyle w:val="Footer"/>
        <w:widowControl/>
        <w:tabs>
          <w:tab w:val="left" w:pos="2880"/>
          <w:tab w:val="left" w:pos="3240"/>
        </w:tabs>
        <w:jc w:val="center"/>
        <w:rPr>
          <w:moveFrom w:id="1527" w:author="CTDEEP" w:date="2019-12-04T14:08:00Z"/>
          <w:rFonts w:ascii="Times New Roman" w:hAnsi="Times New Roman"/>
          <w:b/>
          <w:bCs/>
        </w:rPr>
      </w:pPr>
      <w:moveFrom w:id="1528" w:author="CTDEEP" w:date="2019-12-04T14:08:00Z">
        <w:r w:rsidRPr="00AF14E5">
          <w:rPr>
            <w:rFonts w:ascii="Times New Roman" w:hAnsi="Times New Roman"/>
            <w:b/>
            <w:bCs/>
          </w:rPr>
          <w:t>Conservation Districts of Connecticut</w:t>
        </w:r>
      </w:moveFrom>
    </w:p>
    <w:p w:rsidR="00FA707A" w:rsidRPr="00AF14E5" w:rsidRDefault="00FA707A" w:rsidP="00FA707A">
      <w:pPr>
        <w:pStyle w:val="Footer"/>
        <w:widowControl/>
        <w:tabs>
          <w:tab w:val="left" w:pos="2880"/>
          <w:tab w:val="left" w:pos="3240"/>
        </w:tabs>
        <w:jc w:val="center"/>
        <w:rPr>
          <w:moveFrom w:id="1529" w:author="CTDEEP" w:date="2019-12-04T14:08:00Z"/>
          <w:rFonts w:ascii="Times New Roman" w:hAnsi="Times New Roman"/>
          <w:color w:val="FFFFFF"/>
          <w:szCs w:val="15"/>
        </w:rPr>
      </w:pPr>
      <w:moveFrom w:id="1530" w:author="CTDEEP" w:date="2019-12-04T14:08:00Z">
        <w:r w:rsidRPr="00AF14E5">
          <w:rPr>
            <w:rFonts w:ascii="Times New Roman" w:hAnsi="Times New Roman"/>
            <w:b/>
            <w:bCs/>
          </w:rPr>
          <w:t>Regional Delineations and Contact Information</w:t>
        </w:r>
      </w:moveFrom>
    </w:p>
    <w:p w:rsidR="00FA707A" w:rsidRPr="00AF14E5" w:rsidRDefault="00FA707A" w:rsidP="00FA707A">
      <w:pPr>
        <w:pStyle w:val="Footer"/>
        <w:widowControl/>
        <w:tabs>
          <w:tab w:val="left" w:pos="2880"/>
          <w:tab w:val="left" w:pos="3240"/>
        </w:tabs>
        <w:rPr>
          <w:moveFrom w:id="1531" w:author="CTDEEP" w:date="2019-12-04T14:08:00Z"/>
          <w:rFonts w:ascii="Times New Roman" w:hAnsi="Times New Roman"/>
          <w:szCs w:val="15"/>
        </w:rPr>
      </w:pPr>
    </w:p>
    <w:p w:rsidR="00C94FC0" w:rsidRPr="00AF14E5" w:rsidRDefault="00C94FC0" w:rsidP="00C94FC0">
      <w:pPr>
        <w:pStyle w:val="Footer"/>
        <w:widowControl/>
        <w:tabs>
          <w:tab w:val="left" w:pos="2880"/>
          <w:tab w:val="left" w:pos="3240"/>
        </w:tabs>
        <w:rPr>
          <w:moveFrom w:id="1532" w:author="CTDEEP" w:date="2019-12-04T14:08:00Z"/>
          <w:rFonts w:ascii="Times New Roman" w:hAnsi="Times New Roman"/>
          <w:szCs w:val="15"/>
        </w:rPr>
      </w:pPr>
      <w:moveFrom w:id="1533" w:author="CTDEEP" w:date="2019-12-04T14:08:00Z">
        <w:r w:rsidRPr="00AF14E5">
          <w:rPr>
            <w:rFonts w:ascii="Times New Roman" w:hAnsi="Times New Roman"/>
            <w:szCs w:val="15"/>
          </w:rPr>
          <w:t>Northwest Conservation District</w:t>
        </w:r>
      </w:moveFrom>
    </w:p>
    <w:p w:rsidR="00C94FC0" w:rsidRPr="00AF14E5" w:rsidRDefault="00C94FC0" w:rsidP="00C94FC0">
      <w:pPr>
        <w:pStyle w:val="Footer"/>
        <w:widowControl/>
        <w:tabs>
          <w:tab w:val="left" w:pos="2880"/>
          <w:tab w:val="left" w:pos="3240"/>
        </w:tabs>
        <w:rPr>
          <w:moveFrom w:id="1534" w:author="CTDEEP" w:date="2019-12-04T14:08:00Z"/>
          <w:rFonts w:ascii="Times New Roman" w:hAnsi="Times New Roman"/>
          <w:szCs w:val="15"/>
        </w:rPr>
      </w:pPr>
      <w:moveFrom w:id="1535" w:author="CTDEEP" w:date="2019-12-04T14:08:00Z">
        <w:r w:rsidRPr="00AF14E5">
          <w:rPr>
            <w:rFonts w:ascii="Times New Roman" w:hAnsi="Times New Roman"/>
            <w:szCs w:val="15"/>
          </w:rPr>
          <w:t>1185 New Litchfield Street</w:t>
        </w:r>
      </w:moveFrom>
    </w:p>
    <w:p w:rsidR="00C94FC0" w:rsidRPr="00AF14E5" w:rsidRDefault="00C94FC0" w:rsidP="00C94FC0">
      <w:pPr>
        <w:pStyle w:val="Footer"/>
        <w:widowControl/>
        <w:tabs>
          <w:tab w:val="left" w:pos="2880"/>
          <w:tab w:val="left" w:pos="3240"/>
        </w:tabs>
        <w:rPr>
          <w:moveFrom w:id="1536" w:author="CTDEEP" w:date="2019-12-04T14:08:00Z"/>
          <w:rFonts w:ascii="Times New Roman" w:hAnsi="Times New Roman"/>
          <w:szCs w:val="15"/>
        </w:rPr>
      </w:pPr>
      <w:moveFrom w:id="1537" w:author="CTDEEP" w:date="2019-12-04T14:08:00Z">
        <w:r w:rsidRPr="00AF14E5">
          <w:rPr>
            <w:rFonts w:ascii="Times New Roman" w:hAnsi="Times New Roman"/>
            <w:szCs w:val="15"/>
          </w:rPr>
          <w:t>Torrington, CT 06790</w:t>
        </w:r>
      </w:moveFrom>
    </w:p>
    <w:p w:rsidR="00C94FC0" w:rsidRPr="00AF14E5" w:rsidRDefault="00C94FC0" w:rsidP="00C94FC0">
      <w:pPr>
        <w:pStyle w:val="Footer"/>
        <w:widowControl/>
        <w:tabs>
          <w:tab w:val="left" w:pos="2880"/>
          <w:tab w:val="left" w:pos="3240"/>
        </w:tabs>
        <w:rPr>
          <w:moveFrom w:id="1538" w:author="CTDEEP" w:date="2019-12-04T14:08:00Z"/>
          <w:rFonts w:ascii="Times New Roman" w:hAnsi="Times New Roman"/>
          <w:szCs w:val="15"/>
        </w:rPr>
      </w:pPr>
      <w:moveFrom w:id="1539" w:author="CTDEEP" w:date="2019-12-04T14:08:00Z">
        <w:r w:rsidRPr="00AF14E5">
          <w:rPr>
            <w:rFonts w:ascii="Times New Roman" w:hAnsi="Times New Roman"/>
            <w:szCs w:val="15"/>
          </w:rPr>
          <w:t>Ph: 860</w:t>
        </w:r>
        <w:r w:rsidR="00E40B3F">
          <w:rPr>
            <w:rFonts w:ascii="Times New Roman" w:hAnsi="Times New Roman"/>
            <w:szCs w:val="15"/>
          </w:rPr>
          <w:t>-</w:t>
        </w:r>
        <w:r w:rsidRPr="00AF14E5">
          <w:rPr>
            <w:rFonts w:ascii="Times New Roman" w:hAnsi="Times New Roman"/>
            <w:szCs w:val="15"/>
          </w:rPr>
          <w:t>626</w:t>
        </w:r>
        <w:r w:rsidR="00E40B3F">
          <w:rPr>
            <w:rFonts w:ascii="Times New Roman" w:hAnsi="Times New Roman"/>
            <w:szCs w:val="15"/>
          </w:rPr>
          <w:t>-</w:t>
        </w:r>
        <w:r w:rsidRPr="00AF14E5">
          <w:rPr>
            <w:rFonts w:ascii="Times New Roman" w:hAnsi="Times New Roman"/>
            <w:szCs w:val="15"/>
          </w:rPr>
          <w:t>7222</w:t>
        </w:r>
      </w:moveFrom>
    </w:p>
    <w:p w:rsidR="00C94FC0" w:rsidRPr="00AF14E5" w:rsidRDefault="00C94FC0" w:rsidP="00C94FC0">
      <w:pPr>
        <w:pStyle w:val="Footer"/>
        <w:widowControl/>
        <w:tabs>
          <w:tab w:val="left" w:pos="2880"/>
          <w:tab w:val="left" w:pos="3240"/>
        </w:tabs>
        <w:rPr>
          <w:moveFrom w:id="1540" w:author="CTDEEP" w:date="2019-12-04T14:08:00Z"/>
          <w:rFonts w:ascii="Times New Roman" w:hAnsi="Times New Roman"/>
          <w:szCs w:val="15"/>
        </w:rPr>
      </w:pPr>
      <w:moveFrom w:id="1541" w:author="CTDEEP" w:date="2019-12-04T14:08:00Z">
        <w:r w:rsidRPr="00AF14E5">
          <w:rPr>
            <w:rFonts w:ascii="Times New Roman" w:hAnsi="Times New Roman"/>
            <w:szCs w:val="15"/>
          </w:rPr>
          <w:t>Fax: 860</w:t>
        </w:r>
        <w:r w:rsidR="00E40B3F">
          <w:rPr>
            <w:rFonts w:ascii="Times New Roman" w:hAnsi="Times New Roman"/>
            <w:szCs w:val="15"/>
          </w:rPr>
          <w:t>-</w:t>
        </w:r>
        <w:r w:rsidRPr="00AF14E5">
          <w:rPr>
            <w:rFonts w:ascii="Times New Roman" w:hAnsi="Times New Roman"/>
            <w:szCs w:val="15"/>
          </w:rPr>
          <w:t>626</w:t>
        </w:r>
        <w:r w:rsidR="00E40B3F">
          <w:rPr>
            <w:rFonts w:ascii="Times New Roman" w:hAnsi="Times New Roman"/>
            <w:szCs w:val="15"/>
          </w:rPr>
          <w:t>-</w:t>
        </w:r>
        <w:r w:rsidRPr="00AF14E5">
          <w:rPr>
            <w:rFonts w:ascii="Times New Roman" w:hAnsi="Times New Roman"/>
            <w:szCs w:val="15"/>
          </w:rPr>
          <w:t>7222</w:t>
        </w:r>
      </w:moveFrom>
    </w:p>
    <w:moveFromRangeEnd w:id="1526"/>
    <w:p w:rsidR="00C94FC0" w:rsidRPr="00AF14E5" w:rsidRDefault="00C94FC0" w:rsidP="00C94FC0">
      <w:pPr>
        <w:pStyle w:val="Footer"/>
        <w:widowControl/>
        <w:tabs>
          <w:tab w:val="left" w:pos="2880"/>
          <w:tab w:val="left" w:pos="3240"/>
        </w:tabs>
        <w:rPr>
          <w:del w:id="1542" w:author="CTDEEP" w:date="2019-12-04T14:08:00Z"/>
          <w:rFonts w:ascii="Times New Roman" w:hAnsi="Times New Roman"/>
          <w:color w:val="FFFFFF"/>
          <w:szCs w:val="15"/>
        </w:rPr>
      </w:pPr>
      <w:del w:id="1543" w:author="CTDEEP" w:date="2019-12-04T14:08:00Z">
        <w:r w:rsidRPr="00AF14E5">
          <w:rPr>
            <w:rFonts w:ascii="Times New Roman" w:hAnsi="Times New Roman"/>
            <w:szCs w:val="15"/>
          </w:rPr>
          <w:delText xml:space="preserve">Email: </w:delText>
        </w:r>
      </w:del>
      <w:hyperlink r:id="rId54" w:history="1">
        <w:r w:rsidRPr="00996BAB">
          <w:rPr>
            <w:rStyle w:val="Hyperlink"/>
            <w:rFonts w:ascii="Times New Roman" w:hAnsi="Times New Roman"/>
            <w:color w:val="000000"/>
            <w:szCs w:val="15"/>
            <w:u w:val="none"/>
          </w:rPr>
          <w:t>ncd@conservect.org</w:t>
        </w:r>
      </w:hyperlink>
    </w:p>
    <w:p w:rsidR="00C94FC0" w:rsidRPr="00AF14E5" w:rsidRDefault="00C94FC0" w:rsidP="00C94FC0">
      <w:pPr>
        <w:pStyle w:val="Footer"/>
        <w:widowControl/>
        <w:tabs>
          <w:tab w:val="left" w:pos="2880"/>
          <w:tab w:val="left" w:pos="3240"/>
        </w:tabs>
        <w:rPr>
          <w:del w:id="1544" w:author="CTDEEP" w:date="2019-12-04T14:08:00Z"/>
          <w:rFonts w:ascii="Times New Roman" w:hAnsi="Times New Roman"/>
        </w:rPr>
      </w:pPr>
    </w:p>
    <w:p w:rsidR="00C94FC0" w:rsidRPr="00AF14E5" w:rsidRDefault="00C94FC0" w:rsidP="00C94FC0">
      <w:pPr>
        <w:pStyle w:val="Footer"/>
        <w:widowControl/>
        <w:tabs>
          <w:tab w:val="left" w:pos="2880"/>
          <w:tab w:val="left" w:pos="3240"/>
        </w:tabs>
        <w:rPr>
          <w:moveFrom w:id="1545" w:author="CTDEEP" w:date="2019-12-04T14:08:00Z"/>
          <w:rFonts w:ascii="Times New Roman" w:hAnsi="Times New Roman"/>
        </w:rPr>
      </w:pPr>
      <w:moveFromRangeStart w:id="1546" w:author="CTDEEP" w:date="2019-12-04T14:08:00Z" w:name="move26360988"/>
    </w:p>
    <w:p w:rsidR="00C94FC0" w:rsidRPr="00AF14E5" w:rsidRDefault="00C94FC0" w:rsidP="00C94FC0">
      <w:pPr>
        <w:pStyle w:val="NormalWeb"/>
        <w:spacing w:before="0" w:beforeAutospacing="0" w:after="0" w:afterAutospacing="0"/>
        <w:rPr>
          <w:moveFrom w:id="1547" w:author="CTDEEP" w:date="2019-12-04T14:08:00Z"/>
          <w:rFonts w:ascii="Times New Roman" w:hAnsi="Times New Roman" w:cs="Times New Roman"/>
        </w:rPr>
      </w:pPr>
      <w:moveFrom w:id="1548" w:author="CTDEEP" w:date="2019-12-04T14:08:00Z">
        <w:r w:rsidRPr="00AF14E5">
          <w:rPr>
            <w:rFonts w:ascii="Times New Roman" w:hAnsi="Times New Roman" w:cs="Times New Roman"/>
          </w:rPr>
          <w:t>Eastern Connecticut Conservation District</w:t>
        </w:r>
      </w:moveFrom>
    </w:p>
    <w:p w:rsidR="00C94FC0" w:rsidRPr="00AF14E5" w:rsidRDefault="00C94FC0" w:rsidP="00C94FC0">
      <w:pPr>
        <w:pStyle w:val="NormalWeb"/>
        <w:spacing w:before="0" w:beforeAutospacing="0" w:after="0" w:afterAutospacing="0"/>
        <w:rPr>
          <w:moveFrom w:id="1549" w:author="CTDEEP" w:date="2019-12-04T14:08:00Z"/>
          <w:rFonts w:ascii="Times New Roman" w:hAnsi="Times New Roman" w:cs="Times New Roman"/>
        </w:rPr>
      </w:pPr>
      <w:moveFrom w:id="1550" w:author="CTDEEP" w:date="2019-12-04T14:08:00Z">
        <w:r w:rsidRPr="00AF14E5">
          <w:rPr>
            <w:rFonts w:ascii="Times New Roman" w:hAnsi="Times New Roman" w:cs="Times New Roman"/>
          </w:rPr>
          <w:t>238 West Town Street</w:t>
        </w:r>
      </w:moveFrom>
    </w:p>
    <w:p w:rsidR="00C94FC0" w:rsidRPr="00AF14E5" w:rsidRDefault="00C94FC0" w:rsidP="00C94FC0">
      <w:pPr>
        <w:pStyle w:val="NormalWeb"/>
        <w:spacing w:before="0" w:beforeAutospacing="0" w:after="0" w:afterAutospacing="0"/>
        <w:rPr>
          <w:moveFrom w:id="1551" w:author="CTDEEP" w:date="2019-12-04T14:08:00Z"/>
          <w:rFonts w:ascii="Times New Roman" w:hAnsi="Times New Roman" w:cs="Times New Roman"/>
        </w:rPr>
      </w:pPr>
      <w:moveFrom w:id="1552" w:author="CTDEEP" w:date="2019-12-04T14:08:00Z">
        <w:r w:rsidRPr="00AF14E5">
          <w:rPr>
            <w:rFonts w:ascii="Times New Roman" w:hAnsi="Times New Roman" w:cs="Times New Roman"/>
          </w:rPr>
          <w:t xml:space="preserve">Norwich, CT 06360-2111 </w:t>
        </w:r>
      </w:moveFrom>
    </w:p>
    <w:moveFromRangeEnd w:id="1546"/>
    <w:p w:rsidR="00C94FC0" w:rsidRPr="00AF14E5" w:rsidRDefault="00C94FC0" w:rsidP="00C94FC0">
      <w:pPr>
        <w:pStyle w:val="NormalWeb"/>
        <w:spacing w:before="0" w:beforeAutospacing="0" w:after="0" w:afterAutospacing="0"/>
        <w:rPr>
          <w:del w:id="1553" w:author="CTDEEP" w:date="2019-12-04T14:08:00Z"/>
          <w:rFonts w:ascii="Times New Roman" w:hAnsi="Times New Roman" w:cs="Times New Roman"/>
        </w:rPr>
      </w:pPr>
      <w:del w:id="1554" w:author="CTDEEP" w:date="2019-12-04T14:08:00Z">
        <w:r w:rsidRPr="00AF14E5">
          <w:rPr>
            <w:rFonts w:ascii="Times New Roman" w:hAnsi="Times New Roman" w:cs="Times New Roman"/>
          </w:rPr>
          <w:delText>Ph</w:delText>
        </w:r>
        <w:r w:rsidRPr="00AF14E5">
          <w:rPr>
            <w:rFonts w:ascii="Times New Roman" w:hAnsi="Times New Roman" w:cs="Times New Roman"/>
            <w:b/>
            <w:bCs/>
          </w:rPr>
          <w:delText>:</w:delText>
        </w:r>
        <w:r w:rsidRPr="00AF14E5">
          <w:rPr>
            <w:rFonts w:ascii="Times New Roman" w:hAnsi="Times New Roman" w:cs="Times New Roman"/>
          </w:rPr>
          <w:delText xml:space="preserve"> 860-887-4163 x 400 </w:delText>
        </w:r>
        <w:r w:rsidRPr="00AF14E5">
          <w:rPr>
            <w:rFonts w:ascii="Times New Roman" w:hAnsi="Times New Roman" w:cs="Times New Roman"/>
            <w:b/>
            <w:bCs/>
          </w:rPr>
          <w:delText xml:space="preserve">  </w:delText>
        </w:r>
        <w:r w:rsidRPr="00AF14E5">
          <w:rPr>
            <w:rFonts w:ascii="Times New Roman" w:hAnsi="Times New Roman" w:cs="Times New Roman"/>
          </w:rPr>
          <w:delText>Fax</w:delText>
        </w:r>
        <w:r w:rsidRPr="00AF14E5">
          <w:rPr>
            <w:rFonts w:ascii="Times New Roman" w:hAnsi="Times New Roman" w:cs="Times New Roman"/>
            <w:b/>
            <w:bCs/>
          </w:rPr>
          <w:delText>:</w:delText>
        </w:r>
        <w:r w:rsidRPr="00AF14E5">
          <w:rPr>
            <w:rFonts w:ascii="Times New Roman" w:hAnsi="Times New Roman" w:cs="Times New Roman"/>
          </w:rPr>
          <w:delText xml:space="preserve"> 860-887-4082</w:delText>
        </w:r>
      </w:del>
    </w:p>
    <w:p w:rsidR="00C94FC0" w:rsidRPr="00AF14E5" w:rsidRDefault="00C94FC0" w:rsidP="00C94FC0">
      <w:pPr>
        <w:pStyle w:val="NormalWeb"/>
        <w:spacing w:before="0" w:beforeAutospacing="0" w:after="0" w:afterAutospacing="0"/>
        <w:rPr>
          <w:del w:id="1555" w:author="CTDEEP" w:date="2019-12-04T14:08:00Z"/>
          <w:rFonts w:ascii="Times New Roman" w:hAnsi="Times New Roman" w:cs="Times New Roman"/>
        </w:rPr>
      </w:pPr>
      <w:del w:id="1556" w:author="CTDEEP" w:date="2019-12-04T14:08:00Z">
        <w:r w:rsidRPr="00AF14E5">
          <w:rPr>
            <w:rFonts w:ascii="Times New Roman" w:hAnsi="Times New Roman" w:cs="Times New Roman"/>
          </w:rPr>
          <w:delText>Email: kate.johnson.eccd@comcast.net</w:delText>
        </w:r>
      </w:del>
    </w:p>
    <w:p w:rsidR="00C94FC0" w:rsidRPr="00AF14E5" w:rsidRDefault="00C94FC0" w:rsidP="00C94FC0">
      <w:pPr>
        <w:pStyle w:val="NormalWeb"/>
        <w:spacing w:before="0" w:beforeAutospacing="0" w:after="0" w:afterAutospacing="0"/>
        <w:rPr>
          <w:moveFrom w:id="1557" w:author="CTDEEP" w:date="2019-12-04T14:08:00Z"/>
          <w:rFonts w:ascii="Times New Roman" w:hAnsi="Times New Roman" w:cs="Times New Roman"/>
        </w:rPr>
      </w:pPr>
      <w:moveFromRangeStart w:id="1558" w:author="CTDEEP" w:date="2019-12-04T14:08:00Z" w:name="move26360989"/>
    </w:p>
    <w:p w:rsidR="00C94FC0" w:rsidRPr="00AF14E5" w:rsidRDefault="00C94FC0" w:rsidP="00C94FC0">
      <w:pPr>
        <w:pStyle w:val="NormalWeb"/>
        <w:spacing w:before="0" w:beforeAutospacing="0" w:after="0" w:afterAutospacing="0"/>
        <w:rPr>
          <w:moveFrom w:id="1559" w:author="CTDEEP" w:date="2019-12-04T14:08:00Z"/>
          <w:rFonts w:ascii="Times New Roman" w:hAnsi="Times New Roman" w:cs="Times New Roman"/>
        </w:rPr>
      </w:pPr>
    </w:p>
    <w:p w:rsidR="00C94FC0" w:rsidRPr="00AF14E5" w:rsidRDefault="00C94FC0" w:rsidP="00C94FC0">
      <w:pPr>
        <w:pStyle w:val="NormalWeb"/>
        <w:spacing w:before="0" w:beforeAutospacing="0" w:after="0" w:afterAutospacing="0"/>
        <w:rPr>
          <w:moveFrom w:id="1560" w:author="CTDEEP" w:date="2019-12-04T14:08:00Z"/>
          <w:rFonts w:ascii="Times New Roman" w:hAnsi="Times New Roman" w:cs="Times New Roman"/>
          <w:szCs w:val="18"/>
        </w:rPr>
      </w:pPr>
      <w:moveFrom w:id="1561" w:author="CTDEEP" w:date="2019-12-04T14:08:00Z">
        <w:r w:rsidRPr="00AF14E5">
          <w:rPr>
            <w:rFonts w:ascii="Times New Roman" w:hAnsi="Times New Roman" w:cs="Times New Roman"/>
            <w:szCs w:val="18"/>
          </w:rPr>
          <w:t>Connecticut River Coastal Conservation District, Inc.</w:t>
        </w:r>
      </w:moveFrom>
    </w:p>
    <w:p w:rsidR="00C94FC0" w:rsidRPr="00AF14E5" w:rsidRDefault="00C94FC0" w:rsidP="00C94FC0">
      <w:pPr>
        <w:pStyle w:val="NormalWeb"/>
        <w:spacing w:before="0" w:beforeAutospacing="0" w:after="0" w:afterAutospacing="0"/>
        <w:rPr>
          <w:moveFrom w:id="1562" w:author="CTDEEP" w:date="2019-12-04T14:08:00Z"/>
          <w:rFonts w:ascii="Times New Roman" w:hAnsi="Times New Roman" w:cs="Times New Roman"/>
          <w:szCs w:val="18"/>
        </w:rPr>
      </w:pPr>
      <w:moveFrom w:id="1563" w:author="CTDEEP" w:date="2019-12-04T14:08:00Z">
        <w:r w:rsidRPr="00AF14E5">
          <w:rPr>
            <w:rFonts w:ascii="Times New Roman" w:hAnsi="Times New Roman" w:cs="Times New Roman"/>
            <w:szCs w:val="18"/>
          </w:rPr>
          <w:t>deKoven House Community Center</w:t>
        </w:r>
      </w:moveFrom>
    </w:p>
    <w:p w:rsidR="00C94FC0" w:rsidRPr="00AF14E5" w:rsidRDefault="00C94FC0" w:rsidP="00C94FC0">
      <w:pPr>
        <w:pStyle w:val="NormalWeb"/>
        <w:spacing w:before="0" w:beforeAutospacing="0" w:after="0" w:afterAutospacing="0"/>
        <w:rPr>
          <w:moveFrom w:id="1564" w:author="CTDEEP" w:date="2019-12-04T14:08:00Z"/>
          <w:rFonts w:ascii="Times New Roman" w:hAnsi="Times New Roman" w:cs="Times New Roman"/>
          <w:szCs w:val="18"/>
        </w:rPr>
      </w:pPr>
      <w:moveFrom w:id="1565" w:author="CTDEEP" w:date="2019-12-04T14:08:00Z">
        <w:r w:rsidRPr="00AF14E5">
          <w:rPr>
            <w:rFonts w:ascii="Times New Roman" w:hAnsi="Times New Roman" w:cs="Times New Roman"/>
            <w:szCs w:val="18"/>
          </w:rPr>
          <w:t>27 Washington Street</w:t>
        </w:r>
      </w:moveFrom>
    </w:p>
    <w:p w:rsidR="00C94FC0" w:rsidRPr="00AF14E5" w:rsidRDefault="00C94FC0" w:rsidP="00C94FC0">
      <w:pPr>
        <w:pStyle w:val="NormalWeb"/>
        <w:spacing w:before="0" w:beforeAutospacing="0" w:after="0" w:afterAutospacing="0"/>
        <w:rPr>
          <w:moveFrom w:id="1566" w:author="CTDEEP" w:date="2019-12-04T14:08:00Z"/>
          <w:rFonts w:ascii="Times New Roman" w:hAnsi="Times New Roman" w:cs="Times New Roman"/>
          <w:szCs w:val="18"/>
        </w:rPr>
      </w:pPr>
      <w:moveFrom w:id="1567" w:author="CTDEEP" w:date="2019-12-04T14:08:00Z">
        <w:r w:rsidRPr="00AF14E5">
          <w:rPr>
            <w:rFonts w:ascii="Times New Roman" w:hAnsi="Times New Roman" w:cs="Times New Roman"/>
            <w:szCs w:val="18"/>
          </w:rPr>
          <w:t>Middletown, CT 06457</w:t>
        </w:r>
      </w:moveFrom>
    </w:p>
    <w:moveFromRangeEnd w:id="1558"/>
    <w:p w:rsidR="00C94FC0" w:rsidRPr="00AF14E5" w:rsidRDefault="00E40B3F" w:rsidP="00C94FC0">
      <w:pPr>
        <w:pStyle w:val="NormalWeb"/>
        <w:spacing w:before="0" w:beforeAutospacing="0" w:after="0" w:afterAutospacing="0"/>
        <w:rPr>
          <w:del w:id="1568" w:author="CTDEEP" w:date="2019-12-04T14:08:00Z"/>
          <w:rFonts w:ascii="Times New Roman" w:hAnsi="Times New Roman" w:cs="Times New Roman"/>
          <w:szCs w:val="18"/>
        </w:rPr>
      </w:pPr>
      <w:del w:id="1569" w:author="CTDEEP" w:date="2019-12-04T14:08:00Z">
        <w:r>
          <w:rPr>
            <w:rFonts w:ascii="Times New Roman" w:hAnsi="Times New Roman" w:cs="Times New Roman"/>
            <w:szCs w:val="18"/>
          </w:rPr>
          <w:delText>Ph:</w:delText>
        </w:r>
        <w:r w:rsidR="00C94FC0" w:rsidRPr="00AF14E5">
          <w:rPr>
            <w:rFonts w:ascii="Times New Roman" w:hAnsi="Times New Roman" w:cs="Times New Roman"/>
            <w:szCs w:val="18"/>
          </w:rPr>
          <w:delText xml:space="preserve"> 860</w:delText>
        </w:r>
        <w:r>
          <w:rPr>
            <w:rFonts w:ascii="Times New Roman" w:hAnsi="Times New Roman" w:cs="Times New Roman"/>
            <w:szCs w:val="18"/>
          </w:rPr>
          <w:delText>-</w:delText>
        </w:r>
        <w:r w:rsidR="00C94FC0" w:rsidRPr="00AF14E5">
          <w:rPr>
            <w:rFonts w:ascii="Times New Roman" w:hAnsi="Times New Roman" w:cs="Times New Roman"/>
            <w:szCs w:val="18"/>
          </w:rPr>
          <w:delText>346</w:delText>
        </w:r>
        <w:r>
          <w:rPr>
            <w:rFonts w:ascii="Times New Roman" w:hAnsi="Times New Roman" w:cs="Times New Roman"/>
            <w:szCs w:val="18"/>
          </w:rPr>
          <w:delText xml:space="preserve">-3282 </w:delText>
        </w:r>
        <w:r>
          <w:rPr>
            <w:rFonts w:ascii="Times New Roman" w:hAnsi="Times New Roman" w:cs="Times New Roman"/>
            <w:szCs w:val="18"/>
          </w:rPr>
          <w:tab/>
          <w:delText>Fax</w:delText>
        </w:r>
        <w:r w:rsidR="00546752">
          <w:rPr>
            <w:rFonts w:ascii="Times New Roman" w:hAnsi="Times New Roman" w:cs="Times New Roman"/>
            <w:szCs w:val="18"/>
          </w:rPr>
          <w:delText>:</w:delText>
        </w:r>
        <w:r>
          <w:rPr>
            <w:rFonts w:ascii="Times New Roman" w:hAnsi="Times New Roman" w:cs="Times New Roman"/>
            <w:szCs w:val="18"/>
          </w:rPr>
          <w:delText xml:space="preserve"> 860-346-</w:delText>
        </w:r>
        <w:r w:rsidR="00C94FC0" w:rsidRPr="00AF14E5">
          <w:rPr>
            <w:rFonts w:ascii="Times New Roman" w:hAnsi="Times New Roman" w:cs="Times New Roman"/>
            <w:szCs w:val="18"/>
          </w:rPr>
          <w:delText>3284</w:delText>
        </w:r>
      </w:del>
    </w:p>
    <w:p w:rsidR="00C94FC0" w:rsidRPr="00AF14E5" w:rsidRDefault="00C94FC0" w:rsidP="00C94FC0">
      <w:pPr>
        <w:pStyle w:val="NormalWeb"/>
        <w:spacing w:before="0" w:beforeAutospacing="0" w:after="0" w:afterAutospacing="0"/>
        <w:rPr>
          <w:moveFrom w:id="1570" w:author="CTDEEP" w:date="2019-12-04T14:08:00Z"/>
          <w:rFonts w:ascii="Times New Roman" w:hAnsi="Times New Roman" w:cs="Times New Roman"/>
        </w:rPr>
      </w:pPr>
      <w:moveFromRangeStart w:id="1571" w:author="CTDEEP" w:date="2019-12-04T14:08:00Z" w:name="move26360990"/>
      <w:moveFrom w:id="1572" w:author="CTDEEP" w:date="2019-12-04T14:08:00Z">
        <w:r w:rsidRPr="00AF14E5">
          <w:rPr>
            <w:rFonts w:ascii="Times New Roman" w:hAnsi="Times New Roman" w:cs="Times New Roman"/>
          </w:rPr>
          <w:t xml:space="preserve">Email: </w:t>
        </w:r>
        <w:r w:rsidRPr="00996BAB">
          <w:rPr>
            <w:rFonts w:ascii="Times New Roman" w:hAnsi="Times New Roman" w:cs="Times New Roman"/>
          </w:rPr>
          <w:t>ctrivercoastal@conservect.org</w:t>
        </w:r>
      </w:moveFrom>
    </w:p>
    <w:p w:rsidR="00C94FC0" w:rsidRPr="00AF14E5" w:rsidRDefault="00C94FC0" w:rsidP="00C94FC0">
      <w:pPr>
        <w:pStyle w:val="NormalWeb"/>
        <w:spacing w:before="0" w:beforeAutospacing="0" w:after="0" w:afterAutospacing="0"/>
        <w:rPr>
          <w:moveFrom w:id="1573" w:author="CTDEEP" w:date="2019-12-04T14:08:00Z"/>
          <w:rFonts w:ascii="Times New Roman" w:hAnsi="Times New Roman" w:cs="Times New Roman"/>
        </w:rPr>
      </w:pPr>
    </w:p>
    <w:moveFromRangeEnd w:id="1571"/>
    <w:p w:rsidR="00C94FC0" w:rsidRPr="00AF14E5" w:rsidRDefault="00C94FC0" w:rsidP="00C94FC0">
      <w:pPr>
        <w:pStyle w:val="NormalWeb"/>
        <w:spacing w:before="0" w:beforeAutospacing="0" w:after="0" w:afterAutospacing="0"/>
        <w:rPr>
          <w:del w:id="1574" w:author="CTDEEP" w:date="2019-12-04T14:08:00Z"/>
          <w:rFonts w:ascii="Times New Roman" w:hAnsi="Times New Roman" w:cs="Times New Roman"/>
        </w:rPr>
      </w:pPr>
    </w:p>
    <w:p w:rsidR="00C94FC0" w:rsidRPr="00AF14E5" w:rsidRDefault="00C94FC0" w:rsidP="00C94FC0">
      <w:pPr>
        <w:pStyle w:val="Header"/>
        <w:tabs>
          <w:tab w:val="clear" w:pos="4320"/>
          <w:tab w:val="clear" w:pos="8640"/>
        </w:tabs>
        <w:rPr>
          <w:moveFrom w:id="1575" w:author="CTDEEP" w:date="2019-12-04T14:08:00Z"/>
          <w:rFonts w:ascii="Times New Roman" w:hAnsi="Times New Roman"/>
        </w:rPr>
      </w:pPr>
      <w:moveFromRangeStart w:id="1576" w:author="CTDEEP" w:date="2019-12-04T14:08:00Z" w:name="move26360991"/>
      <w:moveFrom w:id="1577" w:author="CTDEEP" w:date="2019-12-04T14:08:00Z">
        <w:r w:rsidRPr="00AF14E5">
          <w:rPr>
            <w:rFonts w:ascii="Times New Roman" w:hAnsi="Times New Roman"/>
          </w:rPr>
          <w:t>Southwest Conservation District</w:t>
        </w:r>
      </w:moveFrom>
    </w:p>
    <w:p w:rsidR="00546752" w:rsidRDefault="00546752" w:rsidP="00546752">
      <w:pPr>
        <w:pStyle w:val="NormalWeb"/>
        <w:spacing w:before="0" w:beforeAutospacing="0" w:after="0" w:afterAutospacing="0"/>
        <w:rPr>
          <w:moveFrom w:id="1578" w:author="CTDEEP" w:date="2019-12-04T14:08:00Z"/>
          <w:rFonts w:ascii="Times New Roman" w:hAnsi="Times New Roman"/>
        </w:rPr>
      </w:pPr>
      <w:moveFrom w:id="1579" w:author="CTDEEP" w:date="2019-12-04T14:08:00Z">
        <w:r>
          <w:rPr>
            <w:rFonts w:ascii="Times New Roman" w:hAnsi="Times New Roman"/>
          </w:rPr>
          <w:t>51 Mill Pond Road</w:t>
        </w:r>
      </w:moveFrom>
    </w:p>
    <w:p w:rsidR="00546752" w:rsidRDefault="00546752" w:rsidP="00546752">
      <w:pPr>
        <w:pStyle w:val="NormalWeb"/>
        <w:spacing w:before="0" w:beforeAutospacing="0" w:after="0" w:afterAutospacing="0"/>
        <w:rPr>
          <w:moveFrom w:id="1580" w:author="CTDEEP" w:date="2019-12-04T14:08:00Z"/>
          <w:rFonts w:ascii="Times New Roman" w:hAnsi="Times New Roman"/>
        </w:rPr>
      </w:pPr>
      <w:moveFrom w:id="1581" w:author="CTDEEP" w:date="2019-12-04T14:08:00Z">
        <w:r>
          <w:rPr>
            <w:rFonts w:ascii="Times New Roman" w:hAnsi="Times New Roman"/>
          </w:rPr>
          <w:t>Hamden, CT  06514</w:t>
        </w:r>
      </w:moveFrom>
    </w:p>
    <w:p w:rsidR="00546752" w:rsidRDefault="00546752" w:rsidP="00C94FC0">
      <w:pPr>
        <w:pStyle w:val="NormalWeb"/>
        <w:spacing w:before="0" w:beforeAutospacing="0" w:after="0" w:afterAutospacing="0"/>
        <w:rPr>
          <w:moveFrom w:id="1582" w:author="CTDEEP" w:date="2019-12-04T14:08:00Z"/>
          <w:rFonts w:ascii="Times New Roman" w:hAnsi="Times New Roman"/>
        </w:rPr>
      </w:pPr>
      <w:moveFrom w:id="1583" w:author="CTDEEP" w:date="2019-12-04T14:08:00Z">
        <w:r>
          <w:rPr>
            <w:rFonts w:ascii="Times New Roman" w:hAnsi="Times New Roman"/>
          </w:rPr>
          <w:t xml:space="preserve">Ph: 203-287-8179  </w:t>
        </w:r>
        <w:r>
          <w:rPr>
            <w:rFonts w:ascii="Times New Roman" w:hAnsi="Times New Roman"/>
          </w:rPr>
          <w:tab/>
          <w:t>Fax: 203-288-5077</w:t>
        </w:r>
      </w:moveFrom>
    </w:p>
    <w:p w:rsidR="00C94FC0" w:rsidRPr="00AF14E5" w:rsidRDefault="00996BAB" w:rsidP="00C94FC0">
      <w:pPr>
        <w:pStyle w:val="NormalWeb"/>
        <w:spacing w:before="0" w:beforeAutospacing="0" w:after="0" w:afterAutospacing="0"/>
        <w:rPr>
          <w:moveFrom w:id="1584" w:author="CTDEEP" w:date="2019-12-04T14:08:00Z"/>
          <w:rFonts w:ascii="Times New Roman" w:hAnsi="Times New Roman" w:cs="Times New Roman"/>
        </w:rPr>
      </w:pPr>
      <w:moveFrom w:id="1585" w:author="CTDEEP" w:date="2019-12-04T14:08:00Z">
        <w:r>
          <w:rPr>
            <w:rFonts w:ascii="Times New Roman" w:hAnsi="Times New Roman" w:cs="Times New Roman"/>
            <w:szCs w:val="20"/>
          </w:rPr>
          <w:t>E</w:t>
        </w:r>
        <w:r w:rsidR="00C94FC0" w:rsidRPr="00AF14E5">
          <w:rPr>
            <w:rFonts w:ascii="Times New Roman" w:hAnsi="Times New Roman" w:cs="Times New Roman"/>
            <w:szCs w:val="20"/>
          </w:rPr>
          <w:t xml:space="preserve">mail: </w:t>
        </w:r>
        <w:r w:rsidR="00C94FC0" w:rsidRPr="00996BAB">
          <w:rPr>
            <w:rFonts w:ascii="Times New Roman" w:hAnsi="Times New Roman" w:cs="Times New Roman"/>
            <w:szCs w:val="20"/>
          </w:rPr>
          <w:t>swcd43@sbcglobal.net</w:t>
        </w:r>
      </w:moveFrom>
    </w:p>
    <w:p w:rsidR="00C94FC0" w:rsidRPr="00AF14E5" w:rsidRDefault="00C94FC0" w:rsidP="00C94FC0">
      <w:pPr>
        <w:pStyle w:val="Footer"/>
        <w:widowControl/>
        <w:tabs>
          <w:tab w:val="left" w:pos="2880"/>
          <w:tab w:val="left" w:pos="3240"/>
        </w:tabs>
        <w:rPr>
          <w:moveFrom w:id="1586" w:author="CTDEEP" w:date="2019-12-04T14:08:00Z"/>
          <w:rFonts w:ascii="Times New Roman" w:hAnsi="Times New Roman"/>
        </w:rPr>
      </w:pPr>
    </w:p>
    <w:moveFromRangeEnd w:id="1576"/>
    <w:p w:rsidR="00C94FC0" w:rsidRPr="00AF14E5" w:rsidRDefault="00C94FC0" w:rsidP="00C94FC0">
      <w:pPr>
        <w:pStyle w:val="Footer"/>
        <w:widowControl/>
        <w:tabs>
          <w:tab w:val="left" w:pos="2880"/>
          <w:tab w:val="left" w:pos="3240"/>
        </w:tabs>
        <w:rPr>
          <w:del w:id="1587" w:author="CTDEEP" w:date="2019-12-04T14:08:00Z"/>
          <w:rFonts w:ascii="Times New Roman" w:hAnsi="Times New Roman"/>
        </w:rPr>
      </w:pPr>
    </w:p>
    <w:p w:rsidR="00C94FC0" w:rsidRPr="00AF14E5" w:rsidRDefault="00C94FC0" w:rsidP="00C94FC0">
      <w:pPr>
        <w:pStyle w:val="Footer"/>
        <w:widowControl/>
        <w:tabs>
          <w:tab w:val="left" w:pos="2880"/>
          <w:tab w:val="left" w:pos="3240"/>
        </w:tabs>
        <w:rPr>
          <w:moveFrom w:id="1588" w:author="CTDEEP" w:date="2019-12-04T14:08:00Z"/>
          <w:rFonts w:ascii="Times New Roman" w:hAnsi="Times New Roman"/>
          <w:szCs w:val="15"/>
        </w:rPr>
      </w:pPr>
      <w:moveFromRangeStart w:id="1589" w:author="CTDEEP" w:date="2019-12-04T14:08:00Z" w:name="move26360992"/>
      <w:moveFrom w:id="1590" w:author="CTDEEP" w:date="2019-12-04T14:08:00Z">
        <w:r w:rsidRPr="00AF14E5">
          <w:rPr>
            <w:rFonts w:ascii="Times New Roman" w:hAnsi="Times New Roman"/>
            <w:szCs w:val="15"/>
          </w:rPr>
          <w:t>North Central Conservation District</w:t>
        </w:r>
      </w:moveFrom>
    </w:p>
    <w:p w:rsidR="00C94FC0" w:rsidRPr="00AF14E5" w:rsidRDefault="00C94FC0" w:rsidP="00C94FC0">
      <w:pPr>
        <w:pStyle w:val="Footer"/>
        <w:widowControl/>
        <w:tabs>
          <w:tab w:val="left" w:pos="2880"/>
          <w:tab w:val="left" w:pos="3240"/>
        </w:tabs>
        <w:rPr>
          <w:moveFrom w:id="1591" w:author="CTDEEP" w:date="2019-12-04T14:08:00Z"/>
          <w:rFonts w:ascii="Times New Roman" w:hAnsi="Times New Roman"/>
          <w:szCs w:val="15"/>
        </w:rPr>
      </w:pPr>
      <w:moveFrom w:id="1592" w:author="CTDEEP" w:date="2019-12-04T14:08:00Z">
        <w:r w:rsidRPr="00AF14E5">
          <w:rPr>
            <w:rFonts w:ascii="Times New Roman" w:hAnsi="Times New Roman"/>
            <w:szCs w:val="15"/>
          </w:rPr>
          <w:t>24 Hyde Avenue</w:t>
        </w:r>
      </w:moveFrom>
    </w:p>
    <w:p w:rsidR="00C94FC0" w:rsidRPr="00AF14E5" w:rsidRDefault="00C94FC0" w:rsidP="00C94FC0">
      <w:pPr>
        <w:pStyle w:val="Footer"/>
        <w:widowControl/>
        <w:tabs>
          <w:tab w:val="left" w:pos="2880"/>
          <w:tab w:val="left" w:pos="3240"/>
        </w:tabs>
        <w:rPr>
          <w:moveFrom w:id="1593" w:author="CTDEEP" w:date="2019-12-04T14:08:00Z"/>
          <w:rFonts w:ascii="Times New Roman" w:hAnsi="Times New Roman"/>
          <w:szCs w:val="15"/>
        </w:rPr>
      </w:pPr>
      <w:moveFrom w:id="1594" w:author="CTDEEP" w:date="2019-12-04T14:08:00Z">
        <w:r w:rsidRPr="00AF14E5">
          <w:rPr>
            <w:rFonts w:ascii="Times New Roman" w:hAnsi="Times New Roman"/>
            <w:szCs w:val="15"/>
          </w:rPr>
          <w:t>Vernon, CT 06066</w:t>
        </w:r>
      </w:moveFrom>
    </w:p>
    <w:moveFromRangeEnd w:id="1589"/>
    <w:p w:rsidR="00FA707A" w:rsidRPr="00AF14E5" w:rsidRDefault="00C94FC0" w:rsidP="002F759B">
      <w:pPr>
        <w:pStyle w:val="Footer"/>
        <w:widowControl/>
        <w:tabs>
          <w:tab w:val="left" w:pos="2160"/>
          <w:tab w:val="left" w:pos="3240"/>
        </w:tabs>
        <w:rPr>
          <w:del w:id="1595" w:author="CTDEEP" w:date="2019-12-04T14:08:00Z"/>
          <w:rFonts w:ascii="Times New Roman" w:hAnsi="Times New Roman"/>
          <w:szCs w:val="21"/>
        </w:rPr>
      </w:pPr>
      <w:del w:id="1596" w:author="CTDEEP" w:date="2019-12-04T14:08:00Z">
        <w:r w:rsidRPr="00AF14E5">
          <w:rPr>
            <w:rFonts w:ascii="Times New Roman" w:hAnsi="Times New Roman"/>
            <w:szCs w:val="15"/>
          </w:rPr>
          <w:delText>Ph: 860</w:delText>
        </w:r>
        <w:r w:rsidR="00E40B3F">
          <w:rPr>
            <w:rFonts w:ascii="Times New Roman" w:hAnsi="Times New Roman"/>
            <w:szCs w:val="15"/>
          </w:rPr>
          <w:delText>-</w:delText>
        </w:r>
        <w:r w:rsidRPr="00AF14E5">
          <w:rPr>
            <w:rFonts w:ascii="Times New Roman" w:hAnsi="Times New Roman"/>
            <w:szCs w:val="15"/>
          </w:rPr>
          <w:delText>875</w:delText>
        </w:r>
        <w:r w:rsidR="00E40B3F">
          <w:rPr>
            <w:rFonts w:ascii="Times New Roman" w:hAnsi="Times New Roman"/>
            <w:szCs w:val="15"/>
          </w:rPr>
          <w:delText>-</w:delText>
        </w:r>
        <w:r w:rsidRPr="00AF14E5">
          <w:rPr>
            <w:rFonts w:ascii="Times New Roman" w:hAnsi="Times New Roman"/>
            <w:szCs w:val="15"/>
          </w:rPr>
          <w:delText xml:space="preserve">3881 </w:delText>
        </w:r>
        <w:r w:rsidR="00E40B3F">
          <w:rPr>
            <w:rFonts w:ascii="Times New Roman" w:hAnsi="Times New Roman"/>
            <w:szCs w:val="15"/>
          </w:rPr>
          <w:tab/>
        </w:r>
        <w:r w:rsidRPr="00AF14E5">
          <w:rPr>
            <w:rFonts w:ascii="Times New Roman" w:hAnsi="Times New Roman"/>
            <w:szCs w:val="15"/>
          </w:rPr>
          <w:delText>Fax: 860</w:delText>
        </w:r>
        <w:r w:rsidR="00E40B3F">
          <w:rPr>
            <w:rFonts w:ascii="Times New Roman" w:hAnsi="Times New Roman"/>
            <w:szCs w:val="15"/>
          </w:rPr>
          <w:delText>-</w:delText>
        </w:r>
        <w:r w:rsidRPr="00AF14E5">
          <w:rPr>
            <w:rFonts w:ascii="Times New Roman" w:hAnsi="Times New Roman"/>
            <w:szCs w:val="15"/>
          </w:rPr>
          <w:delText>870</w:delText>
        </w:r>
        <w:r w:rsidR="00E40B3F">
          <w:rPr>
            <w:rFonts w:ascii="Times New Roman" w:hAnsi="Times New Roman"/>
            <w:szCs w:val="15"/>
          </w:rPr>
          <w:delText>-</w:delText>
        </w:r>
        <w:r w:rsidRPr="00AF14E5">
          <w:rPr>
            <w:rFonts w:ascii="Times New Roman" w:hAnsi="Times New Roman"/>
            <w:szCs w:val="15"/>
          </w:rPr>
          <w:delText>8973</w:delText>
        </w:r>
        <w:r w:rsidRPr="00AF14E5">
          <w:rPr>
            <w:rFonts w:ascii="Times New Roman" w:hAnsi="Times New Roman"/>
            <w:szCs w:val="15"/>
          </w:rPr>
          <w:br/>
        </w:r>
        <w:r w:rsidRPr="00AF14E5">
          <w:rPr>
            <w:rFonts w:ascii="Times New Roman" w:hAnsi="Times New Roman"/>
            <w:szCs w:val="21"/>
          </w:rPr>
          <w:delText xml:space="preserve">Email: </w:delText>
        </w:r>
        <w:r w:rsidRPr="00996BAB">
          <w:rPr>
            <w:rFonts w:ascii="Times New Roman" w:hAnsi="Times New Roman"/>
            <w:szCs w:val="21"/>
          </w:rPr>
          <w:delText>tollandc@snet</w:delText>
        </w:r>
        <w:r w:rsidRPr="00AF14E5">
          <w:rPr>
            <w:rFonts w:ascii="Times New Roman" w:hAnsi="Times New Roman"/>
            <w:szCs w:val="21"/>
          </w:rPr>
          <w:delText>.net</w:delText>
        </w:r>
      </w:del>
    </w:p>
    <w:p w:rsidR="00FA707A" w:rsidRPr="00AF14E5" w:rsidRDefault="00FA707A" w:rsidP="00FA707A">
      <w:pPr>
        <w:pStyle w:val="Footer"/>
        <w:widowControl/>
        <w:tabs>
          <w:tab w:val="left" w:pos="2880"/>
          <w:tab w:val="left" w:pos="3240"/>
        </w:tabs>
        <w:rPr>
          <w:moveFrom w:id="1597" w:author="CTDEEP" w:date="2019-12-04T14:08:00Z"/>
          <w:rFonts w:ascii="Times New Roman" w:hAnsi="Times New Roman"/>
        </w:rPr>
      </w:pPr>
      <w:moveFromRangeStart w:id="1598" w:author="CTDEEP" w:date="2019-12-04T14:08:00Z" w:name="move26360993"/>
      <w:moveFrom w:id="1599" w:author="CTDEEP" w:date="2019-12-04T14:08:00Z">
        <w:r w:rsidRPr="00AF14E5">
          <w:rPr>
            <w:rFonts w:ascii="Times New Roman" w:hAnsi="Times New Roman"/>
          </w:rPr>
          <w:br w:type="page"/>
        </w:r>
      </w:moveFrom>
    </w:p>
    <w:tbl>
      <w:tblPr>
        <w:tblW w:w="8250" w:type="dxa"/>
        <w:jc w:val="center"/>
        <w:tblCellSpacing w:w="0" w:type="dxa"/>
        <w:tblCellMar>
          <w:top w:w="150" w:type="dxa"/>
          <w:left w:w="150" w:type="dxa"/>
          <w:bottom w:w="150" w:type="dxa"/>
          <w:right w:w="150" w:type="dxa"/>
        </w:tblCellMar>
        <w:tblLook w:val="0000" w:firstRow="0" w:lastRow="0" w:firstColumn="0" w:lastColumn="0" w:noHBand="0" w:noVBand="0"/>
      </w:tblPr>
      <w:tblGrid>
        <w:gridCol w:w="1874"/>
        <w:gridCol w:w="1834"/>
        <w:gridCol w:w="2414"/>
        <w:gridCol w:w="2688"/>
        <w:gridCol w:w="1434"/>
      </w:tblGrid>
      <w:tr w:rsidR="00FA707A" w:rsidRPr="00AF14E5" w:rsidTr="00A5739E">
        <w:trPr>
          <w:tblCellSpacing w:w="0" w:type="dxa"/>
          <w:jc w:val="center"/>
        </w:trPr>
        <w:tc>
          <w:tcPr>
            <w:tcW w:w="0" w:type="auto"/>
            <w:vAlign w:val="center"/>
          </w:tcPr>
          <w:p w:rsidR="00FA707A" w:rsidRPr="0083597D" w:rsidRDefault="00FA707A" w:rsidP="00A5739E">
            <w:pPr>
              <w:rPr>
                <w:moveFrom w:id="1600" w:author="CTDEEP" w:date="2019-12-04T14:08:00Z"/>
                <w:rFonts w:ascii="Times New Roman" w:eastAsia="Arial Unicode MS" w:hAnsi="Times New Roman"/>
                <w:szCs w:val="15"/>
              </w:rPr>
            </w:pPr>
            <w:moveFrom w:id="1601" w:author="CTDEEP" w:date="2019-12-04T14:08:00Z">
              <w:r w:rsidRPr="0083597D">
                <w:rPr>
                  <w:rFonts w:ascii="Times New Roman" w:hAnsi="Times New Roman"/>
                  <w:b/>
                  <w:bCs/>
                  <w:szCs w:val="15"/>
                </w:rPr>
                <w:lastRenderedPageBreak/>
                <w:t>NORTHWEST</w:t>
              </w:r>
            </w:moveFrom>
          </w:p>
        </w:tc>
        <w:tc>
          <w:tcPr>
            <w:tcW w:w="0" w:type="auto"/>
            <w:vAlign w:val="center"/>
          </w:tcPr>
          <w:p w:rsidR="00FA707A" w:rsidRPr="0083597D" w:rsidRDefault="00FA707A" w:rsidP="00A5739E">
            <w:pPr>
              <w:rPr>
                <w:moveFrom w:id="1602" w:author="CTDEEP" w:date="2019-12-04T14:08:00Z"/>
                <w:rFonts w:ascii="Times New Roman" w:eastAsia="Arial Unicode MS" w:hAnsi="Times New Roman"/>
                <w:szCs w:val="15"/>
              </w:rPr>
            </w:pPr>
            <w:moveFrom w:id="1603" w:author="CTDEEP" w:date="2019-12-04T14:08:00Z">
              <w:r w:rsidRPr="0083597D">
                <w:rPr>
                  <w:rFonts w:ascii="Times New Roman" w:hAnsi="Times New Roman"/>
                  <w:b/>
                  <w:bCs/>
                  <w:szCs w:val="15"/>
                </w:rPr>
                <w:t>SOUTHWEST</w:t>
              </w:r>
            </w:moveFrom>
          </w:p>
        </w:tc>
        <w:tc>
          <w:tcPr>
            <w:tcW w:w="0" w:type="auto"/>
            <w:vAlign w:val="center"/>
          </w:tcPr>
          <w:p w:rsidR="00FA707A" w:rsidRPr="0083597D" w:rsidRDefault="00FA707A" w:rsidP="00A5739E">
            <w:pPr>
              <w:pStyle w:val="Heading1"/>
              <w:widowControl w:val="0"/>
              <w:spacing w:before="0"/>
              <w:rPr>
                <w:moveFrom w:id="1604" w:author="CTDEEP" w:date="2019-12-04T14:08:00Z"/>
                <w:rFonts w:ascii="Times New Roman" w:eastAsia="Arial Unicode MS" w:hAnsi="Times New Roman"/>
                <w:bCs/>
                <w:szCs w:val="15"/>
              </w:rPr>
            </w:pPr>
            <w:moveFrom w:id="1605" w:author="CTDEEP" w:date="2019-12-04T14:08:00Z">
              <w:r w:rsidRPr="0083597D">
                <w:rPr>
                  <w:rFonts w:ascii="Times New Roman" w:hAnsi="Times New Roman"/>
                  <w:bCs/>
                  <w:szCs w:val="15"/>
                </w:rPr>
                <w:t>NORTH CENTRAL</w:t>
              </w:r>
            </w:moveFrom>
          </w:p>
        </w:tc>
        <w:tc>
          <w:tcPr>
            <w:tcW w:w="0" w:type="auto"/>
            <w:vAlign w:val="center"/>
          </w:tcPr>
          <w:p w:rsidR="00FA707A" w:rsidRPr="0083597D" w:rsidRDefault="00FA707A" w:rsidP="00A5739E">
            <w:pPr>
              <w:rPr>
                <w:moveFrom w:id="1606" w:author="CTDEEP" w:date="2019-12-04T14:08:00Z"/>
                <w:rFonts w:ascii="Times New Roman" w:eastAsia="Arial Unicode MS" w:hAnsi="Times New Roman"/>
                <w:szCs w:val="15"/>
              </w:rPr>
            </w:pPr>
            <w:moveFrom w:id="1607" w:author="CTDEEP" w:date="2019-12-04T14:08:00Z">
              <w:r w:rsidRPr="0083597D">
                <w:rPr>
                  <w:rFonts w:ascii="Times New Roman" w:hAnsi="Times New Roman"/>
                  <w:b/>
                  <w:bCs/>
                  <w:szCs w:val="15"/>
                </w:rPr>
                <w:t>CT RIVER COASTAL</w:t>
              </w:r>
            </w:moveFrom>
          </w:p>
        </w:tc>
        <w:tc>
          <w:tcPr>
            <w:tcW w:w="0" w:type="auto"/>
            <w:vAlign w:val="center"/>
          </w:tcPr>
          <w:p w:rsidR="00FA707A" w:rsidRPr="0083597D" w:rsidRDefault="00FA707A" w:rsidP="00A5739E">
            <w:pPr>
              <w:rPr>
                <w:moveFrom w:id="1608" w:author="CTDEEP" w:date="2019-12-04T14:08:00Z"/>
                <w:rFonts w:ascii="Times New Roman" w:eastAsia="Arial Unicode MS" w:hAnsi="Times New Roman"/>
                <w:szCs w:val="15"/>
              </w:rPr>
            </w:pPr>
            <w:moveFrom w:id="1609" w:author="CTDEEP" w:date="2019-12-04T14:08:00Z">
              <w:r w:rsidRPr="0083597D">
                <w:rPr>
                  <w:rFonts w:ascii="Times New Roman" w:hAnsi="Times New Roman"/>
                  <w:b/>
                  <w:bCs/>
                  <w:szCs w:val="15"/>
                </w:rPr>
                <w:t>EASTERN</w:t>
              </w:r>
            </w:moveFrom>
          </w:p>
        </w:tc>
      </w:tr>
      <w:tr w:rsidR="00FA707A" w:rsidRPr="00AF14E5" w:rsidTr="00A5739E">
        <w:trPr>
          <w:tblCellSpacing w:w="0" w:type="dxa"/>
          <w:jc w:val="center"/>
        </w:trPr>
        <w:tc>
          <w:tcPr>
            <w:tcW w:w="0" w:type="auto"/>
          </w:tcPr>
          <w:p w:rsidR="00FA707A" w:rsidRPr="0083597D" w:rsidRDefault="00FA707A" w:rsidP="00A5739E">
            <w:pPr>
              <w:rPr>
                <w:moveFrom w:id="1610" w:author="CTDEEP" w:date="2019-12-04T14:08:00Z"/>
                <w:rFonts w:ascii="Times New Roman" w:eastAsia="Arial Unicode MS" w:hAnsi="Times New Roman"/>
                <w:szCs w:val="15"/>
              </w:rPr>
            </w:pPr>
            <w:moveFrom w:id="1611" w:author="CTDEEP" w:date="2019-12-04T14:08:00Z">
              <w:r w:rsidRPr="0083597D">
                <w:rPr>
                  <w:rFonts w:ascii="Times New Roman" w:hAnsi="Times New Roman"/>
                  <w:szCs w:val="15"/>
                </w:rPr>
                <w:t>Barkhamsted</w:t>
              </w:r>
              <w:r w:rsidRPr="0083597D">
                <w:rPr>
                  <w:rFonts w:ascii="Times New Roman" w:hAnsi="Times New Roman"/>
                  <w:szCs w:val="15"/>
                </w:rPr>
                <w:br/>
                <w:t>Bethel</w:t>
              </w:r>
              <w:r w:rsidRPr="0083597D">
                <w:rPr>
                  <w:rFonts w:ascii="Times New Roman" w:hAnsi="Times New Roman"/>
                  <w:szCs w:val="15"/>
                </w:rPr>
                <w:br/>
                <w:t>Bethlehem</w:t>
              </w:r>
              <w:r w:rsidRPr="0083597D">
                <w:rPr>
                  <w:rFonts w:ascii="Times New Roman" w:hAnsi="Times New Roman"/>
                  <w:szCs w:val="15"/>
                </w:rPr>
                <w:br/>
                <w:t>Bridgewater</w:t>
              </w:r>
              <w:r w:rsidRPr="0083597D">
                <w:rPr>
                  <w:rFonts w:ascii="Times New Roman" w:hAnsi="Times New Roman"/>
                  <w:szCs w:val="15"/>
                </w:rPr>
                <w:br/>
                <w:t>Brookfield</w:t>
              </w:r>
              <w:r w:rsidRPr="0083597D">
                <w:rPr>
                  <w:rFonts w:ascii="Times New Roman" w:hAnsi="Times New Roman"/>
                  <w:szCs w:val="15"/>
                </w:rPr>
                <w:br/>
                <w:t>Canaan</w:t>
              </w:r>
              <w:r w:rsidRPr="0083597D">
                <w:rPr>
                  <w:rFonts w:ascii="Times New Roman" w:hAnsi="Times New Roman"/>
                  <w:szCs w:val="15"/>
                </w:rPr>
                <w:br/>
                <w:t>Colebrook</w:t>
              </w:r>
              <w:r w:rsidRPr="0083597D">
                <w:rPr>
                  <w:rFonts w:ascii="Times New Roman" w:hAnsi="Times New Roman"/>
                  <w:szCs w:val="15"/>
                </w:rPr>
                <w:br/>
                <w:t>Cornwall</w:t>
              </w:r>
              <w:r w:rsidRPr="0083597D">
                <w:rPr>
                  <w:rFonts w:ascii="Times New Roman" w:hAnsi="Times New Roman"/>
                  <w:szCs w:val="15"/>
                </w:rPr>
                <w:br/>
                <w:t>Danbury</w:t>
              </w:r>
              <w:r w:rsidRPr="0083597D">
                <w:rPr>
                  <w:rFonts w:ascii="Times New Roman" w:hAnsi="Times New Roman"/>
                  <w:szCs w:val="15"/>
                </w:rPr>
                <w:br/>
                <w:t>Goshen</w:t>
              </w:r>
              <w:r w:rsidRPr="0083597D">
                <w:rPr>
                  <w:rFonts w:ascii="Times New Roman" w:hAnsi="Times New Roman"/>
                  <w:szCs w:val="15"/>
                </w:rPr>
                <w:br/>
                <w:t>Hartland</w:t>
              </w:r>
              <w:r w:rsidRPr="0083597D">
                <w:rPr>
                  <w:rFonts w:ascii="Times New Roman" w:hAnsi="Times New Roman"/>
                  <w:szCs w:val="15"/>
                </w:rPr>
                <w:br/>
                <w:t>Harwinton</w:t>
              </w:r>
              <w:r w:rsidRPr="0083597D">
                <w:rPr>
                  <w:rFonts w:ascii="Times New Roman" w:hAnsi="Times New Roman"/>
                  <w:szCs w:val="15"/>
                </w:rPr>
                <w:br/>
                <w:t>Kent</w:t>
              </w:r>
              <w:r w:rsidRPr="0083597D">
                <w:rPr>
                  <w:rFonts w:ascii="Times New Roman" w:hAnsi="Times New Roman"/>
                  <w:szCs w:val="15"/>
                </w:rPr>
                <w:br/>
                <w:t>Litchfield</w:t>
              </w:r>
              <w:r w:rsidRPr="0083597D">
                <w:rPr>
                  <w:rFonts w:ascii="Times New Roman" w:hAnsi="Times New Roman"/>
                  <w:szCs w:val="15"/>
                </w:rPr>
                <w:br/>
                <w:t>Morris</w:t>
              </w:r>
              <w:r w:rsidRPr="0083597D">
                <w:rPr>
                  <w:rFonts w:ascii="Times New Roman" w:hAnsi="Times New Roman"/>
                  <w:szCs w:val="15"/>
                </w:rPr>
                <w:br/>
                <w:t>New Fairfield</w:t>
              </w:r>
              <w:r w:rsidRPr="0083597D">
                <w:rPr>
                  <w:rFonts w:ascii="Times New Roman" w:hAnsi="Times New Roman"/>
                  <w:szCs w:val="15"/>
                </w:rPr>
                <w:br/>
                <w:t>New Hartford</w:t>
              </w:r>
              <w:r w:rsidRPr="0083597D">
                <w:rPr>
                  <w:rFonts w:ascii="Times New Roman" w:hAnsi="Times New Roman"/>
                  <w:szCs w:val="15"/>
                </w:rPr>
                <w:br/>
                <w:t>New Milford</w:t>
              </w:r>
              <w:r w:rsidRPr="0083597D">
                <w:rPr>
                  <w:rFonts w:ascii="Times New Roman" w:hAnsi="Times New Roman"/>
                  <w:szCs w:val="15"/>
                </w:rPr>
                <w:br/>
                <w:t>Newtown</w:t>
              </w:r>
              <w:r w:rsidRPr="0083597D">
                <w:rPr>
                  <w:rFonts w:ascii="Times New Roman" w:hAnsi="Times New Roman"/>
                  <w:szCs w:val="15"/>
                </w:rPr>
                <w:br/>
                <w:t>Norfolk</w:t>
              </w:r>
              <w:r w:rsidRPr="0083597D">
                <w:rPr>
                  <w:rFonts w:ascii="Times New Roman" w:hAnsi="Times New Roman"/>
                  <w:szCs w:val="15"/>
                </w:rPr>
                <w:br/>
                <w:t>North Canaan</w:t>
              </w:r>
              <w:r w:rsidRPr="0083597D">
                <w:rPr>
                  <w:rFonts w:ascii="Times New Roman" w:hAnsi="Times New Roman"/>
                  <w:szCs w:val="15"/>
                </w:rPr>
                <w:br/>
                <w:t>Plymouth</w:t>
              </w:r>
              <w:r w:rsidRPr="0083597D">
                <w:rPr>
                  <w:rFonts w:ascii="Times New Roman" w:hAnsi="Times New Roman"/>
                  <w:szCs w:val="15"/>
                </w:rPr>
                <w:br/>
                <w:t>Roxbury</w:t>
              </w:r>
              <w:r w:rsidRPr="0083597D">
                <w:rPr>
                  <w:rFonts w:ascii="Times New Roman" w:hAnsi="Times New Roman"/>
                  <w:szCs w:val="15"/>
                </w:rPr>
                <w:br/>
                <w:t>Salisbury</w:t>
              </w:r>
              <w:r w:rsidRPr="0083597D">
                <w:rPr>
                  <w:rFonts w:ascii="Times New Roman" w:hAnsi="Times New Roman"/>
                  <w:szCs w:val="15"/>
                </w:rPr>
                <w:br/>
                <w:t>Sharon</w:t>
              </w:r>
              <w:r w:rsidRPr="0083597D">
                <w:rPr>
                  <w:rFonts w:ascii="Times New Roman" w:hAnsi="Times New Roman"/>
                  <w:szCs w:val="15"/>
                </w:rPr>
                <w:br/>
                <w:t>Sherman</w:t>
              </w:r>
              <w:r w:rsidRPr="0083597D">
                <w:rPr>
                  <w:rFonts w:ascii="Times New Roman" w:hAnsi="Times New Roman"/>
                  <w:szCs w:val="15"/>
                </w:rPr>
                <w:br/>
                <w:t>Southbury</w:t>
              </w:r>
              <w:r w:rsidRPr="0083597D">
                <w:rPr>
                  <w:rFonts w:ascii="Times New Roman" w:hAnsi="Times New Roman"/>
                  <w:szCs w:val="15"/>
                </w:rPr>
                <w:br/>
                <w:t>Thomaston</w:t>
              </w:r>
              <w:r w:rsidRPr="0083597D">
                <w:rPr>
                  <w:rFonts w:ascii="Times New Roman" w:hAnsi="Times New Roman"/>
                  <w:szCs w:val="15"/>
                </w:rPr>
                <w:br/>
                <w:t>Torrington</w:t>
              </w:r>
              <w:r w:rsidRPr="0083597D">
                <w:rPr>
                  <w:rFonts w:ascii="Times New Roman" w:hAnsi="Times New Roman"/>
                  <w:szCs w:val="15"/>
                </w:rPr>
                <w:br/>
                <w:t>Warren</w:t>
              </w:r>
              <w:r w:rsidRPr="0083597D">
                <w:rPr>
                  <w:rFonts w:ascii="Times New Roman" w:hAnsi="Times New Roman"/>
                  <w:szCs w:val="15"/>
                </w:rPr>
                <w:br/>
                <w:t>Washington</w:t>
              </w:r>
              <w:r w:rsidRPr="0083597D">
                <w:rPr>
                  <w:rFonts w:ascii="Times New Roman" w:hAnsi="Times New Roman"/>
                  <w:szCs w:val="15"/>
                </w:rPr>
                <w:br/>
                <w:t>Watertown</w:t>
              </w:r>
              <w:r w:rsidRPr="0083597D">
                <w:rPr>
                  <w:rFonts w:ascii="Times New Roman" w:hAnsi="Times New Roman"/>
                  <w:szCs w:val="15"/>
                </w:rPr>
                <w:br/>
                <w:t>Winchester</w:t>
              </w:r>
              <w:r w:rsidRPr="0083597D">
                <w:rPr>
                  <w:rFonts w:ascii="Times New Roman" w:hAnsi="Times New Roman"/>
                  <w:szCs w:val="15"/>
                </w:rPr>
                <w:br/>
                <w:t>Woodbury</w:t>
              </w:r>
            </w:moveFrom>
          </w:p>
        </w:tc>
        <w:tc>
          <w:tcPr>
            <w:tcW w:w="0" w:type="auto"/>
          </w:tcPr>
          <w:p w:rsidR="00FA707A" w:rsidRPr="0083597D" w:rsidRDefault="00FA707A" w:rsidP="00A5739E">
            <w:pPr>
              <w:rPr>
                <w:moveFrom w:id="1612" w:author="CTDEEP" w:date="2019-12-04T14:08:00Z"/>
                <w:rFonts w:ascii="Times New Roman" w:eastAsia="Arial Unicode MS" w:hAnsi="Times New Roman"/>
                <w:szCs w:val="15"/>
              </w:rPr>
            </w:pPr>
            <w:moveFrom w:id="1613" w:author="CTDEEP" w:date="2019-12-04T14:08:00Z">
              <w:r w:rsidRPr="0083597D">
                <w:rPr>
                  <w:rFonts w:ascii="Times New Roman" w:hAnsi="Times New Roman"/>
                  <w:szCs w:val="15"/>
                </w:rPr>
                <w:t>Ansonia</w:t>
              </w:r>
              <w:r w:rsidRPr="0083597D">
                <w:rPr>
                  <w:rFonts w:ascii="Times New Roman" w:hAnsi="Times New Roman"/>
                  <w:szCs w:val="15"/>
                </w:rPr>
                <w:br/>
                <w:t>Beacon Falls</w:t>
              </w:r>
              <w:r w:rsidRPr="0083597D">
                <w:rPr>
                  <w:rFonts w:ascii="Times New Roman" w:hAnsi="Times New Roman"/>
                  <w:szCs w:val="15"/>
                </w:rPr>
                <w:br/>
                <w:t>Bethany</w:t>
              </w:r>
              <w:r w:rsidRPr="0083597D">
                <w:rPr>
                  <w:rFonts w:ascii="Times New Roman" w:hAnsi="Times New Roman"/>
                  <w:szCs w:val="15"/>
                </w:rPr>
                <w:br/>
                <w:t>Branford</w:t>
              </w:r>
              <w:r w:rsidRPr="0083597D">
                <w:rPr>
                  <w:rFonts w:ascii="Times New Roman" w:hAnsi="Times New Roman"/>
                  <w:szCs w:val="15"/>
                </w:rPr>
                <w:br/>
                <w:t>Bridgeport</w:t>
              </w:r>
              <w:r w:rsidRPr="0083597D">
                <w:rPr>
                  <w:rFonts w:ascii="Times New Roman" w:hAnsi="Times New Roman"/>
                  <w:szCs w:val="15"/>
                </w:rPr>
                <w:br/>
                <w:t>Cheshire</w:t>
              </w:r>
              <w:r w:rsidRPr="0083597D">
                <w:rPr>
                  <w:rFonts w:ascii="Times New Roman" w:hAnsi="Times New Roman"/>
                  <w:szCs w:val="15"/>
                </w:rPr>
                <w:br/>
                <w:t>Darien</w:t>
              </w:r>
              <w:r w:rsidRPr="0083597D">
                <w:rPr>
                  <w:rFonts w:ascii="Times New Roman" w:hAnsi="Times New Roman"/>
                  <w:szCs w:val="15"/>
                </w:rPr>
                <w:br/>
                <w:t>Derby</w:t>
              </w:r>
              <w:r w:rsidRPr="0083597D">
                <w:rPr>
                  <w:rFonts w:ascii="Times New Roman" w:hAnsi="Times New Roman"/>
                  <w:szCs w:val="15"/>
                </w:rPr>
                <w:br/>
                <w:t>East Haven</w:t>
              </w:r>
              <w:r w:rsidRPr="0083597D">
                <w:rPr>
                  <w:rFonts w:ascii="Times New Roman" w:hAnsi="Times New Roman"/>
                  <w:szCs w:val="15"/>
                </w:rPr>
                <w:br/>
                <w:t>Easton</w:t>
              </w:r>
              <w:r w:rsidRPr="0083597D">
                <w:rPr>
                  <w:rFonts w:ascii="Times New Roman" w:hAnsi="Times New Roman"/>
                  <w:szCs w:val="15"/>
                </w:rPr>
                <w:br/>
                <w:t>Fairfield</w:t>
              </w:r>
              <w:r w:rsidRPr="0083597D">
                <w:rPr>
                  <w:rFonts w:ascii="Times New Roman" w:hAnsi="Times New Roman"/>
                  <w:szCs w:val="15"/>
                </w:rPr>
                <w:br/>
                <w:t>Greenwich</w:t>
              </w:r>
              <w:r w:rsidRPr="0083597D">
                <w:rPr>
                  <w:rFonts w:ascii="Times New Roman" w:hAnsi="Times New Roman"/>
                  <w:szCs w:val="15"/>
                </w:rPr>
                <w:br/>
                <w:t>Guilford</w:t>
              </w:r>
              <w:r w:rsidRPr="0083597D">
                <w:rPr>
                  <w:rFonts w:ascii="Times New Roman" w:hAnsi="Times New Roman"/>
                  <w:szCs w:val="15"/>
                </w:rPr>
                <w:br/>
                <w:t>Hamden</w:t>
              </w:r>
              <w:r w:rsidRPr="0083597D">
                <w:rPr>
                  <w:rFonts w:ascii="Times New Roman" w:hAnsi="Times New Roman"/>
                  <w:szCs w:val="15"/>
                </w:rPr>
                <w:br/>
                <w:t>Meriden</w:t>
              </w:r>
              <w:r w:rsidRPr="0083597D">
                <w:rPr>
                  <w:rFonts w:ascii="Times New Roman" w:hAnsi="Times New Roman"/>
                  <w:szCs w:val="15"/>
                </w:rPr>
                <w:br/>
                <w:t>Middlebury</w:t>
              </w:r>
              <w:r w:rsidRPr="0083597D">
                <w:rPr>
                  <w:rFonts w:ascii="Times New Roman" w:hAnsi="Times New Roman"/>
                  <w:szCs w:val="15"/>
                </w:rPr>
                <w:br/>
                <w:t>Milford</w:t>
              </w:r>
              <w:r w:rsidRPr="0083597D">
                <w:rPr>
                  <w:rFonts w:ascii="Times New Roman" w:hAnsi="Times New Roman"/>
                  <w:szCs w:val="15"/>
                </w:rPr>
                <w:br/>
                <w:t>Monroe</w:t>
              </w:r>
              <w:r w:rsidRPr="0083597D">
                <w:rPr>
                  <w:rFonts w:ascii="Times New Roman" w:hAnsi="Times New Roman"/>
                  <w:szCs w:val="15"/>
                </w:rPr>
                <w:br/>
                <w:t>Naugatuck</w:t>
              </w:r>
              <w:r w:rsidRPr="0083597D">
                <w:rPr>
                  <w:rFonts w:ascii="Times New Roman" w:hAnsi="Times New Roman"/>
                  <w:szCs w:val="15"/>
                </w:rPr>
                <w:br/>
                <w:t>New Canaan</w:t>
              </w:r>
              <w:r w:rsidRPr="0083597D">
                <w:rPr>
                  <w:rFonts w:ascii="Times New Roman" w:hAnsi="Times New Roman"/>
                  <w:szCs w:val="15"/>
                </w:rPr>
                <w:br/>
                <w:t>New Haven</w:t>
              </w:r>
              <w:r w:rsidRPr="0083597D">
                <w:rPr>
                  <w:rFonts w:ascii="Times New Roman" w:hAnsi="Times New Roman"/>
                  <w:szCs w:val="15"/>
                </w:rPr>
                <w:br/>
                <w:t>North Branford</w:t>
              </w:r>
              <w:r w:rsidRPr="0083597D">
                <w:rPr>
                  <w:rFonts w:ascii="Times New Roman" w:hAnsi="Times New Roman"/>
                  <w:szCs w:val="15"/>
                </w:rPr>
                <w:br/>
                <w:t>North Haven</w:t>
              </w:r>
              <w:r w:rsidRPr="0083597D">
                <w:rPr>
                  <w:rFonts w:ascii="Times New Roman" w:hAnsi="Times New Roman"/>
                  <w:szCs w:val="15"/>
                </w:rPr>
                <w:br/>
                <w:t>Norwalk</w:t>
              </w:r>
              <w:r w:rsidRPr="0083597D">
                <w:rPr>
                  <w:rFonts w:ascii="Times New Roman" w:hAnsi="Times New Roman"/>
                  <w:szCs w:val="15"/>
                </w:rPr>
                <w:br/>
                <w:t>Orange</w:t>
              </w:r>
              <w:r w:rsidRPr="0083597D">
                <w:rPr>
                  <w:rFonts w:ascii="Times New Roman" w:hAnsi="Times New Roman"/>
                  <w:szCs w:val="15"/>
                </w:rPr>
                <w:br/>
                <w:t>Oxford</w:t>
              </w:r>
              <w:r w:rsidRPr="0083597D">
                <w:rPr>
                  <w:rFonts w:ascii="Times New Roman" w:hAnsi="Times New Roman"/>
                  <w:szCs w:val="15"/>
                </w:rPr>
                <w:br/>
                <w:t>Prospect</w:t>
              </w:r>
              <w:r w:rsidRPr="0083597D">
                <w:rPr>
                  <w:rFonts w:ascii="Times New Roman" w:hAnsi="Times New Roman"/>
                  <w:szCs w:val="15"/>
                </w:rPr>
                <w:br/>
                <w:t>Redding</w:t>
              </w:r>
              <w:r w:rsidRPr="0083597D">
                <w:rPr>
                  <w:rFonts w:ascii="Times New Roman" w:hAnsi="Times New Roman"/>
                  <w:szCs w:val="15"/>
                </w:rPr>
                <w:br/>
                <w:t>Ridgefield</w:t>
              </w:r>
              <w:r w:rsidRPr="0083597D">
                <w:rPr>
                  <w:rFonts w:ascii="Times New Roman" w:hAnsi="Times New Roman"/>
                  <w:szCs w:val="15"/>
                </w:rPr>
                <w:br/>
                <w:t>Seymour</w:t>
              </w:r>
              <w:r w:rsidRPr="0083597D">
                <w:rPr>
                  <w:rFonts w:ascii="Times New Roman" w:hAnsi="Times New Roman"/>
                  <w:szCs w:val="15"/>
                </w:rPr>
                <w:br/>
                <w:t>Shelton</w:t>
              </w:r>
              <w:r w:rsidRPr="0083597D">
                <w:rPr>
                  <w:rFonts w:ascii="Times New Roman" w:hAnsi="Times New Roman"/>
                  <w:szCs w:val="15"/>
                </w:rPr>
                <w:br/>
                <w:t>Southington</w:t>
              </w:r>
              <w:r w:rsidRPr="0083597D">
                <w:rPr>
                  <w:rFonts w:ascii="Times New Roman" w:hAnsi="Times New Roman"/>
                  <w:szCs w:val="15"/>
                </w:rPr>
                <w:br/>
                <w:t>Stamford</w:t>
              </w:r>
              <w:r w:rsidRPr="0083597D">
                <w:rPr>
                  <w:rFonts w:ascii="Times New Roman" w:hAnsi="Times New Roman"/>
                  <w:szCs w:val="15"/>
                </w:rPr>
                <w:br/>
                <w:t>Stratford</w:t>
              </w:r>
              <w:r w:rsidRPr="0083597D">
                <w:rPr>
                  <w:rFonts w:ascii="Times New Roman" w:hAnsi="Times New Roman"/>
                  <w:szCs w:val="15"/>
                </w:rPr>
                <w:br/>
                <w:t>Trumbull</w:t>
              </w:r>
              <w:r w:rsidRPr="0083597D">
                <w:rPr>
                  <w:rFonts w:ascii="Times New Roman" w:hAnsi="Times New Roman"/>
                  <w:szCs w:val="15"/>
                </w:rPr>
                <w:br/>
                <w:t>Wallingford</w:t>
              </w:r>
              <w:r w:rsidRPr="0083597D">
                <w:rPr>
                  <w:rFonts w:ascii="Times New Roman" w:hAnsi="Times New Roman"/>
                  <w:szCs w:val="15"/>
                </w:rPr>
                <w:br/>
                <w:t>Waterbury</w:t>
              </w:r>
              <w:r w:rsidRPr="0083597D">
                <w:rPr>
                  <w:rFonts w:ascii="Times New Roman" w:hAnsi="Times New Roman"/>
                  <w:szCs w:val="15"/>
                </w:rPr>
                <w:br/>
                <w:t>West Haven</w:t>
              </w:r>
              <w:r w:rsidRPr="0083597D">
                <w:rPr>
                  <w:rFonts w:ascii="Times New Roman" w:hAnsi="Times New Roman"/>
                  <w:szCs w:val="15"/>
                </w:rPr>
                <w:br/>
                <w:t>Weston</w:t>
              </w:r>
              <w:r w:rsidRPr="0083597D">
                <w:rPr>
                  <w:rFonts w:ascii="Times New Roman" w:hAnsi="Times New Roman"/>
                  <w:szCs w:val="15"/>
                </w:rPr>
                <w:br/>
                <w:t>Westport</w:t>
              </w:r>
              <w:r w:rsidRPr="0083597D">
                <w:rPr>
                  <w:rFonts w:ascii="Times New Roman" w:hAnsi="Times New Roman"/>
                  <w:szCs w:val="15"/>
                </w:rPr>
                <w:br/>
                <w:t>Wilton</w:t>
              </w:r>
              <w:r w:rsidRPr="0083597D">
                <w:rPr>
                  <w:rFonts w:ascii="Times New Roman" w:hAnsi="Times New Roman"/>
                  <w:szCs w:val="15"/>
                </w:rPr>
                <w:br/>
                <w:t>Wolcott</w:t>
              </w:r>
              <w:r w:rsidRPr="0083597D">
                <w:rPr>
                  <w:rFonts w:ascii="Times New Roman" w:hAnsi="Times New Roman"/>
                  <w:szCs w:val="15"/>
                </w:rPr>
                <w:br/>
                <w:t>Woodbridge</w:t>
              </w:r>
            </w:moveFrom>
          </w:p>
        </w:tc>
        <w:tc>
          <w:tcPr>
            <w:tcW w:w="0" w:type="auto"/>
          </w:tcPr>
          <w:p w:rsidR="00FA707A" w:rsidRPr="0083597D" w:rsidRDefault="00FA707A" w:rsidP="00A5739E">
            <w:pPr>
              <w:pStyle w:val="CommentText"/>
              <w:rPr>
                <w:moveFrom w:id="1614" w:author="CTDEEP" w:date="2019-12-04T14:08:00Z"/>
                <w:rFonts w:ascii="Times New Roman" w:eastAsia="Arial Unicode MS" w:hAnsi="Times New Roman"/>
                <w:sz w:val="24"/>
                <w:szCs w:val="15"/>
              </w:rPr>
            </w:pPr>
            <w:moveFrom w:id="1615" w:author="CTDEEP" w:date="2019-12-04T14:08:00Z">
              <w:r w:rsidRPr="0083597D">
                <w:rPr>
                  <w:rFonts w:ascii="Times New Roman" w:hAnsi="Times New Roman"/>
                  <w:sz w:val="24"/>
                  <w:szCs w:val="15"/>
                </w:rPr>
                <w:t>Avon</w:t>
              </w:r>
              <w:r w:rsidRPr="0083597D">
                <w:rPr>
                  <w:rFonts w:ascii="Times New Roman" w:hAnsi="Times New Roman"/>
                  <w:sz w:val="24"/>
                  <w:szCs w:val="15"/>
                </w:rPr>
                <w:br/>
                <w:t>Bloomfield</w:t>
              </w:r>
              <w:r w:rsidRPr="0083597D">
                <w:rPr>
                  <w:rFonts w:ascii="Times New Roman" w:hAnsi="Times New Roman"/>
                  <w:sz w:val="24"/>
                  <w:szCs w:val="15"/>
                </w:rPr>
                <w:br/>
                <w:t>Bolton</w:t>
              </w:r>
              <w:r w:rsidRPr="0083597D">
                <w:rPr>
                  <w:rFonts w:ascii="Times New Roman" w:hAnsi="Times New Roman"/>
                  <w:sz w:val="24"/>
                  <w:szCs w:val="15"/>
                </w:rPr>
                <w:br/>
                <w:t>Bristol</w:t>
              </w:r>
              <w:r w:rsidRPr="0083597D">
                <w:rPr>
                  <w:rFonts w:ascii="Times New Roman" w:hAnsi="Times New Roman"/>
                  <w:sz w:val="24"/>
                  <w:szCs w:val="15"/>
                </w:rPr>
                <w:br/>
                <w:t>Burlington</w:t>
              </w:r>
              <w:r w:rsidRPr="0083597D">
                <w:rPr>
                  <w:rFonts w:ascii="Times New Roman" w:hAnsi="Times New Roman"/>
                  <w:sz w:val="24"/>
                  <w:szCs w:val="15"/>
                </w:rPr>
                <w:br/>
                <w:t>Canton</w:t>
              </w:r>
              <w:r w:rsidRPr="0083597D">
                <w:rPr>
                  <w:rFonts w:ascii="Times New Roman" w:hAnsi="Times New Roman"/>
                  <w:sz w:val="24"/>
                  <w:szCs w:val="15"/>
                </w:rPr>
                <w:br/>
                <w:t>Coventry</w:t>
              </w:r>
              <w:r w:rsidRPr="0083597D">
                <w:rPr>
                  <w:rFonts w:ascii="Times New Roman" w:hAnsi="Times New Roman"/>
                  <w:sz w:val="24"/>
                  <w:szCs w:val="15"/>
                </w:rPr>
                <w:br/>
                <w:t>East Granby</w:t>
              </w:r>
              <w:r w:rsidRPr="0083597D">
                <w:rPr>
                  <w:rFonts w:ascii="Times New Roman" w:hAnsi="Times New Roman"/>
                  <w:sz w:val="24"/>
                  <w:szCs w:val="15"/>
                </w:rPr>
                <w:br/>
                <w:t>East Hartford</w:t>
              </w:r>
              <w:r w:rsidRPr="0083597D">
                <w:rPr>
                  <w:rFonts w:ascii="Times New Roman" w:hAnsi="Times New Roman"/>
                  <w:sz w:val="24"/>
                  <w:szCs w:val="15"/>
                </w:rPr>
                <w:br/>
                <w:t>East Windsor</w:t>
              </w:r>
              <w:r w:rsidRPr="0083597D">
                <w:rPr>
                  <w:rFonts w:ascii="Times New Roman" w:hAnsi="Times New Roman"/>
                  <w:sz w:val="24"/>
                  <w:szCs w:val="15"/>
                </w:rPr>
                <w:br/>
                <w:t>Ellington</w:t>
              </w:r>
              <w:r w:rsidRPr="0083597D">
                <w:rPr>
                  <w:rFonts w:ascii="Times New Roman" w:hAnsi="Times New Roman"/>
                  <w:sz w:val="24"/>
                  <w:szCs w:val="15"/>
                </w:rPr>
                <w:br/>
                <w:t>Enfield</w:t>
              </w:r>
              <w:r w:rsidRPr="0083597D">
                <w:rPr>
                  <w:rFonts w:ascii="Times New Roman" w:hAnsi="Times New Roman"/>
                  <w:sz w:val="24"/>
                  <w:szCs w:val="15"/>
                </w:rPr>
                <w:br/>
                <w:t>Farmington</w:t>
              </w:r>
              <w:r w:rsidRPr="0083597D">
                <w:rPr>
                  <w:rFonts w:ascii="Times New Roman" w:hAnsi="Times New Roman"/>
                  <w:sz w:val="24"/>
                  <w:szCs w:val="15"/>
                </w:rPr>
                <w:br/>
                <w:t>Glastonbury</w:t>
              </w:r>
              <w:r w:rsidRPr="0083597D">
                <w:rPr>
                  <w:rFonts w:ascii="Times New Roman" w:hAnsi="Times New Roman"/>
                  <w:sz w:val="24"/>
                  <w:szCs w:val="15"/>
                </w:rPr>
                <w:br/>
                <w:t>Granby</w:t>
              </w:r>
              <w:r w:rsidRPr="0083597D">
                <w:rPr>
                  <w:rFonts w:ascii="Times New Roman" w:hAnsi="Times New Roman"/>
                  <w:sz w:val="24"/>
                  <w:szCs w:val="15"/>
                </w:rPr>
                <w:br/>
                <w:t>Hartford</w:t>
              </w:r>
              <w:r w:rsidRPr="0083597D">
                <w:rPr>
                  <w:rFonts w:ascii="Times New Roman" w:hAnsi="Times New Roman"/>
                  <w:sz w:val="24"/>
                  <w:szCs w:val="15"/>
                </w:rPr>
                <w:br/>
                <w:t>Manchester</w:t>
              </w:r>
              <w:r w:rsidRPr="0083597D">
                <w:rPr>
                  <w:rFonts w:ascii="Times New Roman" w:hAnsi="Times New Roman"/>
                  <w:sz w:val="24"/>
                  <w:szCs w:val="15"/>
                </w:rPr>
                <w:br/>
                <w:t>Plainville</w:t>
              </w:r>
              <w:r w:rsidRPr="0083597D">
                <w:rPr>
                  <w:rFonts w:ascii="Times New Roman" w:hAnsi="Times New Roman"/>
                  <w:sz w:val="24"/>
                  <w:szCs w:val="15"/>
                </w:rPr>
                <w:br/>
                <w:t>Simsbury</w:t>
              </w:r>
              <w:r w:rsidRPr="0083597D">
                <w:rPr>
                  <w:rFonts w:ascii="Times New Roman" w:hAnsi="Times New Roman"/>
                  <w:sz w:val="24"/>
                  <w:szCs w:val="15"/>
                </w:rPr>
                <w:br/>
                <w:t>Somers</w:t>
              </w:r>
              <w:r w:rsidRPr="0083597D">
                <w:rPr>
                  <w:rFonts w:ascii="Times New Roman" w:hAnsi="Times New Roman"/>
                  <w:sz w:val="24"/>
                  <w:szCs w:val="15"/>
                </w:rPr>
                <w:br/>
                <w:t>South Windsor</w:t>
              </w:r>
              <w:r w:rsidRPr="0083597D">
                <w:rPr>
                  <w:rFonts w:ascii="Times New Roman" w:hAnsi="Times New Roman"/>
                  <w:sz w:val="24"/>
                  <w:szCs w:val="15"/>
                </w:rPr>
                <w:br/>
                <w:t>Stafford</w:t>
              </w:r>
              <w:r w:rsidRPr="0083597D">
                <w:rPr>
                  <w:rFonts w:ascii="Times New Roman" w:hAnsi="Times New Roman"/>
                  <w:sz w:val="24"/>
                  <w:szCs w:val="15"/>
                </w:rPr>
                <w:br/>
                <w:t>Suffield</w:t>
              </w:r>
              <w:r w:rsidRPr="0083597D">
                <w:rPr>
                  <w:rFonts w:ascii="Times New Roman" w:hAnsi="Times New Roman"/>
                  <w:sz w:val="24"/>
                  <w:szCs w:val="15"/>
                </w:rPr>
                <w:br/>
                <w:t>Tolland</w:t>
              </w:r>
              <w:r w:rsidRPr="0083597D">
                <w:rPr>
                  <w:rFonts w:ascii="Times New Roman" w:hAnsi="Times New Roman"/>
                  <w:sz w:val="24"/>
                  <w:szCs w:val="15"/>
                </w:rPr>
                <w:br/>
                <w:t>Vernon</w:t>
              </w:r>
              <w:r w:rsidRPr="0083597D">
                <w:rPr>
                  <w:rFonts w:ascii="Times New Roman" w:hAnsi="Times New Roman"/>
                  <w:sz w:val="24"/>
                  <w:szCs w:val="15"/>
                </w:rPr>
                <w:br/>
                <w:t>West Hartford</w:t>
              </w:r>
              <w:r w:rsidRPr="0083597D">
                <w:rPr>
                  <w:rFonts w:ascii="Times New Roman" w:hAnsi="Times New Roman"/>
                  <w:sz w:val="24"/>
                  <w:szCs w:val="15"/>
                </w:rPr>
                <w:br/>
                <w:t>Wethersfield</w:t>
              </w:r>
              <w:r w:rsidRPr="0083597D">
                <w:rPr>
                  <w:rFonts w:ascii="Times New Roman" w:hAnsi="Times New Roman"/>
                  <w:sz w:val="24"/>
                  <w:szCs w:val="15"/>
                </w:rPr>
                <w:br/>
                <w:t>Willington</w:t>
              </w:r>
              <w:r w:rsidRPr="0083597D">
                <w:rPr>
                  <w:rFonts w:ascii="Times New Roman" w:hAnsi="Times New Roman"/>
                  <w:sz w:val="24"/>
                  <w:szCs w:val="15"/>
                </w:rPr>
                <w:br/>
                <w:t>Windsor</w:t>
              </w:r>
              <w:r w:rsidRPr="0083597D">
                <w:rPr>
                  <w:rFonts w:ascii="Times New Roman" w:hAnsi="Times New Roman"/>
                  <w:sz w:val="24"/>
                  <w:szCs w:val="15"/>
                </w:rPr>
                <w:br/>
                <w:t>Windsor Locks</w:t>
              </w:r>
            </w:moveFrom>
          </w:p>
        </w:tc>
        <w:tc>
          <w:tcPr>
            <w:tcW w:w="0" w:type="auto"/>
          </w:tcPr>
          <w:p w:rsidR="00FA707A" w:rsidRPr="0083597D" w:rsidRDefault="00FA707A" w:rsidP="00A5739E">
            <w:pPr>
              <w:rPr>
                <w:moveFrom w:id="1616" w:author="CTDEEP" w:date="2019-12-04T14:08:00Z"/>
                <w:rFonts w:ascii="Times New Roman" w:eastAsia="Arial Unicode MS" w:hAnsi="Times New Roman"/>
                <w:szCs w:val="15"/>
              </w:rPr>
            </w:pPr>
            <w:moveFrom w:id="1617" w:author="CTDEEP" w:date="2019-12-04T14:08:00Z">
              <w:r w:rsidRPr="0083597D">
                <w:rPr>
                  <w:rFonts w:ascii="Times New Roman" w:hAnsi="Times New Roman"/>
                  <w:szCs w:val="15"/>
                </w:rPr>
                <w:t>Berlin</w:t>
              </w:r>
              <w:r w:rsidRPr="0083597D">
                <w:rPr>
                  <w:rFonts w:ascii="Times New Roman" w:hAnsi="Times New Roman"/>
                  <w:szCs w:val="15"/>
                </w:rPr>
                <w:br/>
                <w:t>Chester</w:t>
              </w:r>
              <w:r w:rsidRPr="0083597D">
                <w:rPr>
                  <w:rFonts w:ascii="Times New Roman" w:hAnsi="Times New Roman"/>
                  <w:szCs w:val="15"/>
                </w:rPr>
                <w:br/>
                <w:t>Clinton</w:t>
              </w:r>
              <w:r w:rsidRPr="0083597D">
                <w:rPr>
                  <w:rFonts w:ascii="Times New Roman" w:hAnsi="Times New Roman"/>
                  <w:szCs w:val="15"/>
                </w:rPr>
                <w:br/>
                <w:t>Colchester</w:t>
              </w:r>
              <w:r w:rsidRPr="0083597D">
                <w:rPr>
                  <w:rFonts w:ascii="Times New Roman" w:hAnsi="Times New Roman"/>
                  <w:szCs w:val="15"/>
                </w:rPr>
                <w:br/>
                <w:t>Cromwell</w:t>
              </w:r>
              <w:r w:rsidRPr="0083597D">
                <w:rPr>
                  <w:rFonts w:ascii="Times New Roman" w:hAnsi="Times New Roman"/>
                  <w:szCs w:val="15"/>
                </w:rPr>
                <w:br/>
                <w:t>Deep River</w:t>
              </w:r>
              <w:r w:rsidRPr="0083597D">
                <w:rPr>
                  <w:rFonts w:ascii="Times New Roman" w:hAnsi="Times New Roman"/>
                  <w:szCs w:val="15"/>
                </w:rPr>
                <w:br/>
                <w:t>Durham</w:t>
              </w:r>
              <w:r w:rsidRPr="0083597D">
                <w:rPr>
                  <w:rFonts w:ascii="Times New Roman" w:hAnsi="Times New Roman"/>
                  <w:szCs w:val="15"/>
                </w:rPr>
                <w:br/>
                <w:t>East Haddam</w:t>
              </w:r>
              <w:r w:rsidRPr="0083597D">
                <w:rPr>
                  <w:rFonts w:ascii="Times New Roman" w:hAnsi="Times New Roman"/>
                  <w:szCs w:val="15"/>
                </w:rPr>
                <w:br/>
                <w:t>East Hampton</w:t>
              </w:r>
              <w:r w:rsidRPr="0083597D">
                <w:rPr>
                  <w:rFonts w:ascii="Times New Roman" w:hAnsi="Times New Roman"/>
                  <w:szCs w:val="15"/>
                </w:rPr>
                <w:br/>
                <w:t>Essex</w:t>
              </w:r>
              <w:r w:rsidRPr="0083597D">
                <w:rPr>
                  <w:rFonts w:ascii="Times New Roman" w:hAnsi="Times New Roman"/>
                  <w:szCs w:val="15"/>
                </w:rPr>
                <w:br/>
                <w:t>Haddam</w:t>
              </w:r>
              <w:r w:rsidRPr="0083597D">
                <w:rPr>
                  <w:rFonts w:ascii="Times New Roman" w:hAnsi="Times New Roman"/>
                  <w:szCs w:val="15"/>
                </w:rPr>
                <w:br/>
                <w:t>Hebron</w:t>
              </w:r>
              <w:r w:rsidRPr="0083597D">
                <w:rPr>
                  <w:rFonts w:ascii="Times New Roman" w:hAnsi="Times New Roman"/>
                  <w:szCs w:val="15"/>
                </w:rPr>
                <w:br/>
                <w:t>Killingworth</w:t>
              </w:r>
              <w:r w:rsidRPr="0083597D">
                <w:rPr>
                  <w:rFonts w:ascii="Times New Roman" w:hAnsi="Times New Roman"/>
                  <w:szCs w:val="15"/>
                </w:rPr>
                <w:br/>
                <w:t>Lyme</w:t>
              </w:r>
              <w:r w:rsidRPr="0083597D">
                <w:rPr>
                  <w:rFonts w:ascii="Times New Roman" w:hAnsi="Times New Roman"/>
                  <w:szCs w:val="15"/>
                </w:rPr>
                <w:br/>
                <w:t>Madison</w:t>
              </w:r>
              <w:r w:rsidRPr="0083597D">
                <w:rPr>
                  <w:rFonts w:ascii="Times New Roman" w:hAnsi="Times New Roman"/>
                  <w:szCs w:val="15"/>
                </w:rPr>
                <w:br/>
                <w:t>Marlborough</w:t>
              </w:r>
              <w:r w:rsidRPr="0083597D">
                <w:rPr>
                  <w:rFonts w:ascii="Times New Roman" w:hAnsi="Times New Roman"/>
                  <w:szCs w:val="15"/>
                </w:rPr>
                <w:br/>
                <w:t>Middlefield</w:t>
              </w:r>
              <w:r w:rsidRPr="0083597D">
                <w:rPr>
                  <w:rFonts w:ascii="Times New Roman" w:hAnsi="Times New Roman"/>
                  <w:szCs w:val="15"/>
                </w:rPr>
                <w:br/>
                <w:t>Middletown</w:t>
              </w:r>
              <w:r w:rsidRPr="0083597D">
                <w:rPr>
                  <w:rFonts w:ascii="Times New Roman" w:hAnsi="Times New Roman"/>
                  <w:szCs w:val="15"/>
                </w:rPr>
                <w:br/>
                <w:t>Newington</w:t>
              </w:r>
              <w:r w:rsidRPr="0083597D">
                <w:rPr>
                  <w:rFonts w:ascii="Times New Roman" w:hAnsi="Times New Roman"/>
                  <w:szCs w:val="15"/>
                </w:rPr>
                <w:br/>
                <w:t>New Britain</w:t>
              </w:r>
              <w:r w:rsidRPr="0083597D">
                <w:rPr>
                  <w:rFonts w:ascii="Times New Roman" w:hAnsi="Times New Roman"/>
                  <w:szCs w:val="15"/>
                </w:rPr>
                <w:br/>
                <w:t>Old Lyme</w:t>
              </w:r>
              <w:r w:rsidRPr="0083597D">
                <w:rPr>
                  <w:rFonts w:ascii="Times New Roman" w:hAnsi="Times New Roman"/>
                  <w:szCs w:val="15"/>
                </w:rPr>
                <w:br/>
                <w:t>Old Saybrook</w:t>
              </w:r>
              <w:r w:rsidRPr="0083597D">
                <w:rPr>
                  <w:rFonts w:ascii="Times New Roman" w:hAnsi="Times New Roman"/>
                  <w:szCs w:val="15"/>
                </w:rPr>
                <w:br/>
                <w:t>Portland</w:t>
              </w:r>
              <w:r w:rsidRPr="0083597D">
                <w:rPr>
                  <w:rFonts w:ascii="Times New Roman" w:hAnsi="Times New Roman"/>
                  <w:szCs w:val="15"/>
                </w:rPr>
                <w:br/>
                <w:t>Rocky Hill</w:t>
              </w:r>
              <w:r w:rsidRPr="0083597D">
                <w:rPr>
                  <w:rFonts w:ascii="Times New Roman" w:hAnsi="Times New Roman"/>
                  <w:szCs w:val="15"/>
                </w:rPr>
                <w:br/>
                <w:t>Salem</w:t>
              </w:r>
              <w:r w:rsidRPr="0083597D">
                <w:rPr>
                  <w:rFonts w:ascii="Times New Roman" w:hAnsi="Times New Roman"/>
                  <w:szCs w:val="15"/>
                </w:rPr>
                <w:br/>
                <w:t>Westbrook</w:t>
              </w:r>
            </w:moveFrom>
          </w:p>
        </w:tc>
        <w:tc>
          <w:tcPr>
            <w:tcW w:w="0" w:type="auto"/>
          </w:tcPr>
          <w:p w:rsidR="00FA707A" w:rsidRPr="0083597D" w:rsidRDefault="00FA707A" w:rsidP="00A5739E">
            <w:pPr>
              <w:rPr>
                <w:moveFrom w:id="1618" w:author="CTDEEP" w:date="2019-12-04T14:08:00Z"/>
                <w:rFonts w:ascii="Times New Roman" w:eastAsia="Arial Unicode MS" w:hAnsi="Times New Roman"/>
                <w:szCs w:val="15"/>
              </w:rPr>
            </w:pPr>
            <w:moveFrom w:id="1619" w:author="CTDEEP" w:date="2019-12-04T14:08:00Z">
              <w:r w:rsidRPr="0083597D">
                <w:rPr>
                  <w:rFonts w:ascii="Times New Roman" w:hAnsi="Times New Roman"/>
                  <w:szCs w:val="15"/>
                </w:rPr>
                <w:t>Andover</w:t>
              </w:r>
              <w:r w:rsidRPr="0083597D">
                <w:rPr>
                  <w:rFonts w:ascii="Times New Roman" w:hAnsi="Times New Roman"/>
                  <w:szCs w:val="15"/>
                </w:rPr>
                <w:br/>
                <w:t>Ashford</w:t>
              </w:r>
              <w:r w:rsidRPr="0083597D">
                <w:rPr>
                  <w:rFonts w:ascii="Times New Roman" w:hAnsi="Times New Roman"/>
                  <w:szCs w:val="15"/>
                </w:rPr>
                <w:br/>
                <w:t>Bozrah</w:t>
              </w:r>
              <w:r w:rsidRPr="0083597D">
                <w:rPr>
                  <w:rFonts w:ascii="Times New Roman" w:hAnsi="Times New Roman"/>
                  <w:szCs w:val="15"/>
                </w:rPr>
                <w:br/>
                <w:t>Brooklyn</w:t>
              </w:r>
              <w:r w:rsidRPr="0083597D">
                <w:rPr>
                  <w:rFonts w:ascii="Times New Roman" w:hAnsi="Times New Roman"/>
                  <w:szCs w:val="15"/>
                </w:rPr>
                <w:br/>
                <w:t>Canterbury</w:t>
              </w:r>
              <w:r w:rsidRPr="0083597D">
                <w:rPr>
                  <w:rFonts w:ascii="Times New Roman" w:hAnsi="Times New Roman"/>
                  <w:szCs w:val="15"/>
                </w:rPr>
                <w:br/>
                <w:t>Chaplin</w:t>
              </w:r>
              <w:r w:rsidRPr="0083597D">
                <w:rPr>
                  <w:rFonts w:ascii="Times New Roman" w:hAnsi="Times New Roman"/>
                  <w:szCs w:val="15"/>
                </w:rPr>
                <w:br/>
                <w:t>Columbia</w:t>
              </w:r>
              <w:r w:rsidRPr="0083597D">
                <w:rPr>
                  <w:rFonts w:ascii="Times New Roman" w:hAnsi="Times New Roman"/>
                  <w:szCs w:val="15"/>
                </w:rPr>
                <w:br/>
                <w:t>Eastford</w:t>
              </w:r>
              <w:r w:rsidRPr="0083597D">
                <w:rPr>
                  <w:rFonts w:ascii="Times New Roman" w:hAnsi="Times New Roman"/>
                  <w:szCs w:val="15"/>
                </w:rPr>
                <w:br/>
                <w:t>East Lyme</w:t>
              </w:r>
              <w:r w:rsidRPr="0083597D">
                <w:rPr>
                  <w:rFonts w:ascii="Times New Roman" w:hAnsi="Times New Roman"/>
                  <w:szCs w:val="15"/>
                </w:rPr>
                <w:br/>
                <w:t>Franklin</w:t>
              </w:r>
              <w:r w:rsidRPr="0083597D">
                <w:rPr>
                  <w:rFonts w:ascii="Times New Roman" w:hAnsi="Times New Roman"/>
                  <w:szCs w:val="15"/>
                </w:rPr>
                <w:br/>
                <w:t>Griswold</w:t>
              </w:r>
              <w:r w:rsidRPr="0083597D">
                <w:rPr>
                  <w:rFonts w:ascii="Times New Roman" w:hAnsi="Times New Roman"/>
                  <w:szCs w:val="15"/>
                </w:rPr>
                <w:br/>
                <w:t>Groton</w:t>
              </w:r>
              <w:r w:rsidRPr="0083597D">
                <w:rPr>
                  <w:rFonts w:ascii="Times New Roman" w:hAnsi="Times New Roman"/>
                  <w:szCs w:val="15"/>
                </w:rPr>
                <w:br/>
                <w:t>Hampton</w:t>
              </w:r>
              <w:r w:rsidRPr="0083597D">
                <w:rPr>
                  <w:rFonts w:ascii="Times New Roman" w:hAnsi="Times New Roman"/>
                  <w:szCs w:val="15"/>
                </w:rPr>
                <w:br/>
                <w:t>Killingly</w:t>
              </w:r>
              <w:r w:rsidRPr="0083597D">
                <w:rPr>
                  <w:rFonts w:ascii="Times New Roman" w:hAnsi="Times New Roman"/>
                  <w:szCs w:val="15"/>
                </w:rPr>
                <w:br/>
                <w:t>Lebanon</w:t>
              </w:r>
              <w:r w:rsidRPr="0083597D">
                <w:rPr>
                  <w:rFonts w:ascii="Times New Roman" w:hAnsi="Times New Roman"/>
                  <w:szCs w:val="15"/>
                </w:rPr>
                <w:br/>
                <w:t>Ledyard</w:t>
              </w:r>
              <w:r w:rsidRPr="0083597D">
                <w:rPr>
                  <w:rFonts w:ascii="Times New Roman" w:hAnsi="Times New Roman"/>
                  <w:szCs w:val="15"/>
                </w:rPr>
                <w:br/>
                <w:t>Lisbon</w:t>
              </w:r>
              <w:r w:rsidRPr="0083597D">
                <w:rPr>
                  <w:rFonts w:ascii="Times New Roman" w:hAnsi="Times New Roman"/>
                  <w:szCs w:val="15"/>
                </w:rPr>
                <w:br/>
                <w:t>Mansfield</w:t>
              </w:r>
              <w:r w:rsidRPr="0083597D">
                <w:rPr>
                  <w:rFonts w:ascii="Times New Roman" w:hAnsi="Times New Roman"/>
                  <w:szCs w:val="15"/>
                </w:rPr>
                <w:br/>
                <w:t>Montville</w:t>
              </w:r>
              <w:r w:rsidRPr="0083597D">
                <w:rPr>
                  <w:rFonts w:ascii="Times New Roman" w:hAnsi="Times New Roman"/>
                  <w:szCs w:val="15"/>
                </w:rPr>
                <w:br/>
                <w:t>New London</w:t>
              </w:r>
              <w:r w:rsidRPr="0083597D">
                <w:rPr>
                  <w:rFonts w:ascii="Times New Roman" w:hAnsi="Times New Roman"/>
                  <w:szCs w:val="15"/>
                </w:rPr>
                <w:br/>
                <w:t>North Stonington</w:t>
              </w:r>
              <w:r w:rsidRPr="0083597D">
                <w:rPr>
                  <w:rFonts w:ascii="Times New Roman" w:hAnsi="Times New Roman"/>
                  <w:szCs w:val="15"/>
                </w:rPr>
                <w:br/>
                <w:t>Norwich</w:t>
              </w:r>
              <w:r w:rsidRPr="0083597D">
                <w:rPr>
                  <w:rFonts w:ascii="Times New Roman" w:hAnsi="Times New Roman"/>
                  <w:szCs w:val="15"/>
                </w:rPr>
                <w:br/>
                <w:t>Plainfield</w:t>
              </w:r>
              <w:r w:rsidRPr="0083597D">
                <w:rPr>
                  <w:rFonts w:ascii="Times New Roman" w:hAnsi="Times New Roman"/>
                  <w:szCs w:val="15"/>
                </w:rPr>
                <w:br/>
                <w:t>Pomfret</w:t>
              </w:r>
              <w:r w:rsidRPr="0083597D">
                <w:rPr>
                  <w:rFonts w:ascii="Times New Roman" w:hAnsi="Times New Roman"/>
                  <w:szCs w:val="15"/>
                </w:rPr>
                <w:br/>
                <w:t>Preston</w:t>
              </w:r>
              <w:r w:rsidRPr="0083597D">
                <w:rPr>
                  <w:rFonts w:ascii="Times New Roman" w:hAnsi="Times New Roman"/>
                  <w:szCs w:val="15"/>
                </w:rPr>
                <w:br/>
                <w:t>Putnam</w:t>
              </w:r>
              <w:r w:rsidRPr="0083597D">
                <w:rPr>
                  <w:rFonts w:ascii="Times New Roman" w:hAnsi="Times New Roman"/>
                  <w:szCs w:val="15"/>
                </w:rPr>
                <w:br/>
                <w:t>Scotland</w:t>
              </w:r>
              <w:r w:rsidRPr="0083597D">
                <w:rPr>
                  <w:rFonts w:ascii="Times New Roman" w:hAnsi="Times New Roman"/>
                  <w:szCs w:val="15"/>
                </w:rPr>
                <w:br/>
                <w:t>Sprague</w:t>
              </w:r>
              <w:r w:rsidRPr="0083597D">
                <w:rPr>
                  <w:rFonts w:ascii="Times New Roman" w:hAnsi="Times New Roman"/>
                  <w:szCs w:val="15"/>
                </w:rPr>
                <w:br/>
                <w:t>Sterling</w:t>
              </w:r>
              <w:r w:rsidRPr="0083597D">
                <w:rPr>
                  <w:rFonts w:ascii="Times New Roman" w:hAnsi="Times New Roman"/>
                  <w:szCs w:val="15"/>
                </w:rPr>
                <w:br/>
                <w:t>Stonington</w:t>
              </w:r>
              <w:r w:rsidRPr="0083597D">
                <w:rPr>
                  <w:rFonts w:ascii="Times New Roman" w:hAnsi="Times New Roman"/>
                  <w:szCs w:val="15"/>
                </w:rPr>
                <w:br/>
                <w:t>Thompson</w:t>
              </w:r>
              <w:r w:rsidRPr="0083597D">
                <w:rPr>
                  <w:rFonts w:ascii="Times New Roman" w:hAnsi="Times New Roman"/>
                  <w:szCs w:val="15"/>
                </w:rPr>
                <w:br/>
                <w:t>Union</w:t>
              </w:r>
              <w:r w:rsidRPr="0083597D">
                <w:rPr>
                  <w:rFonts w:ascii="Times New Roman" w:hAnsi="Times New Roman"/>
                  <w:szCs w:val="15"/>
                </w:rPr>
                <w:br/>
                <w:t>Voluntown</w:t>
              </w:r>
              <w:r w:rsidRPr="0083597D">
                <w:rPr>
                  <w:rFonts w:ascii="Times New Roman" w:hAnsi="Times New Roman"/>
                  <w:szCs w:val="15"/>
                </w:rPr>
                <w:br/>
                <w:t>Waterford</w:t>
              </w:r>
              <w:r w:rsidRPr="0083597D">
                <w:rPr>
                  <w:rFonts w:ascii="Times New Roman" w:hAnsi="Times New Roman"/>
                  <w:szCs w:val="15"/>
                </w:rPr>
                <w:br/>
                <w:t>Windham</w:t>
              </w:r>
              <w:r w:rsidRPr="0083597D">
                <w:rPr>
                  <w:rFonts w:ascii="Times New Roman" w:hAnsi="Times New Roman"/>
                  <w:szCs w:val="15"/>
                </w:rPr>
                <w:br/>
                <w:t>Woodstock</w:t>
              </w:r>
            </w:moveFrom>
          </w:p>
        </w:tc>
      </w:tr>
    </w:tbl>
    <w:p w:rsidR="00FA707A" w:rsidRPr="00AF14E5" w:rsidRDefault="00FA707A" w:rsidP="00FA707A">
      <w:pPr>
        <w:pStyle w:val="Footer"/>
        <w:widowControl/>
        <w:tabs>
          <w:tab w:val="left" w:pos="2880"/>
          <w:tab w:val="left" w:pos="3240"/>
        </w:tabs>
        <w:rPr>
          <w:moveFrom w:id="1620" w:author="CTDEEP" w:date="2019-12-04T14:08:00Z"/>
          <w:rFonts w:ascii="Times New Roman" w:hAnsi="Times New Roman"/>
        </w:rPr>
        <w:sectPr w:rsidR="00FA707A" w:rsidRPr="00AF14E5">
          <w:headerReference w:type="even" r:id="rId55"/>
          <w:headerReference w:type="default" r:id="rId56"/>
          <w:footerReference w:type="default" r:id="rId57"/>
          <w:headerReference w:type="first" r:id="rId58"/>
          <w:pgSz w:w="12240" w:h="15840"/>
          <w:pgMar w:top="1080" w:right="720" w:bottom="720" w:left="720" w:header="0" w:footer="360" w:gutter="0"/>
          <w:pgNumType w:start="1"/>
          <w:cols w:space="720"/>
          <w:noEndnote/>
        </w:sectPr>
      </w:pPr>
    </w:p>
    <w:p w:rsidR="00FA707A" w:rsidRDefault="00C513F8" w:rsidP="00C513F8">
      <w:pPr>
        <w:pStyle w:val="Footer"/>
        <w:tabs>
          <w:tab w:val="clear" w:pos="4320"/>
          <w:tab w:val="clear" w:pos="8640"/>
        </w:tabs>
        <w:jc w:val="center"/>
        <w:rPr>
          <w:moveFrom w:id="1623" w:author="CTDEEP" w:date="2019-12-04T14:08:00Z"/>
          <w:rFonts w:ascii="Times New Roman" w:hAnsi="Times New Roman"/>
          <w:b/>
          <w:szCs w:val="24"/>
        </w:rPr>
      </w:pPr>
      <w:moveFromRangeStart w:id="1624" w:author="CTDEEP" w:date="2019-12-04T14:08:00Z" w:name="move26360994"/>
      <w:moveFromRangeEnd w:id="1598"/>
      <w:moveFrom w:id="1625" w:author="CTDEEP" w:date="2019-12-04T14:08:00Z">
        <w:r w:rsidRPr="0083597D">
          <w:rPr>
            <w:rFonts w:ascii="Times New Roman" w:hAnsi="Times New Roman"/>
            <w:b/>
            <w:szCs w:val="24"/>
          </w:rPr>
          <w:lastRenderedPageBreak/>
          <w:t>APPENDIX F</w:t>
        </w:r>
      </w:moveFrom>
    </w:p>
    <w:p w:rsidR="00C94FC0" w:rsidRPr="0083597D" w:rsidRDefault="00C94FC0" w:rsidP="00C513F8">
      <w:pPr>
        <w:pStyle w:val="Footer"/>
        <w:tabs>
          <w:tab w:val="clear" w:pos="4320"/>
          <w:tab w:val="clear" w:pos="8640"/>
        </w:tabs>
        <w:jc w:val="center"/>
        <w:rPr>
          <w:moveFrom w:id="1626" w:author="CTDEEP" w:date="2019-12-04T14:08:00Z"/>
          <w:rFonts w:ascii="Times New Roman" w:hAnsi="Times New Roman"/>
          <w:b/>
          <w:szCs w:val="24"/>
        </w:rPr>
      </w:pPr>
    </w:p>
    <w:moveFromRangeEnd w:id="1624"/>
    <w:p w:rsidR="00C94FC0" w:rsidRPr="002403EE" w:rsidRDefault="00C94FC0" w:rsidP="00C94FC0">
      <w:pPr>
        <w:pStyle w:val="Footer"/>
        <w:tabs>
          <w:tab w:val="clear" w:pos="4320"/>
          <w:tab w:val="clear" w:pos="8640"/>
        </w:tabs>
        <w:jc w:val="center"/>
        <w:rPr>
          <w:rFonts w:ascii="Times New Roman" w:hAnsi="Times New Roman"/>
          <w:b/>
          <w:sz w:val="28"/>
          <w:szCs w:val="28"/>
        </w:rPr>
      </w:pPr>
      <w:r w:rsidRPr="002403EE">
        <w:rPr>
          <w:rFonts w:ascii="Times New Roman" w:hAnsi="Times New Roman"/>
          <w:b/>
          <w:sz w:val="28"/>
          <w:szCs w:val="28"/>
        </w:rPr>
        <w:t>Memorandum of Agreement</w:t>
      </w:r>
    </w:p>
    <w:p w:rsidR="00C94FC0" w:rsidRPr="002403EE" w:rsidRDefault="00C94FC0" w:rsidP="00C94FC0">
      <w:pPr>
        <w:jc w:val="center"/>
        <w:rPr>
          <w:rFonts w:ascii="Times New Roman" w:hAnsi="Times New Roman"/>
          <w:b/>
          <w:sz w:val="28"/>
          <w:szCs w:val="28"/>
        </w:rPr>
      </w:pPr>
      <w:r w:rsidRPr="002403EE">
        <w:rPr>
          <w:rFonts w:ascii="Times New Roman" w:hAnsi="Times New Roman"/>
          <w:b/>
          <w:sz w:val="28"/>
          <w:szCs w:val="28"/>
        </w:rPr>
        <w:t>Between</w:t>
      </w:r>
    </w:p>
    <w:p w:rsidR="00C94FC0" w:rsidRPr="002403EE" w:rsidRDefault="00C94FC0" w:rsidP="00C94FC0">
      <w:pPr>
        <w:jc w:val="center"/>
        <w:rPr>
          <w:rFonts w:ascii="Times New Roman" w:hAnsi="Times New Roman"/>
          <w:b/>
          <w:bCs/>
          <w:sz w:val="28"/>
          <w:szCs w:val="28"/>
        </w:rPr>
      </w:pPr>
      <w:r w:rsidRPr="002403EE">
        <w:rPr>
          <w:rFonts w:ascii="Times New Roman" w:hAnsi="Times New Roman"/>
          <w:b/>
          <w:bCs/>
          <w:sz w:val="28"/>
          <w:szCs w:val="28"/>
        </w:rPr>
        <w:t>The Connecticut Department of Energy &amp; Environmental Protection</w:t>
      </w:r>
    </w:p>
    <w:p w:rsidR="00C94FC0" w:rsidRPr="002403EE" w:rsidRDefault="00C94FC0" w:rsidP="00C94FC0">
      <w:pPr>
        <w:pStyle w:val="Footer"/>
        <w:tabs>
          <w:tab w:val="clear" w:pos="4320"/>
          <w:tab w:val="clear" w:pos="8640"/>
        </w:tabs>
        <w:jc w:val="center"/>
        <w:rPr>
          <w:rFonts w:ascii="Times New Roman" w:hAnsi="Times New Roman"/>
          <w:b/>
          <w:sz w:val="28"/>
          <w:szCs w:val="28"/>
        </w:rPr>
      </w:pPr>
      <w:r>
        <w:rPr>
          <w:rFonts w:ascii="Times New Roman" w:hAnsi="Times New Roman"/>
          <w:b/>
          <w:sz w:val="28"/>
          <w:szCs w:val="28"/>
        </w:rPr>
        <w:t>and</w:t>
      </w:r>
      <w:r w:rsidRPr="002403EE">
        <w:rPr>
          <w:rFonts w:ascii="Times New Roman" w:hAnsi="Times New Roman"/>
          <w:b/>
          <w:sz w:val="28"/>
          <w:szCs w:val="28"/>
        </w:rPr>
        <w:t xml:space="preserve"> the</w:t>
      </w:r>
    </w:p>
    <w:p w:rsidR="00C94FC0" w:rsidRPr="002403EE" w:rsidRDefault="00A90AC7" w:rsidP="00C94FC0">
      <w:pPr>
        <w:jc w:val="center"/>
        <w:rPr>
          <w:rFonts w:ascii="Times New Roman" w:hAnsi="Times New Roman"/>
          <w:b/>
          <w:bCs/>
          <w:sz w:val="28"/>
          <w:szCs w:val="28"/>
        </w:rPr>
      </w:pPr>
      <w:ins w:id="1627" w:author="CTDEEP" w:date="2019-12-04T14:08:00Z">
        <w:r w:rsidRPr="00616ECF">
          <w:rPr>
            <w:rFonts w:ascii="Times New Roman" w:hAnsi="Times New Roman"/>
            <w:b/>
            <w:bCs/>
            <w:sz w:val="22"/>
            <w:szCs w:val="22"/>
          </w:rPr>
          <w:t xml:space="preserve">the Five </w:t>
        </w:r>
      </w:ins>
      <w:r w:rsidR="00C94FC0" w:rsidRPr="002403EE">
        <w:rPr>
          <w:rFonts w:ascii="Times New Roman" w:hAnsi="Times New Roman"/>
          <w:b/>
          <w:bCs/>
          <w:sz w:val="28"/>
          <w:szCs w:val="28"/>
        </w:rPr>
        <w:t>Conservation Districts of Connecticut</w:t>
      </w:r>
    </w:p>
    <w:p w:rsidR="00A90AC7" w:rsidRPr="00616ECF" w:rsidRDefault="00A90AC7" w:rsidP="00A90AC7">
      <w:pPr>
        <w:jc w:val="center"/>
        <w:rPr>
          <w:ins w:id="1628" w:author="CTDEEP" w:date="2019-12-04T14:08:00Z"/>
          <w:rFonts w:ascii="Times New Roman" w:hAnsi="Times New Roman"/>
          <w:b/>
          <w:bCs/>
          <w:sz w:val="22"/>
          <w:szCs w:val="22"/>
        </w:rPr>
      </w:pPr>
      <w:ins w:id="1629" w:author="CTDEEP" w:date="2019-12-04T14:08:00Z">
        <w:r w:rsidRPr="00616ECF">
          <w:rPr>
            <w:rFonts w:ascii="Times New Roman" w:hAnsi="Times New Roman"/>
            <w:b/>
            <w:bCs/>
            <w:sz w:val="22"/>
            <w:szCs w:val="22"/>
          </w:rPr>
          <w:t>for</w:t>
        </w:r>
      </w:ins>
    </w:p>
    <w:p w:rsidR="00A90AC7" w:rsidRPr="00616ECF" w:rsidRDefault="00A90AC7" w:rsidP="00A90AC7">
      <w:pPr>
        <w:widowControl/>
        <w:jc w:val="center"/>
        <w:rPr>
          <w:ins w:id="1630" w:author="CTDEEP" w:date="2019-12-04T14:08:00Z"/>
          <w:rFonts w:ascii="Times New Roman" w:hAnsi="Times New Roman"/>
          <w:b/>
          <w:sz w:val="22"/>
          <w:szCs w:val="22"/>
        </w:rPr>
      </w:pPr>
      <w:ins w:id="1631" w:author="CTDEEP" w:date="2019-12-04T14:08:00Z">
        <w:r w:rsidRPr="00616ECF">
          <w:rPr>
            <w:rFonts w:ascii="Times New Roman" w:hAnsi="Times New Roman"/>
            <w:b/>
            <w:sz w:val="22"/>
            <w:szCs w:val="22"/>
          </w:rPr>
          <w:t xml:space="preserve">Technical Assistance for </w:t>
        </w:r>
        <w:r w:rsidRPr="00937CEB">
          <w:rPr>
            <w:rFonts w:ascii="Times New Roman" w:hAnsi="Times New Roman"/>
            <w:b/>
            <w:sz w:val="22"/>
            <w:szCs w:val="22"/>
            <w:u w:val="single"/>
          </w:rPr>
          <w:t>Locally Approvable</w:t>
        </w:r>
        <w:r w:rsidRPr="00616ECF">
          <w:rPr>
            <w:rFonts w:ascii="Times New Roman" w:hAnsi="Times New Roman"/>
            <w:b/>
            <w:sz w:val="22"/>
            <w:szCs w:val="22"/>
          </w:rPr>
          <w:t xml:space="preserve"> Stormwater Construction General Permits</w:t>
        </w:r>
      </w:ins>
    </w:p>
    <w:p w:rsidR="00C94FC0" w:rsidRPr="002F41D6" w:rsidRDefault="00C94FC0" w:rsidP="00C94FC0">
      <w:pPr>
        <w:jc w:val="both"/>
        <w:rPr>
          <w:rFonts w:ascii="Times New Roman" w:hAnsi="Times New Roman"/>
          <w:sz w:val="22"/>
          <w:szCs w:val="22"/>
        </w:rPr>
      </w:pPr>
    </w:p>
    <w:p w:rsidR="00C94FC0" w:rsidRDefault="00C94FC0" w:rsidP="00C94FC0">
      <w:pPr>
        <w:ind w:firstLine="720"/>
        <w:jc w:val="both"/>
        <w:rPr>
          <w:rFonts w:ascii="Times New Roman" w:hAnsi="Times New Roman"/>
          <w:b/>
          <w:sz w:val="22"/>
          <w:szCs w:val="22"/>
        </w:rPr>
      </w:pPr>
    </w:p>
    <w:p w:rsidR="00C94FC0" w:rsidRDefault="00C94FC0" w:rsidP="00C94FC0">
      <w:pPr>
        <w:ind w:firstLine="720"/>
        <w:jc w:val="both"/>
        <w:rPr>
          <w:rFonts w:ascii="Times New Roman" w:hAnsi="Times New Roman"/>
          <w:sz w:val="22"/>
          <w:szCs w:val="22"/>
        </w:rPr>
      </w:pPr>
      <w:r w:rsidRPr="00124A9C">
        <w:rPr>
          <w:rFonts w:ascii="Times New Roman" w:hAnsi="Times New Roman"/>
          <w:b/>
          <w:sz w:val="22"/>
          <w:szCs w:val="22"/>
        </w:rPr>
        <w:t>WHEREAS</w:t>
      </w:r>
      <w:r w:rsidRPr="002F41D6">
        <w:rPr>
          <w:rFonts w:ascii="Times New Roman" w:hAnsi="Times New Roman"/>
          <w:sz w:val="22"/>
          <w:szCs w:val="22"/>
        </w:rPr>
        <w:t xml:space="preserve">, the Commissioner of </w:t>
      </w:r>
      <w:r>
        <w:rPr>
          <w:rFonts w:ascii="Times New Roman" w:hAnsi="Times New Roman"/>
          <w:sz w:val="22"/>
          <w:szCs w:val="22"/>
        </w:rPr>
        <w:t xml:space="preserve">the Department of Energy and Environmental Protection </w:t>
      </w:r>
      <w:r>
        <w:rPr>
          <w:rFonts w:ascii="Times New Roman" w:hAnsi="Times New Roman"/>
          <w:szCs w:val="24"/>
        </w:rPr>
        <w:t xml:space="preserve">(“Department” or “DEEP ”) is authorized </w:t>
      </w:r>
      <w:r>
        <w:rPr>
          <w:rFonts w:ascii="Times New Roman" w:hAnsi="Times New Roman"/>
          <w:sz w:val="22"/>
          <w:szCs w:val="22"/>
        </w:rPr>
        <w:t>by section 22a-6(</w:t>
      </w:r>
      <w:ins w:id="1632" w:author="CTDEEP" w:date="2019-12-04T14:08:00Z">
        <w:r w:rsidR="00A90AC7" w:rsidRPr="00616ECF">
          <w:rPr>
            <w:rFonts w:ascii="Times New Roman" w:hAnsi="Times New Roman"/>
            <w:sz w:val="22"/>
            <w:szCs w:val="22"/>
          </w:rPr>
          <w:t>a)(</w:t>
        </w:r>
      </w:ins>
      <w:r>
        <w:rPr>
          <w:rFonts w:ascii="Times New Roman" w:hAnsi="Times New Roman"/>
          <w:sz w:val="22"/>
          <w:szCs w:val="22"/>
        </w:rPr>
        <w:t xml:space="preserve">2)(3) and (4) of the Connecticut General Statutes (“CGS”) to enter into this Agreement; and </w:t>
      </w:r>
    </w:p>
    <w:p w:rsidR="00C94FC0" w:rsidRDefault="00C94FC0" w:rsidP="00C94FC0">
      <w:pPr>
        <w:ind w:firstLine="720"/>
        <w:jc w:val="both"/>
        <w:rPr>
          <w:rFonts w:ascii="Times New Roman" w:hAnsi="Times New Roman"/>
          <w:sz w:val="22"/>
          <w:szCs w:val="22"/>
        </w:rPr>
      </w:pPr>
    </w:p>
    <w:p w:rsidR="00C94FC0" w:rsidRDefault="00C94FC0" w:rsidP="00C94FC0">
      <w:pPr>
        <w:ind w:firstLine="720"/>
        <w:jc w:val="both"/>
        <w:rPr>
          <w:rFonts w:ascii="Times New Roman" w:hAnsi="Times New Roman"/>
          <w:bCs/>
          <w:sz w:val="22"/>
          <w:szCs w:val="22"/>
        </w:rPr>
      </w:pPr>
      <w:r>
        <w:rPr>
          <w:rFonts w:ascii="Times New Roman" w:hAnsi="Times New Roman"/>
          <w:b/>
          <w:sz w:val="22"/>
          <w:szCs w:val="22"/>
        </w:rPr>
        <w:t>WHEREAS</w:t>
      </w:r>
      <w:r w:rsidRPr="00201C55">
        <w:rPr>
          <w:rFonts w:ascii="Times New Roman" w:hAnsi="Times New Roman"/>
          <w:sz w:val="22"/>
          <w:szCs w:val="22"/>
        </w:rPr>
        <w:t>, the</w:t>
      </w:r>
      <w:r>
        <w:rPr>
          <w:rFonts w:ascii="Times New Roman" w:hAnsi="Times New Roman"/>
          <w:b/>
          <w:sz w:val="22"/>
          <w:szCs w:val="22"/>
        </w:rPr>
        <w:t xml:space="preserve"> </w:t>
      </w:r>
      <w:r>
        <w:rPr>
          <w:rFonts w:ascii="Times New Roman" w:hAnsi="Times New Roman"/>
          <w:sz w:val="22"/>
          <w:szCs w:val="22"/>
        </w:rPr>
        <w:t>five Conservation Districts of Connecticut (collectively, the “Districts”), are not-for-profit corporations duly authorized, organized and existing under the laws of the State of Connecticut and are authorized by section 22a-315 of the CGS and section 22a-315-14 of the Regulations of Connecticut State Agencies to enter into this Agreement; and</w:t>
      </w:r>
    </w:p>
    <w:p w:rsidR="00C94FC0" w:rsidRDefault="00C94FC0" w:rsidP="00C94FC0">
      <w:pPr>
        <w:ind w:firstLine="720"/>
        <w:jc w:val="both"/>
        <w:rPr>
          <w:rFonts w:ascii="Times New Roman" w:hAnsi="Times New Roman"/>
          <w:bCs/>
          <w:sz w:val="22"/>
          <w:szCs w:val="22"/>
        </w:rPr>
      </w:pPr>
    </w:p>
    <w:p w:rsidR="00C94FC0" w:rsidRPr="002F41D6" w:rsidRDefault="00C94FC0" w:rsidP="00C94FC0">
      <w:pPr>
        <w:ind w:firstLine="720"/>
        <w:jc w:val="both"/>
        <w:rPr>
          <w:rFonts w:ascii="Times New Roman" w:hAnsi="Times New Roman"/>
          <w:bCs/>
          <w:sz w:val="22"/>
          <w:szCs w:val="22"/>
        </w:rPr>
      </w:pPr>
      <w:r w:rsidRPr="00124A9C">
        <w:rPr>
          <w:rFonts w:ascii="Times New Roman" w:hAnsi="Times New Roman"/>
          <w:b/>
          <w:bCs/>
          <w:sz w:val="22"/>
          <w:szCs w:val="22"/>
        </w:rPr>
        <w:t>WHEREAS</w:t>
      </w:r>
      <w:r w:rsidRPr="002F41D6">
        <w:rPr>
          <w:rFonts w:ascii="Times New Roman" w:hAnsi="Times New Roman"/>
          <w:bCs/>
          <w:sz w:val="22"/>
          <w:szCs w:val="22"/>
        </w:rPr>
        <w:t xml:space="preserve">, section 22a-430b of the Connecticut General Statutes </w:t>
      </w:r>
      <w:ins w:id="1633" w:author="CTDEEP" w:date="2019-12-04T14:08:00Z">
        <w:r w:rsidR="00A90AC7" w:rsidRPr="00616ECF">
          <w:rPr>
            <w:rFonts w:ascii="Times New Roman" w:hAnsi="Times New Roman"/>
            <w:bCs/>
            <w:sz w:val="22"/>
            <w:szCs w:val="22"/>
          </w:rPr>
          <w:t>authorizes</w:t>
        </w:r>
      </w:ins>
      <w:del w:id="1634" w:author="CTDEEP" w:date="2019-12-04T14:08:00Z">
        <w:r>
          <w:rPr>
            <w:rFonts w:ascii="Times New Roman" w:hAnsi="Times New Roman"/>
            <w:bCs/>
            <w:sz w:val="22"/>
            <w:szCs w:val="22"/>
          </w:rPr>
          <w:delText>requires</w:delText>
        </w:r>
      </w:del>
      <w:r>
        <w:rPr>
          <w:rFonts w:ascii="Times New Roman" w:hAnsi="Times New Roman"/>
          <w:bCs/>
          <w:sz w:val="22"/>
          <w:szCs w:val="22"/>
        </w:rPr>
        <w:t xml:space="preserve"> </w:t>
      </w:r>
      <w:r w:rsidRPr="002F41D6">
        <w:rPr>
          <w:rFonts w:ascii="Times New Roman" w:hAnsi="Times New Roman"/>
          <w:bCs/>
          <w:sz w:val="22"/>
          <w:szCs w:val="22"/>
        </w:rPr>
        <w:t xml:space="preserve">the Department </w:t>
      </w:r>
      <w:r>
        <w:rPr>
          <w:rFonts w:ascii="Times New Roman" w:hAnsi="Times New Roman"/>
          <w:bCs/>
          <w:sz w:val="22"/>
          <w:szCs w:val="22"/>
        </w:rPr>
        <w:t xml:space="preserve">to regulate </w:t>
      </w:r>
      <w:r w:rsidRPr="002F41D6">
        <w:rPr>
          <w:rFonts w:ascii="Times New Roman" w:hAnsi="Times New Roman"/>
          <w:bCs/>
          <w:sz w:val="22"/>
          <w:szCs w:val="22"/>
        </w:rPr>
        <w:t xml:space="preserve">stormwater discharges from construction activities under the General Permit for the Discharge of Stormwater and Dewatering Wastewaters Associated with Construction Activities (“the </w:t>
      </w:r>
      <w:r>
        <w:rPr>
          <w:rFonts w:ascii="Times New Roman" w:hAnsi="Times New Roman"/>
          <w:bCs/>
          <w:sz w:val="22"/>
          <w:szCs w:val="22"/>
        </w:rPr>
        <w:t>Construction General Permit</w:t>
      </w:r>
      <w:r w:rsidRPr="002F41D6">
        <w:rPr>
          <w:rFonts w:ascii="Times New Roman" w:hAnsi="Times New Roman"/>
          <w:bCs/>
          <w:sz w:val="22"/>
          <w:szCs w:val="22"/>
        </w:rPr>
        <w:t>”</w:t>
      </w:r>
      <w:r>
        <w:rPr>
          <w:rFonts w:ascii="Times New Roman" w:hAnsi="Times New Roman"/>
          <w:bCs/>
          <w:sz w:val="22"/>
          <w:szCs w:val="22"/>
        </w:rPr>
        <w:t xml:space="preserve"> or “CGP”</w:t>
      </w:r>
      <w:r w:rsidRPr="002F41D6">
        <w:rPr>
          <w:rFonts w:ascii="Times New Roman" w:hAnsi="Times New Roman"/>
          <w:bCs/>
          <w:sz w:val="22"/>
          <w:szCs w:val="22"/>
        </w:rPr>
        <w:t xml:space="preserve">), which has been or </w:t>
      </w:r>
      <w:r>
        <w:rPr>
          <w:rFonts w:ascii="Times New Roman" w:hAnsi="Times New Roman"/>
          <w:bCs/>
          <w:sz w:val="22"/>
          <w:szCs w:val="22"/>
        </w:rPr>
        <w:t>shall</w:t>
      </w:r>
      <w:r w:rsidRPr="002F41D6">
        <w:rPr>
          <w:rFonts w:ascii="Times New Roman" w:hAnsi="Times New Roman"/>
          <w:bCs/>
          <w:sz w:val="22"/>
          <w:szCs w:val="22"/>
        </w:rPr>
        <w:t xml:space="preserve"> be issued on October 1, </w:t>
      </w:r>
      <w:ins w:id="1635" w:author="CTDEEP" w:date="2019-12-04T14:08:00Z">
        <w:r w:rsidR="00A90AC7" w:rsidRPr="00616ECF">
          <w:rPr>
            <w:rFonts w:ascii="Times New Roman" w:hAnsi="Times New Roman"/>
            <w:bCs/>
            <w:sz w:val="22"/>
            <w:szCs w:val="22"/>
          </w:rPr>
          <w:t>2019</w:t>
        </w:r>
      </w:ins>
      <w:del w:id="1636" w:author="CTDEEP" w:date="2019-12-04T14:08:00Z">
        <w:r w:rsidRPr="002F41D6">
          <w:rPr>
            <w:rFonts w:ascii="Times New Roman" w:hAnsi="Times New Roman"/>
            <w:bCs/>
            <w:sz w:val="22"/>
            <w:szCs w:val="22"/>
          </w:rPr>
          <w:delText>20</w:delText>
        </w:r>
        <w:r>
          <w:rPr>
            <w:rFonts w:ascii="Times New Roman" w:hAnsi="Times New Roman"/>
            <w:bCs/>
            <w:sz w:val="22"/>
            <w:szCs w:val="22"/>
          </w:rPr>
          <w:delText>13</w:delText>
        </w:r>
      </w:del>
      <w:r w:rsidRPr="002F41D6">
        <w:rPr>
          <w:rFonts w:ascii="Times New Roman" w:hAnsi="Times New Roman"/>
          <w:bCs/>
          <w:sz w:val="22"/>
          <w:szCs w:val="22"/>
        </w:rPr>
        <w:t xml:space="preserve">. The </w:t>
      </w:r>
      <w:r>
        <w:rPr>
          <w:rFonts w:ascii="Times New Roman" w:hAnsi="Times New Roman"/>
          <w:bCs/>
          <w:sz w:val="22"/>
          <w:szCs w:val="22"/>
        </w:rPr>
        <w:t>Construction General Permit</w:t>
      </w:r>
      <w:r w:rsidRPr="002F41D6">
        <w:rPr>
          <w:rFonts w:ascii="Times New Roman" w:hAnsi="Times New Roman"/>
          <w:bCs/>
          <w:sz w:val="22"/>
          <w:szCs w:val="22"/>
        </w:rPr>
        <w:t xml:space="preserve"> requires the implementation of erosion</w:t>
      </w:r>
      <w:r>
        <w:rPr>
          <w:rFonts w:ascii="Times New Roman" w:hAnsi="Times New Roman"/>
          <w:bCs/>
          <w:sz w:val="22"/>
          <w:szCs w:val="22"/>
        </w:rPr>
        <w:t xml:space="preserve"> and </w:t>
      </w:r>
      <w:ins w:id="1637" w:author="CTDEEP" w:date="2019-12-04T14:08:00Z">
        <w:r w:rsidR="00A90AC7" w:rsidRPr="00616ECF">
          <w:rPr>
            <w:rFonts w:ascii="Times New Roman" w:hAnsi="Times New Roman"/>
            <w:bCs/>
            <w:sz w:val="22"/>
            <w:szCs w:val="22"/>
          </w:rPr>
          <w:t>sediment</w:t>
        </w:r>
      </w:ins>
      <w:del w:id="1638" w:author="CTDEEP" w:date="2019-12-04T14:08:00Z">
        <w:r>
          <w:rPr>
            <w:rFonts w:ascii="Times New Roman" w:hAnsi="Times New Roman"/>
            <w:bCs/>
            <w:sz w:val="22"/>
            <w:szCs w:val="22"/>
          </w:rPr>
          <w:delText>sedimentation</w:delText>
        </w:r>
      </w:del>
      <w:r w:rsidRPr="002F41D6">
        <w:rPr>
          <w:rFonts w:ascii="Times New Roman" w:hAnsi="Times New Roman"/>
          <w:bCs/>
          <w:sz w:val="22"/>
          <w:szCs w:val="22"/>
        </w:rPr>
        <w:t xml:space="preserve"> controls to control the discharge of sediment from construction and post-construction discharges</w:t>
      </w:r>
      <w:r>
        <w:rPr>
          <w:rFonts w:ascii="Times New Roman" w:hAnsi="Times New Roman"/>
          <w:bCs/>
          <w:sz w:val="22"/>
          <w:szCs w:val="22"/>
        </w:rPr>
        <w:t>; and</w:t>
      </w:r>
    </w:p>
    <w:p w:rsidR="00C94FC0" w:rsidRPr="002F41D6" w:rsidRDefault="00C94FC0" w:rsidP="00C94FC0">
      <w:pPr>
        <w:jc w:val="both"/>
        <w:rPr>
          <w:rFonts w:ascii="Times New Roman" w:hAnsi="Times New Roman"/>
          <w:bCs/>
          <w:sz w:val="22"/>
          <w:szCs w:val="22"/>
        </w:rPr>
      </w:pPr>
    </w:p>
    <w:p w:rsidR="00C94FC0" w:rsidRPr="002F41D6" w:rsidRDefault="00C94FC0" w:rsidP="00C94FC0">
      <w:pPr>
        <w:ind w:firstLine="720"/>
        <w:jc w:val="both"/>
        <w:rPr>
          <w:rFonts w:ascii="Times New Roman" w:hAnsi="Times New Roman"/>
          <w:bCs/>
          <w:sz w:val="22"/>
          <w:szCs w:val="22"/>
        </w:rPr>
      </w:pPr>
      <w:r w:rsidRPr="00124A9C">
        <w:rPr>
          <w:rFonts w:ascii="Times New Roman" w:hAnsi="Times New Roman"/>
          <w:b/>
          <w:bCs/>
          <w:sz w:val="22"/>
          <w:szCs w:val="22"/>
        </w:rPr>
        <w:t>WHEREAS</w:t>
      </w:r>
      <w:r w:rsidRPr="002F41D6">
        <w:rPr>
          <w:rFonts w:ascii="Times New Roman" w:hAnsi="Times New Roman"/>
          <w:bCs/>
          <w:sz w:val="22"/>
          <w:szCs w:val="22"/>
        </w:rPr>
        <w:t xml:space="preserve">, </w:t>
      </w:r>
      <w:r>
        <w:rPr>
          <w:rFonts w:ascii="Times New Roman" w:hAnsi="Times New Roman"/>
          <w:bCs/>
          <w:sz w:val="22"/>
          <w:szCs w:val="22"/>
        </w:rPr>
        <w:t>Construction General Permits</w:t>
      </w:r>
      <w:r w:rsidRPr="002F41D6">
        <w:rPr>
          <w:rFonts w:ascii="Times New Roman" w:hAnsi="Times New Roman"/>
          <w:bCs/>
          <w:sz w:val="22"/>
          <w:szCs w:val="22"/>
        </w:rPr>
        <w:t xml:space="preserve"> require the preparation and implementation of a Stormwater Pollution Control Plan (</w:t>
      </w:r>
      <w:r>
        <w:rPr>
          <w:rFonts w:ascii="Times New Roman" w:hAnsi="Times New Roman"/>
          <w:bCs/>
          <w:sz w:val="22"/>
          <w:szCs w:val="22"/>
        </w:rPr>
        <w:t xml:space="preserve">“Plan” or </w:t>
      </w:r>
      <w:r w:rsidRPr="002F41D6">
        <w:rPr>
          <w:rFonts w:ascii="Times New Roman" w:hAnsi="Times New Roman"/>
          <w:bCs/>
          <w:sz w:val="22"/>
          <w:szCs w:val="22"/>
        </w:rPr>
        <w:t>“SWPCP”) to prevent erosion and the discharge of sediment to the waters of the state</w:t>
      </w:r>
      <w:r>
        <w:rPr>
          <w:rFonts w:ascii="Times New Roman" w:hAnsi="Times New Roman"/>
          <w:bCs/>
          <w:sz w:val="22"/>
          <w:szCs w:val="22"/>
        </w:rPr>
        <w:t>; and</w:t>
      </w:r>
    </w:p>
    <w:p w:rsidR="00C94FC0" w:rsidRPr="002F41D6" w:rsidRDefault="00C94FC0" w:rsidP="00C94FC0">
      <w:pPr>
        <w:jc w:val="both"/>
        <w:rPr>
          <w:rFonts w:ascii="Times New Roman" w:hAnsi="Times New Roman"/>
          <w:bCs/>
          <w:sz w:val="22"/>
          <w:szCs w:val="22"/>
        </w:rPr>
      </w:pPr>
    </w:p>
    <w:p w:rsidR="00C94FC0" w:rsidRPr="002F41D6" w:rsidRDefault="00C94FC0" w:rsidP="00C94FC0">
      <w:pPr>
        <w:ind w:firstLine="720"/>
        <w:jc w:val="both"/>
        <w:rPr>
          <w:rFonts w:ascii="Times New Roman" w:hAnsi="Times New Roman"/>
          <w:bCs/>
          <w:sz w:val="22"/>
          <w:szCs w:val="22"/>
        </w:rPr>
      </w:pPr>
      <w:r w:rsidRPr="00124A9C">
        <w:rPr>
          <w:rFonts w:ascii="Times New Roman" w:hAnsi="Times New Roman"/>
          <w:b/>
          <w:bCs/>
          <w:sz w:val="22"/>
          <w:szCs w:val="22"/>
        </w:rPr>
        <w:t>WHEREAS</w:t>
      </w:r>
      <w:r w:rsidRPr="002F41D6">
        <w:rPr>
          <w:rFonts w:ascii="Times New Roman" w:hAnsi="Times New Roman"/>
          <w:bCs/>
          <w:sz w:val="22"/>
          <w:szCs w:val="22"/>
        </w:rPr>
        <w:t xml:space="preserve">, pursuant to section 22a-315 of the CGS, soil and water conservation districts and boards were established to advise the Commissioner on matters of soil and water conservation and erosion and </w:t>
      </w:r>
      <w:ins w:id="1639" w:author="CTDEEP" w:date="2019-12-04T14:08:00Z">
        <w:r w:rsidR="00A90AC7" w:rsidRPr="00616ECF">
          <w:rPr>
            <w:rFonts w:ascii="Times New Roman" w:hAnsi="Times New Roman"/>
            <w:bCs/>
            <w:sz w:val="22"/>
            <w:szCs w:val="22"/>
          </w:rPr>
          <w:t>sediment</w:t>
        </w:r>
      </w:ins>
      <w:del w:id="1640" w:author="CTDEEP" w:date="2019-12-04T14:08:00Z">
        <w:r w:rsidRPr="002F41D6">
          <w:rPr>
            <w:rFonts w:ascii="Times New Roman" w:hAnsi="Times New Roman"/>
            <w:bCs/>
            <w:sz w:val="22"/>
            <w:szCs w:val="22"/>
          </w:rPr>
          <w:delText>sedimentation</w:delText>
        </w:r>
      </w:del>
      <w:r w:rsidRPr="002F41D6">
        <w:rPr>
          <w:rFonts w:ascii="Times New Roman" w:hAnsi="Times New Roman"/>
          <w:bCs/>
          <w:sz w:val="22"/>
          <w:szCs w:val="22"/>
        </w:rPr>
        <w:t xml:space="preserve"> control and to assist the Commissioner in implementing programs related to soil and water conservation and erosion and sediment control</w:t>
      </w:r>
      <w:r>
        <w:rPr>
          <w:rFonts w:ascii="Times New Roman" w:hAnsi="Times New Roman"/>
          <w:bCs/>
          <w:sz w:val="22"/>
          <w:szCs w:val="22"/>
        </w:rPr>
        <w:t>; and</w:t>
      </w:r>
    </w:p>
    <w:p w:rsidR="00A90AC7" w:rsidRPr="00616ECF" w:rsidRDefault="00A90AC7" w:rsidP="00A90AC7">
      <w:pPr>
        <w:jc w:val="both"/>
        <w:rPr>
          <w:ins w:id="1641" w:author="CTDEEP" w:date="2019-12-04T14:08:00Z"/>
          <w:rFonts w:ascii="Times New Roman" w:hAnsi="Times New Roman"/>
          <w:bCs/>
          <w:sz w:val="22"/>
          <w:szCs w:val="22"/>
        </w:rPr>
      </w:pPr>
    </w:p>
    <w:p w:rsidR="00A90AC7" w:rsidRPr="00616ECF" w:rsidRDefault="00A90AC7" w:rsidP="00A90AC7">
      <w:pPr>
        <w:jc w:val="both"/>
        <w:rPr>
          <w:ins w:id="1642" w:author="CTDEEP" w:date="2019-12-04T14:08:00Z"/>
          <w:rFonts w:ascii="Times New Roman" w:hAnsi="Times New Roman"/>
          <w:bCs/>
          <w:sz w:val="22"/>
          <w:szCs w:val="22"/>
        </w:rPr>
      </w:pPr>
      <w:ins w:id="1643" w:author="CTDEEP" w:date="2019-12-04T14:08:00Z">
        <w:r w:rsidRPr="00616ECF">
          <w:rPr>
            <w:rFonts w:ascii="Times New Roman" w:hAnsi="Times New Roman"/>
            <w:b/>
            <w:bCs/>
            <w:sz w:val="22"/>
            <w:szCs w:val="22"/>
          </w:rPr>
          <w:t>WHEREAS</w:t>
        </w:r>
        <w:r w:rsidRPr="00616ECF">
          <w:rPr>
            <w:rFonts w:ascii="Times New Roman" w:hAnsi="Times New Roman"/>
            <w:bCs/>
            <w:sz w:val="22"/>
            <w:szCs w:val="22"/>
          </w:rPr>
          <w:t>, pursuant to section 22a-315 of the CGS, the soil and water conservation districts and boards may receive funds from private sources for services provided to promote soil and water conservation and to assist the Commissioner in the implementation of related programs; and</w:t>
        </w:r>
      </w:ins>
    </w:p>
    <w:p w:rsidR="00A90AC7" w:rsidRPr="00616ECF" w:rsidRDefault="00A90AC7" w:rsidP="00A90AC7">
      <w:pPr>
        <w:jc w:val="both"/>
        <w:rPr>
          <w:ins w:id="1644" w:author="CTDEEP" w:date="2019-12-04T14:08:00Z"/>
          <w:rFonts w:ascii="Times New Roman" w:hAnsi="Times New Roman"/>
          <w:b/>
          <w:sz w:val="22"/>
          <w:szCs w:val="22"/>
        </w:rPr>
      </w:pPr>
    </w:p>
    <w:p w:rsidR="00A90AC7" w:rsidRPr="00616ECF" w:rsidRDefault="00A90AC7" w:rsidP="00A90AC7">
      <w:pPr>
        <w:jc w:val="both"/>
        <w:rPr>
          <w:ins w:id="1645" w:author="CTDEEP" w:date="2019-12-04T14:08:00Z"/>
          <w:rFonts w:ascii="Times New Roman" w:hAnsi="Times New Roman"/>
          <w:sz w:val="22"/>
          <w:szCs w:val="22"/>
        </w:rPr>
      </w:pPr>
      <w:ins w:id="1646" w:author="CTDEEP" w:date="2019-12-04T14:08:00Z">
        <w:r w:rsidRPr="00616ECF">
          <w:rPr>
            <w:rFonts w:ascii="Times New Roman" w:hAnsi="Times New Roman"/>
            <w:b/>
            <w:sz w:val="22"/>
            <w:szCs w:val="22"/>
          </w:rPr>
          <w:t>WHEREAS</w:t>
        </w:r>
        <w:r w:rsidRPr="00616ECF">
          <w:rPr>
            <w:rFonts w:ascii="Times New Roman" w:hAnsi="Times New Roman"/>
            <w:sz w:val="22"/>
            <w:szCs w:val="22"/>
          </w:rPr>
          <w:t>, section 22a-326 of the CGS declares the policy of the state “to strengthen and extend its erosion and sediment control activities and programs and to establish and implement, through the Council on Soil and Water Conservation, soil and water conservation districts, the municipalities and the Commissioner of Energy and Environmental Protection, a state-wide coordinated erosion and sediment control program which shall reduce the danger from storm water runoff, minimize nonpoint sediment pollution from land being developed and conserve and protect the land, water, air and other environmental resources of the state;” and</w:t>
        </w:r>
      </w:ins>
    </w:p>
    <w:p w:rsidR="00A90AC7" w:rsidRPr="00616ECF" w:rsidRDefault="00A90AC7" w:rsidP="00A90AC7">
      <w:pPr>
        <w:jc w:val="both"/>
        <w:rPr>
          <w:ins w:id="1647" w:author="CTDEEP" w:date="2019-12-04T14:08:00Z"/>
          <w:rFonts w:ascii="Times New Roman" w:hAnsi="Times New Roman"/>
          <w:sz w:val="22"/>
          <w:szCs w:val="22"/>
        </w:rPr>
      </w:pPr>
    </w:p>
    <w:p w:rsidR="00A90AC7" w:rsidRPr="00616ECF" w:rsidRDefault="00A90AC7" w:rsidP="00A90AC7">
      <w:pPr>
        <w:jc w:val="both"/>
        <w:rPr>
          <w:ins w:id="1648" w:author="CTDEEP" w:date="2019-12-04T14:08:00Z"/>
          <w:rFonts w:ascii="Times New Roman" w:hAnsi="Times New Roman"/>
          <w:sz w:val="22"/>
          <w:szCs w:val="22"/>
        </w:rPr>
      </w:pPr>
      <w:ins w:id="1649" w:author="CTDEEP" w:date="2019-12-04T14:08:00Z">
        <w:r w:rsidRPr="00616ECF">
          <w:rPr>
            <w:rFonts w:ascii="Times New Roman" w:hAnsi="Times New Roman"/>
            <w:b/>
            <w:sz w:val="22"/>
            <w:szCs w:val="22"/>
          </w:rPr>
          <w:t>WHEREAS</w:t>
        </w:r>
        <w:r w:rsidRPr="00616ECF">
          <w:rPr>
            <w:rFonts w:ascii="Times New Roman" w:hAnsi="Times New Roman"/>
            <w:sz w:val="22"/>
            <w:szCs w:val="22"/>
          </w:rPr>
          <w:t xml:space="preserve">, the Districts have understanding and experience in reviewing erosion and sediment control plans because of their longstanding participation in the municipal approval process, as required by section 22a-329 of the CGS; and </w:t>
        </w:r>
      </w:ins>
    </w:p>
    <w:p w:rsidR="00A90AC7" w:rsidRPr="00616ECF" w:rsidRDefault="00A90AC7" w:rsidP="00A90AC7">
      <w:pPr>
        <w:jc w:val="both"/>
        <w:rPr>
          <w:ins w:id="1650" w:author="CTDEEP" w:date="2019-12-04T14:08:00Z"/>
          <w:rFonts w:ascii="Times New Roman" w:hAnsi="Times New Roman"/>
          <w:sz w:val="22"/>
          <w:szCs w:val="22"/>
        </w:rPr>
      </w:pPr>
    </w:p>
    <w:p w:rsidR="00A90AC7" w:rsidRPr="00616ECF" w:rsidRDefault="00A90AC7" w:rsidP="00A90AC7">
      <w:pPr>
        <w:jc w:val="both"/>
        <w:rPr>
          <w:ins w:id="1651" w:author="CTDEEP" w:date="2019-12-04T14:08:00Z"/>
          <w:rFonts w:ascii="Times New Roman" w:hAnsi="Times New Roman"/>
          <w:sz w:val="22"/>
          <w:szCs w:val="22"/>
        </w:rPr>
      </w:pPr>
      <w:ins w:id="1652" w:author="CTDEEP" w:date="2019-12-04T14:08:00Z">
        <w:r w:rsidRPr="00616ECF">
          <w:rPr>
            <w:rFonts w:ascii="Times New Roman" w:hAnsi="Times New Roman"/>
            <w:b/>
            <w:sz w:val="22"/>
            <w:szCs w:val="22"/>
          </w:rPr>
          <w:t>WHEREAS</w:t>
        </w:r>
        <w:r w:rsidRPr="00616ECF">
          <w:rPr>
            <w:rFonts w:ascii="Times New Roman" w:hAnsi="Times New Roman"/>
            <w:sz w:val="22"/>
            <w:szCs w:val="22"/>
          </w:rPr>
          <w:t xml:space="preserve">, DEEP and the Districts are jointly dedicated to protecting the waters of the state by controlling the </w:t>
        </w:r>
        <w:r w:rsidRPr="00616ECF">
          <w:rPr>
            <w:rFonts w:ascii="Times New Roman" w:hAnsi="Times New Roman"/>
            <w:sz w:val="22"/>
            <w:szCs w:val="22"/>
          </w:rPr>
          <w:lastRenderedPageBreak/>
          <w:t>discharge of sediment and the pollution resulting from stormwater runoff.</w:t>
        </w:r>
      </w:ins>
    </w:p>
    <w:p w:rsidR="00A90AC7" w:rsidRPr="00616ECF" w:rsidRDefault="00A90AC7" w:rsidP="00A90AC7">
      <w:pPr>
        <w:jc w:val="both"/>
        <w:rPr>
          <w:ins w:id="1653" w:author="CTDEEP" w:date="2019-12-04T14:08:00Z"/>
          <w:rFonts w:ascii="Times New Roman" w:hAnsi="Times New Roman"/>
          <w:b/>
          <w:sz w:val="22"/>
          <w:szCs w:val="22"/>
        </w:rPr>
      </w:pPr>
    </w:p>
    <w:p w:rsidR="00A90AC7" w:rsidRPr="00616ECF" w:rsidRDefault="00A90AC7" w:rsidP="00A90AC7">
      <w:pPr>
        <w:jc w:val="both"/>
        <w:rPr>
          <w:ins w:id="1654" w:author="CTDEEP" w:date="2019-12-04T14:08:00Z"/>
          <w:rFonts w:ascii="Times New Roman" w:hAnsi="Times New Roman"/>
          <w:sz w:val="22"/>
          <w:szCs w:val="22"/>
        </w:rPr>
      </w:pPr>
      <w:ins w:id="1655" w:author="CTDEEP" w:date="2019-12-04T14:08:00Z">
        <w:r w:rsidRPr="00616ECF">
          <w:rPr>
            <w:rFonts w:ascii="Times New Roman" w:hAnsi="Times New Roman"/>
            <w:b/>
            <w:sz w:val="22"/>
            <w:szCs w:val="22"/>
          </w:rPr>
          <w:t>NOW, THEREFORE</w:t>
        </w:r>
        <w:r w:rsidRPr="00616ECF">
          <w:rPr>
            <w:rFonts w:ascii="Times New Roman" w:hAnsi="Times New Roman"/>
            <w:sz w:val="22"/>
            <w:szCs w:val="22"/>
          </w:rPr>
          <w:t>, in consideration of the mutual covenants and conditions hereinafter stated, the Parties agree as follows:</w:t>
        </w:r>
      </w:ins>
    </w:p>
    <w:p w:rsidR="00A90AC7" w:rsidRPr="00616ECF" w:rsidRDefault="00A90AC7" w:rsidP="00A90AC7">
      <w:pPr>
        <w:jc w:val="both"/>
        <w:rPr>
          <w:ins w:id="1656" w:author="CTDEEP" w:date="2019-12-04T14:08:00Z"/>
          <w:rFonts w:ascii="Times New Roman" w:hAnsi="Times New Roman"/>
          <w:sz w:val="22"/>
          <w:szCs w:val="22"/>
        </w:rPr>
      </w:pPr>
    </w:p>
    <w:p w:rsidR="00A90AC7" w:rsidRPr="00616ECF" w:rsidRDefault="00A90AC7" w:rsidP="00A90AC7">
      <w:pPr>
        <w:jc w:val="both"/>
        <w:rPr>
          <w:ins w:id="1657" w:author="CTDEEP" w:date="2019-12-04T14:08:00Z"/>
          <w:rFonts w:ascii="Times New Roman" w:hAnsi="Times New Roman"/>
          <w:b/>
          <w:sz w:val="22"/>
          <w:szCs w:val="22"/>
          <w:u w:val="single"/>
        </w:rPr>
      </w:pPr>
      <w:ins w:id="1658" w:author="CTDEEP" w:date="2019-12-04T14:08:00Z">
        <w:r w:rsidRPr="00616ECF">
          <w:rPr>
            <w:rFonts w:ascii="Times New Roman" w:hAnsi="Times New Roman"/>
            <w:b/>
            <w:sz w:val="22"/>
            <w:szCs w:val="22"/>
            <w:u w:val="single"/>
          </w:rPr>
          <w:t>Special Conditions</w:t>
        </w:r>
      </w:ins>
    </w:p>
    <w:p w:rsidR="00A90AC7" w:rsidRPr="00616ECF" w:rsidRDefault="00A90AC7" w:rsidP="00A90AC7">
      <w:pPr>
        <w:ind w:firstLine="720"/>
        <w:jc w:val="both"/>
        <w:rPr>
          <w:ins w:id="1659" w:author="CTDEEP" w:date="2019-12-04T14:08:00Z"/>
          <w:rFonts w:ascii="Times New Roman" w:hAnsi="Times New Roman"/>
          <w:sz w:val="22"/>
          <w:szCs w:val="22"/>
        </w:rPr>
      </w:pPr>
    </w:p>
    <w:p w:rsidR="00A90AC7" w:rsidRPr="009806BD" w:rsidRDefault="00A90AC7" w:rsidP="00A90AC7">
      <w:pPr>
        <w:pStyle w:val="ListParagraph"/>
        <w:widowControl/>
        <w:numPr>
          <w:ilvl w:val="0"/>
          <w:numId w:val="27"/>
        </w:numPr>
        <w:contextualSpacing/>
        <w:rPr>
          <w:ins w:id="1660" w:author="CTDEEP" w:date="2019-12-04T14:08:00Z"/>
          <w:rFonts w:ascii="Times New Roman" w:hAnsi="Times New Roman"/>
          <w:b/>
          <w:sz w:val="22"/>
          <w:szCs w:val="22"/>
        </w:rPr>
      </w:pPr>
      <w:ins w:id="1661" w:author="CTDEEP" w:date="2019-12-04T14:08:00Z">
        <w:r w:rsidRPr="009806BD">
          <w:rPr>
            <w:rFonts w:ascii="Times New Roman" w:hAnsi="Times New Roman"/>
            <w:b/>
            <w:sz w:val="22"/>
            <w:szCs w:val="22"/>
          </w:rPr>
          <w:t>REQUIREMENTS FOR TECHNICAL ASSISTANCE BY DISTRICTS</w:t>
        </w:r>
        <w:r w:rsidRPr="009806BD">
          <w:rPr>
            <w:rFonts w:ascii="Times New Roman" w:hAnsi="Times New Roman"/>
            <w:b/>
            <w:sz w:val="22"/>
            <w:szCs w:val="22"/>
          </w:rPr>
          <w:br/>
        </w:r>
      </w:ins>
    </w:p>
    <w:p w:rsidR="00C94FC0" w:rsidRPr="002F41D6" w:rsidRDefault="00A90AC7" w:rsidP="00C94FC0">
      <w:pPr>
        <w:jc w:val="both"/>
        <w:rPr>
          <w:moveFrom w:id="1662" w:author="CTDEEP" w:date="2019-12-04T14:08:00Z"/>
          <w:rFonts w:ascii="Times New Roman" w:hAnsi="Times New Roman"/>
          <w:bCs/>
          <w:sz w:val="22"/>
          <w:szCs w:val="22"/>
        </w:rPr>
      </w:pPr>
      <w:ins w:id="1663" w:author="CTDEEP" w:date="2019-12-04T14:08:00Z">
        <w:r w:rsidRPr="00616ECF">
          <w:rPr>
            <w:rFonts w:ascii="Times New Roman" w:hAnsi="Times New Roman"/>
            <w:sz w:val="22"/>
            <w:szCs w:val="22"/>
          </w:rPr>
          <w:t>SWPCP technical assistance</w:t>
        </w:r>
      </w:ins>
      <w:moveFromRangeStart w:id="1664" w:author="CTDEEP" w:date="2019-12-04T14:08:00Z" w:name="move26360995"/>
    </w:p>
    <w:p w:rsidR="00C94FC0" w:rsidRPr="002F41D6" w:rsidRDefault="00C94FC0" w:rsidP="00C94FC0">
      <w:pPr>
        <w:ind w:firstLine="720"/>
        <w:jc w:val="both"/>
        <w:rPr>
          <w:moveFrom w:id="1665" w:author="CTDEEP" w:date="2019-12-04T14:08:00Z"/>
          <w:rFonts w:ascii="Times New Roman" w:hAnsi="Times New Roman"/>
          <w:bCs/>
          <w:sz w:val="22"/>
          <w:szCs w:val="22"/>
        </w:rPr>
      </w:pPr>
      <w:moveFrom w:id="1666" w:author="CTDEEP" w:date="2019-12-04T14:08:00Z">
        <w:r w:rsidRPr="00124A9C">
          <w:rPr>
            <w:rFonts w:ascii="Times New Roman" w:hAnsi="Times New Roman"/>
            <w:b/>
            <w:bCs/>
            <w:sz w:val="22"/>
            <w:szCs w:val="22"/>
          </w:rPr>
          <w:t>WHEREAS</w:t>
        </w:r>
        <w:r w:rsidRPr="002F41D6">
          <w:rPr>
            <w:rFonts w:ascii="Times New Roman" w:hAnsi="Times New Roman"/>
            <w:bCs/>
            <w:sz w:val="22"/>
            <w:szCs w:val="22"/>
          </w:rPr>
          <w:t xml:space="preserve">, pursuant to section 22a-315 of the CGS, the soil and water conservation </w:t>
        </w:r>
        <w:r>
          <w:rPr>
            <w:rFonts w:ascii="Times New Roman" w:hAnsi="Times New Roman"/>
            <w:bCs/>
            <w:sz w:val="22"/>
            <w:szCs w:val="22"/>
          </w:rPr>
          <w:t xml:space="preserve">districts and </w:t>
        </w:r>
        <w:r w:rsidRPr="002F41D6">
          <w:rPr>
            <w:rFonts w:ascii="Times New Roman" w:hAnsi="Times New Roman"/>
            <w:bCs/>
            <w:sz w:val="22"/>
            <w:szCs w:val="22"/>
          </w:rPr>
          <w:t>boards may receive funds from private sources for services provided to promote soil and water conservation and to assist the Commissioner in the implementation of related programs</w:t>
        </w:r>
        <w:r>
          <w:rPr>
            <w:rFonts w:ascii="Times New Roman" w:hAnsi="Times New Roman"/>
            <w:bCs/>
            <w:sz w:val="22"/>
            <w:szCs w:val="22"/>
          </w:rPr>
          <w:t>; and</w:t>
        </w:r>
      </w:moveFrom>
    </w:p>
    <w:p w:rsidR="00C94FC0" w:rsidRPr="002F41D6" w:rsidRDefault="00C94FC0" w:rsidP="00C94FC0">
      <w:pPr>
        <w:jc w:val="both"/>
        <w:rPr>
          <w:moveFrom w:id="1667" w:author="CTDEEP" w:date="2019-12-04T14:08:00Z"/>
          <w:rFonts w:ascii="Times New Roman" w:hAnsi="Times New Roman"/>
          <w:b/>
          <w:sz w:val="22"/>
          <w:szCs w:val="22"/>
        </w:rPr>
      </w:pPr>
    </w:p>
    <w:p w:rsidR="00C94FC0" w:rsidRPr="002F41D6" w:rsidRDefault="00C94FC0" w:rsidP="00C94FC0">
      <w:pPr>
        <w:ind w:firstLine="720"/>
        <w:jc w:val="both"/>
        <w:rPr>
          <w:moveFrom w:id="1668" w:author="CTDEEP" w:date="2019-12-04T14:08:00Z"/>
          <w:rFonts w:ascii="Times New Roman" w:hAnsi="Times New Roman"/>
          <w:sz w:val="22"/>
          <w:szCs w:val="22"/>
        </w:rPr>
      </w:pPr>
      <w:moveFrom w:id="1669" w:author="CTDEEP" w:date="2019-12-04T14:08:00Z">
        <w:r w:rsidRPr="00124A9C">
          <w:rPr>
            <w:rFonts w:ascii="Times New Roman" w:hAnsi="Times New Roman"/>
            <w:b/>
            <w:sz w:val="22"/>
            <w:szCs w:val="22"/>
          </w:rPr>
          <w:t>WHEREAS</w:t>
        </w:r>
        <w:r w:rsidRPr="002F41D6">
          <w:rPr>
            <w:rFonts w:ascii="Times New Roman" w:hAnsi="Times New Roman"/>
            <w:sz w:val="22"/>
            <w:szCs w:val="22"/>
          </w:rPr>
          <w:t>, section 22a-326 of the CGS</w:t>
        </w:r>
        <w:r>
          <w:rPr>
            <w:rFonts w:ascii="Times New Roman" w:hAnsi="Times New Roman"/>
            <w:sz w:val="22"/>
            <w:szCs w:val="22"/>
          </w:rPr>
          <w:t xml:space="preserve"> </w:t>
        </w:r>
        <w:r w:rsidRPr="002F41D6">
          <w:rPr>
            <w:rFonts w:ascii="Times New Roman" w:hAnsi="Times New Roman"/>
            <w:sz w:val="22"/>
            <w:szCs w:val="22"/>
          </w:rPr>
          <w:t>declare</w:t>
        </w:r>
        <w:r>
          <w:rPr>
            <w:rFonts w:ascii="Times New Roman" w:hAnsi="Times New Roman"/>
            <w:sz w:val="22"/>
            <w:szCs w:val="22"/>
          </w:rPr>
          <w:t xml:space="preserve">s </w:t>
        </w:r>
        <w:r w:rsidRPr="002F41D6">
          <w:rPr>
            <w:rFonts w:ascii="Times New Roman" w:hAnsi="Times New Roman"/>
            <w:sz w:val="22"/>
            <w:szCs w:val="22"/>
          </w:rPr>
          <w:t xml:space="preserve">the policy of the state </w:t>
        </w:r>
        <w:r>
          <w:rPr>
            <w:rFonts w:ascii="Times New Roman" w:hAnsi="Times New Roman"/>
            <w:sz w:val="22"/>
            <w:szCs w:val="22"/>
          </w:rPr>
          <w:t>“</w:t>
        </w:r>
        <w:r w:rsidRPr="002F41D6">
          <w:rPr>
            <w:rFonts w:ascii="Times New Roman" w:hAnsi="Times New Roman"/>
            <w:sz w:val="22"/>
            <w:szCs w:val="22"/>
          </w:rPr>
          <w:t>to strengthen and extend its erosion and sediment control activities and program</w:t>
        </w:r>
        <w:r>
          <w:rPr>
            <w:rFonts w:ascii="Times New Roman" w:hAnsi="Times New Roman"/>
            <w:sz w:val="22"/>
            <w:szCs w:val="22"/>
          </w:rPr>
          <w:t>s</w:t>
        </w:r>
        <w:r w:rsidRPr="002F41D6">
          <w:rPr>
            <w:rFonts w:ascii="Times New Roman" w:hAnsi="Times New Roman"/>
            <w:sz w:val="22"/>
            <w:szCs w:val="22"/>
          </w:rPr>
          <w:t xml:space="preserve"> and to establish and implement</w:t>
        </w:r>
        <w:r>
          <w:rPr>
            <w:rFonts w:ascii="Times New Roman" w:hAnsi="Times New Roman"/>
            <w:sz w:val="22"/>
            <w:szCs w:val="22"/>
          </w:rPr>
          <w:t>,</w:t>
        </w:r>
        <w:r w:rsidRPr="002F41D6">
          <w:rPr>
            <w:rFonts w:ascii="Times New Roman" w:hAnsi="Times New Roman"/>
            <w:sz w:val="22"/>
            <w:szCs w:val="22"/>
          </w:rPr>
          <w:t xml:space="preserve"> through</w:t>
        </w:r>
        <w:r>
          <w:rPr>
            <w:rFonts w:ascii="Times New Roman" w:hAnsi="Times New Roman"/>
            <w:sz w:val="22"/>
            <w:szCs w:val="22"/>
          </w:rPr>
          <w:t xml:space="preserve"> the Council on Soil and Water Conservation, so</w:t>
        </w:r>
        <w:r w:rsidRPr="002F41D6">
          <w:rPr>
            <w:rFonts w:ascii="Times New Roman" w:hAnsi="Times New Roman"/>
            <w:sz w:val="22"/>
            <w:szCs w:val="22"/>
          </w:rPr>
          <w:t>il and water conservation districts</w:t>
        </w:r>
        <w:r>
          <w:rPr>
            <w:rFonts w:ascii="Times New Roman" w:hAnsi="Times New Roman"/>
            <w:sz w:val="22"/>
            <w:szCs w:val="22"/>
          </w:rPr>
          <w:t xml:space="preserve">, the municipalities </w:t>
        </w:r>
        <w:r w:rsidRPr="002F41D6">
          <w:rPr>
            <w:rFonts w:ascii="Times New Roman" w:hAnsi="Times New Roman"/>
            <w:sz w:val="22"/>
            <w:szCs w:val="22"/>
          </w:rPr>
          <w:t xml:space="preserve">and the Commissioner of </w:t>
        </w:r>
        <w:r>
          <w:rPr>
            <w:rFonts w:ascii="Times New Roman" w:hAnsi="Times New Roman"/>
            <w:sz w:val="22"/>
            <w:szCs w:val="22"/>
          </w:rPr>
          <w:t xml:space="preserve">Energy and </w:t>
        </w:r>
        <w:r w:rsidRPr="002F41D6">
          <w:rPr>
            <w:rFonts w:ascii="Times New Roman" w:hAnsi="Times New Roman"/>
            <w:sz w:val="22"/>
            <w:szCs w:val="22"/>
          </w:rPr>
          <w:t>Environmental Protection</w:t>
        </w:r>
        <w:r>
          <w:rPr>
            <w:rFonts w:ascii="Times New Roman" w:hAnsi="Times New Roman"/>
            <w:sz w:val="22"/>
            <w:szCs w:val="22"/>
          </w:rPr>
          <w:t>,</w:t>
        </w:r>
        <w:r w:rsidRPr="002F41D6">
          <w:rPr>
            <w:rFonts w:ascii="Times New Roman" w:hAnsi="Times New Roman"/>
            <w:sz w:val="22"/>
            <w:szCs w:val="22"/>
          </w:rPr>
          <w:t xml:space="preserve"> a state-wide coordinated erosion and sediment control program which shall reduce the danger from storm water runoff, minimize nonpoint sediment pollution from land being developed and conserve and protect the land, water, air and other environmental resources of the state</w:t>
        </w:r>
        <w:r>
          <w:rPr>
            <w:rFonts w:ascii="Times New Roman" w:hAnsi="Times New Roman"/>
            <w:sz w:val="22"/>
            <w:szCs w:val="22"/>
          </w:rPr>
          <w:t>;</w:t>
        </w:r>
        <w:r w:rsidRPr="002F41D6">
          <w:rPr>
            <w:rFonts w:ascii="Times New Roman" w:hAnsi="Times New Roman"/>
            <w:sz w:val="22"/>
            <w:szCs w:val="22"/>
          </w:rPr>
          <w:t>”</w:t>
        </w:r>
        <w:r>
          <w:rPr>
            <w:rFonts w:ascii="Times New Roman" w:hAnsi="Times New Roman"/>
            <w:sz w:val="22"/>
            <w:szCs w:val="22"/>
          </w:rPr>
          <w:t xml:space="preserve"> and</w:t>
        </w:r>
      </w:moveFrom>
    </w:p>
    <w:p w:rsidR="00C94FC0" w:rsidRPr="002F41D6" w:rsidRDefault="00C94FC0" w:rsidP="00C94FC0">
      <w:pPr>
        <w:jc w:val="both"/>
        <w:rPr>
          <w:moveFrom w:id="1670" w:author="CTDEEP" w:date="2019-12-04T14:08:00Z"/>
          <w:rFonts w:ascii="Times New Roman" w:hAnsi="Times New Roman"/>
          <w:sz w:val="22"/>
          <w:szCs w:val="22"/>
        </w:rPr>
      </w:pPr>
    </w:p>
    <w:p w:rsidR="00C94FC0" w:rsidRPr="002F41D6" w:rsidRDefault="00C94FC0" w:rsidP="00C94FC0">
      <w:pPr>
        <w:ind w:firstLine="720"/>
        <w:jc w:val="both"/>
        <w:rPr>
          <w:moveFrom w:id="1671" w:author="CTDEEP" w:date="2019-12-04T14:08:00Z"/>
          <w:rFonts w:ascii="Times New Roman" w:hAnsi="Times New Roman"/>
          <w:sz w:val="22"/>
          <w:szCs w:val="22"/>
        </w:rPr>
      </w:pPr>
      <w:moveFrom w:id="1672" w:author="CTDEEP" w:date="2019-12-04T14:08:00Z">
        <w:r w:rsidRPr="00124A9C">
          <w:rPr>
            <w:rFonts w:ascii="Times New Roman" w:hAnsi="Times New Roman"/>
            <w:b/>
            <w:sz w:val="22"/>
            <w:szCs w:val="22"/>
          </w:rPr>
          <w:t>WHEREAS</w:t>
        </w:r>
        <w:r w:rsidRPr="002F41D6">
          <w:rPr>
            <w:rFonts w:ascii="Times New Roman" w:hAnsi="Times New Roman"/>
            <w:sz w:val="22"/>
            <w:szCs w:val="22"/>
          </w:rPr>
          <w:t>, the District</w:t>
        </w:r>
        <w:r>
          <w:rPr>
            <w:rFonts w:ascii="Times New Roman" w:hAnsi="Times New Roman"/>
            <w:sz w:val="22"/>
            <w:szCs w:val="22"/>
          </w:rPr>
          <w:t>s</w:t>
        </w:r>
        <w:r w:rsidRPr="002F41D6">
          <w:rPr>
            <w:rFonts w:ascii="Times New Roman" w:hAnsi="Times New Roman"/>
            <w:sz w:val="22"/>
            <w:szCs w:val="22"/>
          </w:rPr>
          <w:t xml:space="preserve"> ha</w:t>
        </w:r>
        <w:r>
          <w:rPr>
            <w:rFonts w:ascii="Times New Roman" w:hAnsi="Times New Roman"/>
            <w:sz w:val="22"/>
            <w:szCs w:val="22"/>
          </w:rPr>
          <w:t>ve</w:t>
        </w:r>
        <w:r w:rsidRPr="002F41D6">
          <w:rPr>
            <w:rFonts w:ascii="Times New Roman" w:hAnsi="Times New Roman"/>
            <w:sz w:val="22"/>
            <w:szCs w:val="22"/>
          </w:rPr>
          <w:t xml:space="preserve"> understanding and experience in reviewing erosion and sediment control plans because of </w:t>
        </w:r>
        <w:r>
          <w:rPr>
            <w:rFonts w:ascii="Times New Roman" w:hAnsi="Times New Roman"/>
            <w:sz w:val="22"/>
            <w:szCs w:val="22"/>
          </w:rPr>
          <w:t>their</w:t>
        </w:r>
        <w:r w:rsidRPr="002F41D6">
          <w:rPr>
            <w:rFonts w:ascii="Times New Roman" w:hAnsi="Times New Roman"/>
            <w:sz w:val="22"/>
            <w:szCs w:val="22"/>
          </w:rPr>
          <w:t xml:space="preserve"> longstanding participation in the municipal approval process, as required by section 22a-329 of the CGS</w:t>
        </w:r>
        <w:r>
          <w:rPr>
            <w:rFonts w:ascii="Times New Roman" w:hAnsi="Times New Roman"/>
            <w:sz w:val="22"/>
            <w:szCs w:val="22"/>
          </w:rPr>
          <w:t>; and</w:t>
        </w:r>
        <w:r w:rsidRPr="002F41D6">
          <w:rPr>
            <w:rFonts w:ascii="Times New Roman" w:hAnsi="Times New Roman"/>
            <w:sz w:val="22"/>
            <w:szCs w:val="22"/>
          </w:rPr>
          <w:t xml:space="preserve"> </w:t>
        </w:r>
      </w:moveFrom>
    </w:p>
    <w:p w:rsidR="00C94FC0" w:rsidRPr="002F41D6" w:rsidRDefault="00C94FC0" w:rsidP="00C94FC0">
      <w:pPr>
        <w:jc w:val="both"/>
        <w:rPr>
          <w:moveFrom w:id="1673" w:author="CTDEEP" w:date="2019-12-04T14:08:00Z"/>
          <w:rFonts w:ascii="Times New Roman" w:hAnsi="Times New Roman"/>
          <w:sz w:val="22"/>
          <w:szCs w:val="22"/>
        </w:rPr>
      </w:pPr>
    </w:p>
    <w:p w:rsidR="00C94FC0" w:rsidRPr="002F41D6" w:rsidRDefault="00C94FC0" w:rsidP="00C94FC0">
      <w:pPr>
        <w:ind w:firstLine="720"/>
        <w:jc w:val="both"/>
        <w:rPr>
          <w:moveFrom w:id="1674" w:author="CTDEEP" w:date="2019-12-04T14:08:00Z"/>
          <w:rFonts w:ascii="Times New Roman" w:hAnsi="Times New Roman"/>
          <w:sz w:val="22"/>
          <w:szCs w:val="22"/>
        </w:rPr>
      </w:pPr>
      <w:moveFrom w:id="1675" w:author="CTDEEP" w:date="2019-12-04T14:08:00Z">
        <w:r w:rsidRPr="00124A9C">
          <w:rPr>
            <w:rFonts w:ascii="Times New Roman" w:hAnsi="Times New Roman"/>
            <w:b/>
            <w:sz w:val="22"/>
            <w:szCs w:val="22"/>
          </w:rPr>
          <w:t>WHEREAS</w:t>
        </w:r>
        <w:r w:rsidRPr="002F41D6">
          <w:rPr>
            <w:rFonts w:ascii="Times New Roman" w:hAnsi="Times New Roman"/>
            <w:sz w:val="22"/>
            <w:szCs w:val="22"/>
          </w:rPr>
          <w:t xml:space="preserve">, </w:t>
        </w:r>
        <w:r>
          <w:rPr>
            <w:rFonts w:ascii="Times New Roman" w:hAnsi="Times New Roman"/>
            <w:sz w:val="22"/>
            <w:szCs w:val="22"/>
          </w:rPr>
          <w:t>DEEP</w:t>
        </w:r>
        <w:r w:rsidRPr="002F41D6">
          <w:rPr>
            <w:rFonts w:ascii="Times New Roman" w:hAnsi="Times New Roman"/>
            <w:sz w:val="22"/>
            <w:szCs w:val="22"/>
          </w:rPr>
          <w:t xml:space="preserve"> and the District</w:t>
        </w:r>
        <w:r>
          <w:rPr>
            <w:rFonts w:ascii="Times New Roman" w:hAnsi="Times New Roman"/>
            <w:sz w:val="22"/>
            <w:szCs w:val="22"/>
          </w:rPr>
          <w:t>s</w:t>
        </w:r>
        <w:r w:rsidRPr="002F41D6">
          <w:rPr>
            <w:rFonts w:ascii="Times New Roman" w:hAnsi="Times New Roman"/>
            <w:sz w:val="22"/>
            <w:szCs w:val="22"/>
          </w:rPr>
          <w:t xml:space="preserve"> are jointly dedicated to protecting the waters of the state by controlling the discharge of sediment and the pollution resulting from stormwater runoff.</w:t>
        </w:r>
      </w:moveFrom>
    </w:p>
    <w:p w:rsidR="00C94FC0" w:rsidRPr="002F41D6" w:rsidRDefault="00C94FC0" w:rsidP="00C94FC0">
      <w:pPr>
        <w:jc w:val="both"/>
        <w:rPr>
          <w:moveFrom w:id="1676" w:author="CTDEEP" w:date="2019-12-04T14:08:00Z"/>
          <w:rFonts w:ascii="Times New Roman" w:hAnsi="Times New Roman"/>
          <w:b/>
          <w:sz w:val="22"/>
          <w:szCs w:val="22"/>
        </w:rPr>
      </w:pPr>
    </w:p>
    <w:p w:rsidR="00C94FC0" w:rsidRPr="002F41D6" w:rsidRDefault="00C94FC0" w:rsidP="00C94FC0">
      <w:pPr>
        <w:ind w:firstLine="720"/>
        <w:jc w:val="both"/>
        <w:rPr>
          <w:moveFrom w:id="1677" w:author="CTDEEP" w:date="2019-12-04T14:08:00Z"/>
          <w:rFonts w:ascii="Times New Roman" w:hAnsi="Times New Roman"/>
          <w:sz w:val="22"/>
          <w:szCs w:val="22"/>
        </w:rPr>
      </w:pPr>
      <w:moveFrom w:id="1678" w:author="CTDEEP" w:date="2019-12-04T14:08:00Z">
        <w:r w:rsidRPr="00984416">
          <w:rPr>
            <w:rFonts w:ascii="Times New Roman" w:hAnsi="Times New Roman"/>
            <w:b/>
            <w:sz w:val="22"/>
            <w:szCs w:val="22"/>
          </w:rPr>
          <w:t>NOW, THEREFORE</w:t>
        </w:r>
        <w:r>
          <w:rPr>
            <w:rFonts w:ascii="Times New Roman" w:hAnsi="Times New Roman"/>
            <w:sz w:val="22"/>
            <w:szCs w:val="22"/>
          </w:rPr>
          <w:t>, in consideration of the mutual covenants and conditions hereinafter stated, the Parties</w:t>
        </w:r>
        <w:r w:rsidRPr="002F41D6">
          <w:rPr>
            <w:rFonts w:ascii="Times New Roman" w:hAnsi="Times New Roman"/>
            <w:sz w:val="22"/>
            <w:szCs w:val="22"/>
          </w:rPr>
          <w:t xml:space="preserve"> agree as follows:</w:t>
        </w:r>
      </w:moveFrom>
    </w:p>
    <w:p w:rsidR="00C94FC0" w:rsidRPr="002F41D6" w:rsidRDefault="00C94FC0" w:rsidP="00C94FC0">
      <w:pPr>
        <w:jc w:val="both"/>
        <w:rPr>
          <w:moveFrom w:id="1679" w:author="CTDEEP" w:date="2019-12-04T14:08:00Z"/>
          <w:rFonts w:ascii="Times New Roman" w:hAnsi="Times New Roman"/>
          <w:sz w:val="22"/>
          <w:szCs w:val="22"/>
        </w:rPr>
      </w:pPr>
    </w:p>
    <w:moveFromRangeEnd w:id="1664"/>
    <w:p w:rsidR="00C94FC0" w:rsidRPr="00911866" w:rsidRDefault="00C94FC0" w:rsidP="00C94FC0">
      <w:pPr>
        <w:pStyle w:val="Heading2"/>
        <w:tabs>
          <w:tab w:val="clear" w:pos="1267"/>
          <w:tab w:val="left" w:pos="990"/>
        </w:tabs>
        <w:ind w:left="720"/>
        <w:jc w:val="both"/>
        <w:rPr>
          <w:del w:id="1680" w:author="CTDEEP" w:date="2019-12-04T14:08:00Z"/>
          <w:sz w:val="22"/>
          <w:szCs w:val="22"/>
          <w:u w:val="none"/>
        </w:rPr>
      </w:pPr>
      <w:del w:id="1681" w:author="CTDEEP" w:date="2019-12-04T14:08:00Z">
        <w:r w:rsidRPr="00911866">
          <w:rPr>
            <w:sz w:val="22"/>
            <w:szCs w:val="22"/>
            <w:u w:val="none"/>
          </w:rPr>
          <w:delText xml:space="preserve">I. </w:delText>
        </w:r>
        <w:r>
          <w:rPr>
            <w:sz w:val="22"/>
            <w:szCs w:val="22"/>
            <w:u w:val="none"/>
          </w:rPr>
          <w:delText xml:space="preserve">  </w:delText>
        </w:r>
        <w:r w:rsidRPr="00911866">
          <w:rPr>
            <w:caps/>
            <w:sz w:val="22"/>
            <w:szCs w:val="22"/>
            <w:u w:val="none"/>
          </w:rPr>
          <w:delText>Responsibilities of the Conservation District</w:delText>
        </w:r>
        <w:r>
          <w:rPr>
            <w:caps/>
            <w:sz w:val="22"/>
            <w:szCs w:val="22"/>
            <w:u w:val="none"/>
          </w:rPr>
          <w:delText>s</w:delText>
        </w:r>
        <w:r w:rsidRPr="00911866">
          <w:rPr>
            <w:caps/>
            <w:sz w:val="22"/>
            <w:szCs w:val="22"/>
            <w:u w:val="none"/>
          </w:rPr>
          <w:delText>.</w:delText>
        </w:r>
      </w:del>
    </w:p>
    <w:p w:rsidR="00C94FC0" w:rsidRPr="002F41D6" w:rsidRDefault="00C94FC0" w:rsidP="00C94FC0">
      <w:pPr>
        <w:ind w:left="360"/>
        <w:jc w:val="both"/>
        <w:rPr>
          <w:moveFrom w:id="1682" w:author="CTDEEP" w:date="2019-12-04T14:08:00Z"/>
          <w:rFonts w:ascii="Times New Roman" w:hAnsi="Times New Roman"/>
          <w:sz w:val="22"/>
          <w:szCs w:val="22"/>
        </w:rPr>
      </w:pPr>
      <w:moveFromRangeStart w:id="1683" w:author="CTDEEP" w:date="2019-12-04T14:08:00Z" w:name="move26360996"/>
    </w:p>
    <w:p w:rsidR="00C94FC0" w:rsidRPr="002F41D6" w:rsidRDefault="00C94FC0" w:rsidP="00C94FC0">
      <w:pPr>
        <w:ind w:left="720"/>
        <w:jc w:val="both"/>
        <w:rPr>
          <w:del w:id="1684" w:author="CTDEEP" w:date="2019-12-04T14:08:00Z"/>
          <w:rFonts w:ascii="Times New Roman" w:hAnsi="Times New Roman"/>
          <w:sz w:val="22"/>
          <w:szCs w:val="22"/>
        </w:rPr>
      </w:pPr>
      <w:moveFrom w:id="1685" w:author="CTDEEP" w:date="2019-12-04T14:08:00Z">
        <w:r w:rsidRPr="002F41D6">
          <w:rPr>
            <w:rFonts w:ascii="Times New Roman" w:hAnsi="Times New Roman"/>
            <w:sz w:val="22"/>
            <w:szCs w:val="22"/>
          </w:rPr>
          <w:t xml:space="preserve">For </w:t>
        </w:r>
        <w:r w:rsidRPr="002F41D6">
          <w:rPr>
            <w:rFonts w:ascii="Times New Roman" w:hAnsi="Times New Roman"/>
            <w:bCs/>
            <w:sz w:val="22"/>
            <w:szCs w:val="22"/>
          </w:rPr>
          <w:t>locally approvable</w:t>
        </w:r>
        <w:r w:rsidRPr="002F41D6">
          <w:rPr>
            <w:rFonts w:ascii="Times New Roman" w:hAnsi="Times New Roman"/>
            <w:sz w:val="22"/>
            <w:szCs w:val="22"/>
          </w:rPr>
          <w:t xml:space="preserve"> project</w:t>
        </w:r>
        <w:r>
          <w:rPr>
            <w:rFonts w:ascii="Times New Roman" w:hAnsi="Times New Roman"/>
            <w:sz w:val="22"/>
            <w:szCs w:val="22"/>
          </w:rPr>
          <w:t>s</w:t>
        </w:r>
        <w:r w:rsidRPr="002F41D6">
          <w:rPr>
            <w:rFonts w:ascii="Times New Roman" w:hAnsi="Times New Roman"/>
            <w:sz w:val="22"/>
            <w:szCs w:val="22"/>
          </w:rPr>
          <w:t xml:space="preserve">, as defined in the </w:t>
        </w:r>
        <w:r>
          <w:rPr>
            <w:rFonts w:ascii="Times New Roman" w:hAnsi="Times New Roman"/>
            <w:sz w:val="22"/>
            <w:szCs w:val="22"/>
          </w:rPr>
          <w:t>Construction General Permit</w:t>
        </w:r>
        <w:r w:rsidRPr="002F41D6">
          <w:rPr>
            <w:rFonts w:ascii="Times New Roman" w:hAnsi="Times New Roman"/>
            <w:sz w:val="22"/>
            <w:szCs w:val="22"/>
          </w:rPr>
          <w:t>, with five (5) or more acres of soil disturbance, the</w:t>
        </w:r>
        <w:r>
          <w:rPr>
            <w:rFonts w:ascii="Times New Roman" w:hAnsi="Times New Roman"/>
            <w:sz w:val="22"/>
            <w:szCs w:val="22"/>
          </w:rPr>
          <w:t xml:space="preserve"> appropriate</w:t>
        </w:r>
        <w:r w:rsidRPr="002F41D6">
          <w:rPr>
            <w:rFonts w:ascii="Times New Roman" w:hAnsi="Times New Roman"/>
            <w:sz w:val="22"/>
            <w:szCs w:val="22"/>
          </w:rPr>
          <w:t xml:space="preserve"> District</w:t>
        </w:r>
        <w:r>
          <w:rPr>
            <w:rFonts w:ascii="Times New Roman" w:hAnsi="Times New Roman"/>
            <w:sz w:val="22"/>
            <w:szCs w:val="22"/>
          </w:rPr>
          <w:t xml:space="preserve"> (as </w:t>
        </w:r>
      </w:moveFrom>
      <w:moveFromRangeEnd w:id="1683"/>
      <w:del w:id="1686" w:author="CTDEEP" w:date="2019-12-04T14:08:00Z">
        <w:r>
          <w:rPr>
            <w:rFonts w:ascii="Times New Roman" w:hAnsi="Times New Roman"/>
            <w:sz w:val="22"/>
            <w:szCs w:val="22"/>
          </w:rPr>
          <w:delText>specified in Appendix E of the Construction General Permit, appended hereto as Exhibit 3)</w:delText>
        </w:r>
        <w:r w:rsidRPr="002F41D6">
          <w:rPr>
            <w:rFonts w:ascii="Times New Roman" w:hAnsi="Times New Roman"/>
            <w:sz w:val="22"/>
            <w:szCs w:val="22"/>
          </w:rPr>
          <w:delText xml:space="preserve"> shall review Stormwater Pollution Control Plans</w:delText>
        </w:r>
        <w:r>
          <w:rPr>
            <w:rFonts w:ascii="Times New Roman" w:hAnsi="Times New Roman"/>
            <w:sz w:val="22"/>
            <w:szCs w:val="22"/>
          </w:rPr>
          <w:delText xml:space="preserve"> </w:delText>
        </w:r>
        <w:r w:rsidRPr="00125BD7">
          <w:rPr>
            <w:rFonts w:ascii="Times New Roman" w:hAnsi="Times New Roman"/>
            <w:sz w:val="22"/>
            <w:szCs w:val="22"/>
          </w:rPr>
          <w:delText>submitted to the District in accordance with Section 3(</w:delText>
        </w:r>
        <w:r w:rsidRPr="005C54B3">
          <w:rPr>
            <w:rFonts w:ascii="Times New Roman" w:hAnsi="Times New Roman"/>
            <w:i/>
            <w:sz w:val="22"/>
            <w:szCs w:val="22"/>
          </w:rPr>
          <w:delText>b</w:delText>
        </w:r>
        <w:r w:rsidRPr="00125BD7">
          <w:rPr>
            <w:rFonts w:ascii="Times New Roman" w:hAnsi="Times New Roman"/>
            <w:sz w:val="22"/>
            <w:szCs w:val="22"/>
          </w:rPr>
          <w:delText>)(10) of the</w:delText>
        </w:r>
        <w:r>
          <w:rPr>
            <w:rFonts w:ascii="Times New Roman" w:hAnsi="Times New Roman"/>
            <w:sz w:val="22"/>
            <w:szCs w:val="22"/>
          </w:rPr>
          <w:delText xml:space="preserve"> CGP</w:delText>
        </w:r>
        <w:r w:rsidRPr="002F41D6">
          <w:rPr>
            <w:rFonts w:ascii="Times New Roman" w:hAnsi="Times New Roman"/>
            <w:sz w:val="22"/>
            <w:szCs w:val="22"/>
          </w:rPr>
          <w:delText xml:space="preserve">, shall determine whether each such </w:delText>
        </w:r>
        <w:r>
          <w:rPr>
            <w:rFonts w:ascii="Times New Roman" w:hAnsi="Times New Roman"/>
            <w:sz w:val="22"/>
            <w:szCs w:val="22"/>
          </w:rPr>
          <w:delText>SWPCP</w:delText>
        </w:r>
        <w:r w:rsidRPr="002F41D6">
          <w:rPr>
            <w:rFonts w:ascii="Times New Roman" w:hAnsi="Times New Roman"/>
            <w:sz w:val="22"/>
            <w:szCs w:val="22"/>
          </w:rPr>
          <w:delText xml:space="preserve"> is consistent with the requirements of the </w:delText>
        </w:r>
        <w:r>
          <w:rPr>
            <w:rFonts w:ascii="Times New Roman" w:hAnsi="Times New Roman"/>
            <w:sz w:val="22"/>
            <w:szCs w:val="22"/>
          </w:rPr>
          <w:delText>CGP</w:delText>
        </w:r>
        <w:r w:rsidRPr="002F41D6">
          <w:rPr>
            <w:rFonts w:ascii="Times New Roman" w:hAnsi="Times New Roman"/>
            <w:sz w:val="22"/>
            <w:szCs w:val="22"/>
          </w:rPr>
          <w:delText xml:space="preserve">, and shall advise the Commissioner in writing of its determination regarding </w:delText>
        </w:r>
        <w:r>
          <w:rPr>
            <w:rFonts w:ascii="Times New Roman" w:hAnsi="Times New Roman"/>
            <w:sz w:val="22"/>
            <w:szCs w:val="22"/>
          </w:rPr>
          <w:delText>the SWPCP’s</w:delText>
        </w:r>
        <w:r w:rsidRPr="002F41D6">
          <w:rPr>
            <w:rFonts w:ascii="Times New Roman" w:hAnsi="Times New Roman"/>
            <w:sz w:val="22"/>
            <w:szCs w:val="22"/>
          </w:rPr>
          <w:delText xml:space="preserve"> consistency.</w:delText>
        </w:r>
        <w:r>
          <w:rPr>
            <w:rFonts w:ascii="Times New Roman" w:hAnsi="Times New Roman"/>
            <w:sz w:val="22"/>
            <w:szCs w:val="22"/>
          </w:rPr>
          <w:delText xml:space="preserve"> </w:delText>
        </w:r>
      </w:del>
    </w:p>
    <w:p w:rsidR="00C94FC0" w:rsidRDefault="00C94FC0" w:rsidP="00C94FC0">
      <w:pPr>
        <w:autoSpaceDE w:val="0"/>
        <w:autoSpaceDN w:val="0"/>
        <w:adjustRightInd w:val="0"/>
        <w:ind w:firstLine="720"/>
        <w:jc w:val="both"/>
        <w:rPr>
          <w:moveFrom w:id="1687" w:author="CTDEEP" w:date="2019-12-04T14:08:00Z"/>
          <w:rFonts w:ascii="Times New Roman" w:hAnsi="Times New Roman"/>
          <w:b/>
          <w:sz w:val="22"/>
          <w:szCs w:val="22"/>
        </w:rPr>
      </w:pPr>
      <w:moveFromRangeStart w:id="1688" w:author="CTDEEP" w:date="2019-12-04T14:08:00Z" w:name="move26360997"/>
    </w:p>
    <w:p w:rsidR="00C94FC0" w:rsidRDefault="00C94FC0" w:rsidP="00C94FC0">
      <w:pPr>
        <w:autoSpaceDE w:val="0"/>
        <w:autoSpaceDN w:val="0"/>
        <w:adjustRightInd w:val="0"/>
        <w:ind w:left="1080"/>
        <w:jc w:val="both"/>
        <w:rPr>
          <w:moveFrom w:id="1689" w:author="CTDEEP" w:date="2019-12-04T14:08:00Z"/>
          <w:rFonts w:ascii="Times New Roman" w:hAnsi="Times New Roman"/>
          <w:b/>
          <w:sz w:val="22"/>
          <w:szCs w:val="22"/>
        </w:rPr>
      </w:pPr>
      <w:moveFrom w:id="1690" w:author="CTDEEP" w:date="2019-12-04T14:08:00Z">
        <w:r w:rsidRPr="002F41D6">
          <w:rPr>
            <w:rFonts w:ascii="Times New Roman" w:hAnsi="Times New Roman"/>
            <w:b/>
            <w:sz w:val="22"/>
            <w:szCs w:val="22"/>
          </w:rPr>
          <w:t>A.</w:t>
        </w:r>
        <w:r>
          <w:rPr>
            <w:rFonts w:ascii="Times New Roman" w:hAnsi="Times New Roman"/>
            <w:b/>
            <w:sz w:val="22"/>
            <w:szCs w:val="22"/>
          </w:rPr>
          <w:t xml:space="preserve">   </w:t>
        </w:r>
        <w:r w:rsidRPr="001A168B">
          <w:rPr>
            <w:rFonts w:ascii="Times New Roman" w:hAnsi="Times New Roman"/>
            <w:sz w:val="22"/>
            <w:szCs w:val="22"/>
          </w:rPr>
          <w:t>Components of the SWPCP Review by the Districts</w:t>
        </w:r>
      </w:moveFrom>
    </w:p>
    <w:p w:rsidR="00C94FC0" w:rsidRDefault="00C94FC0" w:rsidP="00C94FC0">
      <w:pPr>
        <w:autoSpaceDE w:val="0"/>
        <w:autoSpaceDN w:val="0"/>
        <w:adjustRightInd w:val="0"/>
        <w:ind w:firstLine="720"/>
        <w:jc w:val="both"/>
        <w:rPr>
          <w:moveFrom w:id="1691" w:author="CTDEEP" w:date="2019-12-04T14:08:00Z"/>
          <w:rFonts w:ascii="Times New Roman" w:hAnsi="Times New Roman"/>
          <w:b/>
          <w:sz w:val="22"/>
          <w:szCs w:val="22"/>
        </w:rPr>
      </w:pPr>
    </w:p>
    <w:moveFromRangeEnd w:id="1688"/>
    <w:p w:rsidR="00C94FC0" w:rsidRPr="001A168B" w:rsidRDefault="00C94FC0" w:rsidP="00C94FC0">
      <w:pPr>
        <w:tabs>
          <w:tab w:val="left" w:pos="1800"/>
        </w:tabs>
        <w:ind w:left="1440"/>
        <w:jc w:val="both"/>
        <w:rPr>
          <w:del w:id="1692" w:author="CTDEEP" w:date="2019-12-04T14:08:00Z"/>
          <w:rFonts w:ascii="Times New Roman" w:hAnsi="Times New Roman"/>
          <w:sz w:val="22"/>
          <w:szCs w:val="22"/>
        </w:rPr>
      </w:pPr>
      <w:del w:id="1693" w:author="CTDEEP" w:date="2019-12-04T14:08:00Z">
        <w:r>
          <w:rPr>
            <w:rFonts w:ascii="Times New Roman" w:hAnsi="Times New Roman"/>
            <w:sz w:val="22"/>
            <w:szCs w:val="22"/>
          </w:rPr>
          <w:delText xml:space="preserve"> </w:delText>
        </w:r>
        <w:r w:rsidRPr="001A168B">
          <w:rPr>
            <w:rFonts w:ascii="Times New Roman" w:hAnsi="Times New Roman"/>
            <w:sz w:val="22"/>
            <w:szCs w:val="22"/>
          </w:rPr>
          <w:delText>1</w:delText>
        </w:r>
        <w:r>
          <w:rPr>
            <w:rFonts w:ascii="Times New Roman" w:hAnsi="Times New Roman"/>
            <w:sz w:val="22"/>
            <w:szCs w:val="22"/>
          </w:rPr>
          <w:delText>.</w:delText>
        </w:r>
        <w:r>
          <w:rPr>
            <w:rFonts w:ascii="Times New Roman" w:hAnsi="Times New Roman"/>
            <w:sz w:val="22"/>
            <w:szCs w:val="22"/>
          </w:rPr>
          <w:tab/>
        </w:r>
        <w:r w:rsidRPr="001A168B">
          <w:rPr>
            <w:rFonts w:ascii="Times New Roman" w:hAnsi="Times New Roman"/>
            <w:sz w:val="22"/>
            <w:szCs w:val="22"/>
          </w:rPr>
          <w:delText>Requirements for Conducting a Review:</w:delText>
        </w:r>
        <w:r>
          <w:rPr>
            <w:rFonts w:ascii="Times New Roman" w:hAnsi="Times New Roman"/>
            <w:sz w:val="22"/>
            <w:szCs w:val="22"/>
          </w:rPr>
          <w:delText xml:space="preserve"> </w:delText>
        </w:r>
      </w:del>
    </w:p>
    <w:p w:rsidR="00C94FC0" w:rsidRDefault="00C94FC0" w:rsidP="00C94FC0">
      <w:pPr>
        <w:ind w:firstLine="720"/>
        <w:jc w:val="both"/>
        <w:rPr>
          <w:del w:id="1694" w:author="CTDEEP" w:date="2019-12-04T14:08:00Z"/>
          <w:rFonts w:ascii="Times New Roman" w:hAnsi="Times New Roman"/>
          <w:b/>
          <w:sz w:val="22"/>
          <w:szCs w:val="22"/>
        </w:rPr>
      </w:pPr>
    </w:p>
    <w:p w:rsidR="00C94FC0" w:rsidRDefault="00C94FC0" w:rsidP="00C94FC0">
      <w:pPr>
        <w:ind w:left="1800"/>
        <w:jc w:val="both"/>
        <w:rPr>
          <w:rFonts w:ascii="Times New Roman" w:hAnsi="Times New Roman"/>
          <w:sz w:val="22"/>
          <w:szCs w:val="22"/>
        </w:rPr>
      </w:pPr>
      <w:del w:id="1695" w:author="CTDEEP" w:date="2019-12-04T14:08:00Z">
        <w:r>
          <w:rPr>
            <w:rFonts w:ascii="Times New Roman" w:hAnsi="Times New Roman"/>
            <w:sz w:val="22"/>
            <w:szCs w:val="22"/>
          </w:rPr>
          <w:delText>(a)  SWPCP review</w:delText>
        </w:r>
      </w:del>
      <w:r>
        <w:rPr>
          <w:rFonts w:ascii="Times New Roman" w:hAnsi="Times New Roman"/>
          <w:sz w:val="22"/>
          <w:szCs w:val="22"/>
        </w:rPr>
        <w:t xml:space="preserve"> shall be conducted by a District representative having one or more of the following minimum qualifications: (i) a bachelor’s degree in hydrology, engineering (agricultural, civil, environmental, or chemical), landscape architecture, geology, soil science, environmental science, natural resources management, or a related field and two years of professional and field experience, or (ii) the EnviroCert International, Inc. designation as a Certified Professional in Erosion and Sediment Control</w:t>
      </w:r>
      <w:ins w:id="1696" w:author="CTDEEP" w:date="2019-12-04T14:08:00Z">
        <w:r w:rsidR="00A90AC7" w:rsidRPr="00616ECF">
          <w:rPr>
            <w:rFonts w:ascii="Times New Roman" w:hAnsi="Times New Roman"/>
            <w:sz w:val="22"/>
            <w:szCs w:val="22"/>
          </w:rPr>
          <w:t xml:space="preserve"> (CPESC), Certified Erosion, Sediment and Stormwater Inspector (CESSWI),</w:t>
        </w:r>
      </w:ins>
      <w:del w:id="1697" w:author="CTDEEP" w:date="2019-12-04T14:08:00Z">
        <w:r>
          <w:rPr>
            <w:rFonts w:ascii="Times New Roman" w:hAnsi="Times New Roman"/>
            <w:sz w:val="22"/>
            <w:szCs w:val="22"/>
          </w:rPr>
          <w:delText>,</w:delText>
        </w:r>
      </w:del>
      <w:r>
        <w:rPr>
          <w:rFonts w:ascii="Times New Roman" w:hAnsi="Times New Roman"/>
          <w:sz w:val="22"/>
          <w:szCs w:val="22"/>
        </w:rPr>
        <w:t xml:space="preserve"> or a Certified Professional in </w:t>
      </w:r>
      <w:ins w:id="1698" w:author="CTDEEP" w:date="2019-12-04T14:08:00Z">
        <w:r w:rsidR="00A90AC7" w:rsidRPr="00616ECF">
          <w:rPr>
            <w:rFonts w:ascii="Times New Roman" w:hAnsi="Times New Roman"/>
            <w:sz w:val="22"/>
            <w:szCs w:val="22"/>
          </w:rPr>
          <w:t>Stormwater</w:t>
        </w:r>
      </w:ins>
      <w:del w:id="1699" w:author="CTDEEP" w:date="2019-12-04T14:08:00Z">
        <w:r>
          <w:rPr>
            <w:rFonts w:ascii="Times New Roman" w:hAnsi="Times New Roman"/>
            <w:sz w:val="22"/>
            <w:szCs w:val="22"/>
          </w:rPr>
          <w:delText>Storm Water</w:delText>
        </w:r>
      </w:del>
      <w:r>
        <w:rPr>
          <w:rFonts w:ascii="Times New Roman" w:hAnsi="Times New Roman"/>
          <w:sz w:val="22"/>
          <w:szCs w:val="22"/>
        </w:rPr>
        <w:t xml:space="preserve"> Quality</w:t>
      </w:r>
      <w:ins w:id="1700" w:author="CTDEEP" w:date="2019-12-04T14:08:00Z">
        <w:r w:rsidR="00A90AC7" w:rsidRPr="00616ECF">
          <w:rPr>
            <w:rFonts w:ascii="Times New Roman" w:hAnsi="Times New Roman"/>
            <w:sz w:val="22"/>
            <w:szCs w:val="22"/>
          </w:rPr>
          <w:t xml:space="preserve"> (CPSWQ).</w:t>
        </w:r>
        <w:r w:rsidR="00A90AC7" w:rsidRPr="00616ECF">
          <w:rPr>
            <w:rFonts w:ascii="Times New Roman" w:hAnsi="Times New Roman"/>
            <w:sz w:val="22"/>
            <w:szCs w:val="22"/>
          </w:rPr>
          <w:br/>
        </w:r>
      </w:ins>
      <w:del w:id="1701" w:author="CTDEEP" w:date="2019-12-04T14:08:00Z">
        <w:r>
          <w:rPr>
            <w:rFonts w:ascii="Times New Roman" w:hAnsi="Times New Roman"/>
            <w:sz w:val="22"/>
            <w:szCs w:val="22"/>
          </w:rPr>
          <w:delText>.</w:delText>
        </w:r>
      </w:del>
    </w:p>
    <w:p w:rsidR="00C94FC0" w:rsidRDefault="00A90AC7" w:rsidP="00C94FC0">
      <w:pPr>
        <w:ind w:left="1800"/>
        <w:jc w:val="both"/>
        <w:rPr>
          <w:del w:id="1702" w:author="CTDEEP" w:date="2019-12-04T14:08:00Z"/>
          <w:rFonts w:ascii="Times New Roman" w:hAnsi="Times New Roman"/>
          <w:sz w:val="22"/>
          <w:szCs w:val="22"/>
        </w:rPr>
      </w:pPr>
      <w:ins w:id="1703" w:author="CTDEEP" w:date="2019-12-04T14:08:00Z">
        <w:r w:rsidRPr="00616ECF">
          <w:rPr>
            <w:rFonts w:ascii="Times New Roman" w:hAnsi="Times New Roman"/>
            <w:sz w:val="22"/>
            <w:szCs w:val="22"/>
          </w:rPr>
          <w:t>All technical assistance on SWPCPs</w:t>
        </w:r>
      </w:ins>
    </w:p>
    <w:p w:rsidR="00C94FC0" w:rsidRDefault="00C94FC0" w:rsidP="00C94FC0">
      <w:pPr>
        <w:ind w:left="1800"/>
        <w:jc w:val="both"/>
        <w:rPr>
          <w:rFonts w:ascii="Times New Roman" w:hAnsi="Times New Roman"/>
          <w:sz w:val="22"/>
          <w:szCs w:val="22"/>
        </w:rPr>
      </w:pPr>
      <w:del w:id="1704" w:author="CTDEEP" w:date="2019-12-04T14:08:00Z">
        <w:r>
          <w:rPr>
            <w:rFonts w:ascii="Times New Roman" w:hAnsi="Times New Roman"/>
            <w:sz w:val="22"/>
            <w:szCs w:val="22"/>
          </w:rPr>
          <w:lastRenderedPageBreak/>
          <w:delText>(b)  All SWPCP reviews</w:delText>
        </w:r>
      </w:del>
      <w:r>
        <w:rPr>
          <w:rFonts w:ascii="Times New Roman" w:hAnsi="Times New Roman"/>
          <w:sz w:val="22"/>
          <w:szCs w:val="22"/>
        </w:rPr>
        <w:t xml:space="preserve"> undertaken by a District shall be conducted in accordance with the guidelines and procedures established by DEEP in consultation with the Districts, as further described below</w:t>
      </w:r>
      <w:del w:id="1705" w:author="CTDEEP" w:date="2019-12-04T14:08:00Z">
        <w:r>
          <w:rPr>
            <w:rFonts w:ascii="Times New Roman" w:hAnsi="Times New Roman"/>
            <w:sz w:val="22"/>
            <w:szCs w:val="22"/>
          </w:rPr>
          <w:delText>, and shall include at least one inspection, and no more than 3 inspections, of the project site</w:delText>
        </w:r>
      </w:del>
      <w:r>
        <w:rPr>
          <w:rFonts w:ascii="Times New Roman" w:hAnsi="Times New Roman"/>
          <w:sz w:val="22"/>
          <w:szCs w:val="22"/>
        </w:rPr>
        <w:t>.</w:t>
      </w:r>
    </w:p>
    <w:p w:rsidR="00C94FC0" w:rsidRDefault="00C94FC0" w:rsidP="00C94FC0">
      <w:pPr>
        <w:ind w:left="1800"/>
        <w:jc w:val="both"/>
        <w:rPr>
          <w:rFonts w:ascii="Times New Roman" w:hAnsi="Times New Roman"/>
          <w:sz w:val="22"/>
          <w:szCs w:val="22"/>
        </w:rPr>
      </w:pPr>
    </w:p>
    <w:p w:rsidR="00A90AC7" w:rsidRPr="00616ECF" w:rsidRDefault="00A90AC7" w:rsidP="00A90AC7">
      <w:pPr>
        <w:pStyle w:val="Heading2"/>
        <w:tabs>
          <w:tab w:val="clear" w:pos="1267"/>
          <w:tab w:val="left" w:pos="360"/>
        </w:tabs>
        <w:ind w:left="360" w:hanging="360"/>
        <w:jc w:val="both"/>
        <w:rPr>
          <w:ins w:id="1706" w:author="CTDEEP" w:date="2019-12-04T14:08:00Z"/>
          <w:sz w:val="22"/>
          <w:szCs w:val="22"/>
          <w:u w:val="none"/>
        </w:rPr>
      </w:pPr>
      <w:ins w:id="1707" w:author="CTDEEP" w:date="2019-12-04T14:08:00Z">
        <w:r w:rsidRPr="00616ECF">
          <w:rPr>
            <w:sz w:val="22"/>
            <w:szCs w:val="22"/>
            <w:u w:val="none"/>
          </w:rPr>
          <w:t xml:space="preserve">II. </w:t>
        </w:r>
        <w:r w:rsidRPr="00616ECF">
          <w:rPr>
            <w:caps/>
            <w:sz w:val="22"/>
            <w:szCs w:val="22"/>
            <w:u w:val="none"/>
          </w:rPr>
          <w:t>LOCALLY APPROVABLE PROJECTS</w:t>
        </w:r>
      </w:ins>
    </w:p>
    <w:p w:rsidR="00C94FC0" w:rsidRPr="002F41D6" w:rsidRDefault="00C94FC0" w:rsidP="00C94FC0">
      <w:pPr>
        <w:ind w:left="360"/>
        <w:jc w:val="both"/>
        <w:rPr>
          <w:moveTo w:id="1708" w:author="CTDEEP" w:date="2019-12-04T14:08:00Z"/>
          <w:rFonts w:ascii="Times New Roman" w:hAnsi="Times New Roman"/>
          <w:sz w:val="22"/>
          <w:szCs w:val="22"/>
        </w:rPr>
      </w:pPr>
      <w:moveToRangeStart w:id="1709" w:author="CTDEEP" w:date="2019-12-04T14:08:00Z" w:name="move26360996"/>
    </w:p>
    <w:p w:rsidR="00A90AC7" w:rsidRPr="00616ECF" w:rsidRDefault="00C94FC0" w:rsidP="00A90AC7">
      <w:pPr>
        <w:ind w:left="360"/>
        <w:jc w:val="both"/>
        <w:rPr>
          <w:ins w:id="1710" w:author="CTDEEP" w:date="2019-12-04T14:08:00Z"/>
          <w:rFonts w:ascii="Times New Roman" w:hAnsi="Times New Roman"/>
          <w:sz w:val="22"/>
          <w:szCs w:val="22"/>
        </w:rPr>
      </w:pPr>
      <w:moveTo w:id="1711" w:author="CTDEEP" w:date="2019-12-04T14:08:00Z">
        <w:r w:rsidRPr="002F41D6">
          <w:rPr>
            <w:rFonts w:ascii="Times New Roman" w:hAnsi="Times New Roman"/>
            <w:sz w:val="22"/>
            <w:szCs w:val="22"/>
          </w:rPr>
          <w:t xml:space="preserve">For </w:t>
        </w:r>
        <w:r w:rsidRPr="002F41D6">
          <w:rPr>
            <w:rFonts w:ascii="Times New Roman" w:hAnsi="Times New Roman"/>
            <w:bCs/>
            <w:sz w:val="22"/>
            <w:szCs w:val="22"/>
          </w:rPr>
          <w:t>locally approvable</w:t>
        </w:r>
        <w:r w:rsidRPr="002F41D6">
          <w:rPr>
            <w:rFonts w:ascii="Times New Roman" w:hAnsi="Times New Roman"/>
            <w:sz w:val="22"/>
            <w:szCs w:val="22"/>
          </w:rPr>
          <w:t xml:space="preserve"> project</w:t>
        </w:r>
        <w:r>
          <w:rPr>
            <w:rFonts w:ascii="Times New Roman" w:hAnsi="Times New Roman"/>
            <w:sz w:val="22"/>
            <w:szCs w:val="22"/>
          </w:rPr>
          <w:t>s</w:t>
        </w:r>
        <w:r w:rsidRPr="002F41D6">
          <w:rPr>
            <w:rFonts w:ascii="Times New Roman" w:hAnsi="Times New Roman"/>
            <w:sz w:val="22"/>
            <w:szCs w:val="22"/>
          </w:rPr>
          <w:t xml:space="preserve">, as defined in the </w:t>
        </w:r>
        <w:r>
          <w:rPr>
            <w:rFonts w:ascii="Times New Roman" w:hAnsi="Times New Roman"/>
            <w:sz w:val="22"/>
            <w:szCs w:val="22"/>
          </w:rPr>
          <w:t>Construction General Permit</w:t>
        </w:r>
        <w:r w:rsidRPr="002F41D6">
          <w:rPr>
            <w:rFonts w:ascii="Times New Roman" w:hAnsi="Times New Roman"/>
            <w:sz w:val="22"/>
            <w:szCs w:val="22"/>
          </w:rPr>
          <w:t>, with five (5) or more acres of soil disturbance, the</w:t>
        </w:r>
        <w:r>
          <w:rPr>
            <w:rFonts w:ascii="Times New Roman" w:hAnsi="Times New Roman"/>
            <w:sz w:val="22"/>
            <w:szCs w:val="22"/>
          </w:rPr>
          <w:t xml:space="preserve"> appropriate</w:t>
        </w:r>
        <w:r w:rsidRPr="002F41D6">
          <w:rPr>
            <w:rFonts w:ascii="Times New Roman" w:hAnsi="Times New Roman"/>
            <w:sz w:val="22"/>
            <w:szCs w:val="22"/>
          </w:rPr>
          <w:t xml:space="preserve"> District</w:t>
        </w:r>
        <w:r>
          <w:rPr>
            <w:rFonts w:ascii="Times New Roman" w:hAnsi="Times New Roman"/>
            <w:sz w:val="22"/>
            <w:szCs w:val="22"/>
          </w:rPr>
          <w:t xml:space="preserve"> (as </w:t>
        </w:r>
      </w:moveTo>
      <w:moveToRangeEnd w:id="1709"/>
      <w:ins w:id="1712" w:author="CTDEEP" w:date="2019-12-04T14:08:00Z">
        <w:r w:rsidR="00A90AC7" w:rsidRPr="00616ECF">
          <w:rPr>
            <w:rFonts w:ascii="Times New Roman" w:hAnsi="Times New Roman"/>
            <w:sz w:val="22"/>
            <w:szCs w:val="22"/>
          </w:rPr>
          <w:t>indicated in Exhibit 2 of this agreement) shall review Stormwater Pollution Control Plans submitted to the District in accordance with Section 3(</w:t>
        </w:r>
        <w:r w:rsidR="00A90AC7" w:rsidRPr="00616ECF">
          <w:rPr>
            <w:rFonts w:ascii="Times New Roman" w:hAnsi="Times New Roman"/>
            <w:i/>
            <w:sz w:val="22"/>
            <w:szCs w:val="22"/>
          </w:rPr>
          <w:t>b</w:t>
        </w:r>
        <w:r w:rsidR="00A90AC7" w:rsidRPr="00616ECF">
          <w:rPr>
            <w:rFonts w:ascii="Times New Roman" w:hAnsi="Times New Roman"/>
            <w:sz w:val="22"/>
            <w:szCs w:val="22"/>
          </w:rPr>
          <w:t xml:space="preserve">)(10) of the CGP, shall determine whether each such SWPCP is consistent with the requirements of the CGP, and shall advise the Commissioner in writing of its determination regarding the SWPCP’s consistency. </w:t>
        </w:r>
        <w:r w:rsidR="00A90AC7">
          <w:rPr>
            <w:rFonts w:ascii="Times New Roman" w:hAnsi="Times New Roman"/>
            <w:sz w:val="22"/>
            <w:szCs w:val="22"/>
          </w:rPr>
          <w:t xml:space="preserve"> The appropriate District may request assistance from another District or re-assign a project to another District upon mutual consent of the Districts.  The Commissioner will be notified in writing of any re-assignment.</w:t>
        </w:r>
      </w:ins>
    </w:p>
    <w:p w:rsidR="00C94FC0" w:rsidRDefault="00C94FC0" w:rsidP="00C94FC0">
      <w:pPr>
        <w:autoSpaceDE w:val="0"/>
        <w:autoSpaceDN w:val="0"/>
        <w:adjustRightInd w:val="0"/>
        <w:ind w:firstLine="720"/>
        <w:jc w:val="both"/>
        <w:rPr>
          <w:moveTo w:id="1713" w:author="CTDEEP" w:date="2019-12-04T14:08:00Z"/>
          <w:rFonts w:ascii="Times New Roman" w:hAnsi="Times New Roman"/>
          <w:b/>
          <w:sz w:val="22"/>
          <w:szCs w:val="22"/>
        </w:rPr>
      </w:pPr>
      <w:moveToRangeStart w:id="1714" w:author="CTDEEP" w:date="2019-12-04T14:08:00Z" w:name="move26360997"/>
    </w:p>
    <w:p w:rsidR="00C94FC0" w:rsidRDefault="00C94FC0" w:rsidP="00C94FC0">
      <w:pPr>
        <w:autoSpaceDE w:val="0"/>
        <w:autoSpaceDN w:val="0"/>
        <w:adjustRightInd w:val="0"/>
        <w:ind w:left="1080"/>
        <w:jc w:val="both"/>
        <w:rPr>
          <w:moveTo w:id="1715" w:author="CTDEEP" w:date="2019-12-04T14:08:00Z"/>
          <w:rFonts w:ascii="Times New Roman" w:hAnsi="Times New Roman"/>
          <w:b/>
          <w:sz w:val="22"/>
          <w:szCs w:val="22"/>
        </w:rPr>
      </w:pPr>
      <w:moveTo w:id="1716" w:author="CTDEEP" w:date="2019-12-04T14:08:00Z">
        <w:r w:rsidRPr="002F41D6">
          <w:rPr>
            <w:rFonts w:ascii="Times New Roman" w:hAnsi="Times New Roman"/>
            <w:b/>
            <w:sz w:val="22"/>
            <w:szCs w:val="22"/>
          </w:rPr>
          <w:t>A.</w:t>
        </w:r>
        <w:r>
          <w:rPr>
            <w:rFonts w:ascii="Times New Roman" w:hAnsi="Times New Roman"/>
            <w:b/>
            <w:sz w:val="22"/>
            <w:szCs w:val="22"/>
          </w:rPr>
          <w:t xml:space="preserve">   </w:t>
        </w:r>
        <w:r w:rsidRPr="001A168B">
          <w:rPr>
            <w:rFonts w:ascii="Times New Roman" w:hAnsi="Times New Roman"/>
            <w:sz w:val="22"/>
            <w:szCs w:val="22"/>
          </w:rPr>
          <w:t>Components of the SWPCP Review by the Districts</w:t>
        </w:r>
      </w:moveTo>
    </w:p>
    <w:p w:rsidR="00C94FC0" w:rsidRDefault="00C94FC0" w:rsidP="00C94FC0">
      <w:pPr>
        <w:autoSpaceDE w:val="0"/>
        <w:autoSpaceDN w:val="0"/>
        <w:adjustRightInd w:val="0"/>
        <w:ind w:firstLine="720"/>
        <w:jc w:val="both"/>
        <w:rPr>
          <w:moveTo w:id="1717" w:author="CTDEEP" w:date="2019-12-04T14:08:00Z"/>
          <w:rFonts w:ascii="Times New Roman" w:hAnsi="Times New Roman"/>
          <w:b/>
          <w:sz w:val="22"/>
          <w:szCs w:val="22"/>
        </w:rPr>
      </w:pPr>
    </w:p>
    <w:moveToRangeEnd w:id="1714"/>
    <w:p w:rsidR="00A90AC7" w:rsidRPr="00616ECF" w:rsidRDefault="00A90AC7" w:rsidP="00A90AC7">
      <w:pPr>
        <w:tabs>
          <w:tab w:val="left" w:pos="1080"/>
        </w:tabs>
        <w:ind w:left="720"/>
        <w:jc w:val="both"/>
        <w:rPr>
          <w:ins w:id="1718" w:author="CTDEEP" w:date="2019-12-04T14:08:00Z"/>
          <w:rFonts w:ascii="Times New Roman" w:hAnsi="Times New Roman"/>
          <w:sz w:val="22"/>
          <w:szCs w:val="22"/>
        </w:rPr>
      </w:pPr>
      <w:ins w:id="1719" w:author="CTDEEP" w:date="2019-12-04T14:08:00Z">
        <w:r w:rsidRPr="00616ECF">
          <w:rPr>
            <w:rFonts w:ascii="Times New Roman" w:hAnsi="Times New Roman"/>
            <w:sz w:val="22"/>
            <w:szCs w:val="22"/>
          </w:rPr>
          <w:t>1.</w:t>
        </w:r>
        <w:r w:rsidRPr="00616ECF">
          <w:rPr>
            <w:rFonts w:ascii="Times New Roman" w:hAnsi="Times New Roman"/>
            <w:sz w:val="22"/>
            <w:szCs w:val="22"/>
          </w:rPr>
          <w:tab/>
          <w:t xml:space="preserve">Requirements for Conducting a Review: </w:t>
        </w:r>
      </w:ins>
    </w:p>
    <w:p w:rsidR="00A90AC7" w:rsidRPr="00616ECF" w:rsidRDefault="00A90AC7" w:rsidP="00A90AC7">
      <w:pPr>
        <w:ind w:firstLine="720"/>
        <w:jc w:val="both"/>
        <w:rPr>
          <w:ins w:id="1720" w:author="CTDEEP" w:date="2019-12-04T14:08:00Z"/>
          <w:rFonts w:ascii="Times New Roman" w:hAnsi="Times New Roman"/>
          <w:b/>
          <w:sz w:val="22"/>
          <w:szCs w:val="22"/>
        </w:rPr>
      </w:pPr>
    </w:p>
    <w:p w:rsidR="00C94FC0" w:rsidRDefault="00C94FC0" w:rsidP="00C94FC0">
      <w:pPr>
        <w:widowControl/>
        <w:autoSpaceDE w:val="0"/>
        <w:autoSpaceDN w:val="0"/>
        <w:adjustRightInd w:val="0"/>
        <w:snapToGrid w:val="0"/>
        <w:ind w:left="1800"/>
        <w:jc w:val="both"/>
        <w:rPr>
          <w:rFonts w:ascii="Times New Roman" w:hAnsi="Times New Roman"/>
          <w:sz w:val="22"/>
          <w:szCs w:val="22"/>
        </w:rPr>
      </w:pPr>
      <w:del w:id="1721" w:author="CTDEEP" w:date="2019-12-04T14:08:00Z">
        <w:r>
          <w:rPr>
            <w:rFonts w:ascii="Times New Roman" w:hAnsi="Times New Roman"/>
            <w:sz w:val="22"/>
            <w:szCs w:val="22"/>
          </w:rPr>
          <w:delText xml:space="preserve">(c) </w:delText>
        </w:r>
      </w:del>
      <w:r>
        <w:rPr>
          <w:rFonts w:ascii="Times New Roman" w:hAnsi="Times New Roman"/>
          <w:sz w:val="22"/>
          <w:szCs w:val="22"/>
        </w:rPr>
        <w:t xml:space="preserve"> The District shall begin a SWPCP review upon the receipt of the all of following: the developer's request for review, </w:t>
      </w:r>
      <w:r w:rsidR="005C54B3">
        <w:rPr>
          <w:rFonts w:ascii="Times New Roman" w:hAnsi="Times New Roman"/>
          <w:sz w:val="22"/>
          <w:szCs w:val="22"/>
        </w:rPr>
        <w:t xml:space="preserve">two </w:t>
      </w:r>
      <w:ins w:id="1722" w:author="CTDEEP" w:date="2019-12-04T14:08:00Z">
        <w:r w:rsidR="00A90AC7">
          <w:rPr>
            <w:rFonts w:ascii="Times New Roman" w:hAnsi="Times New Roman"/>
            <w:sz w:val="22"/>
            <w:szCs w:val="22"/>
          </w:rPr>
          <w:t xml:space="preserve">hard </w:t>
        </w:r>
      </w:ins>
      <w:r w:rsidR="005C54B3">
        <w:rPr>
          <w:rFonts w:ascii="Times New Roman" w:hAnsi="Times New Roman"/>
          <w:sz w:val="22"/>
          <w:szCs w:val="22"/>
        </w:rPr>
        <w:t>copies</w:t>
      </w:r>
      <w:r>
        <w:rPr>
          <w:rFonts w:ascii="Times New Roman" w:hAnsi="Times New Roman"/>
          <w:sz w:val="22"/>
          <w:szCs w:val="22"/>
        </w:rPr>
        <w:t xml:space="preserve"> </w:t>
      </w:r>
      <w:ins w:id="1723" w:author="CTDEEP" w:date="2019-12-04T14:08:00Z">
        <w:r w:rsidR="00A90AC7">
          <w:rPr>
            <w:rFonts w:ascii="Times New Roman" w:hAnsi="Times New Roman"/>
            <w:sz w:val="22"/>
            <w:szCs w:val="22"/>
          </w:rPr>
          <w:t>and a digital copy</w:t>
        </w:r>
        <w:r w:rsidR="00A90AC7" w:rsidRPr="00616ECF">
          <w:rPr>
            <w:rFonts w:ascii="Times New Roman" w:hAnsi="Times New Roman"/>
            <w:sz w:val="22"/>
            <w:szCs w:val="22"/>
          </w:rPr>
          <w:t xml:space="preserve"> </w:t>
        </w:r>
      </w:ins>
      <w:r>
        <w:rPr>
          <w:rFonts w:ascii="Times New Roman" w:hAnsi="Times New Roman"/>
          <w:sz w:val="22"/>
          <w:szCs w:val="22"/>
        </w:rPr>
        <w:t xml:space="preserve">of the proposed SWPCP, </w:t>
      </w:r>
      <w:ins w:id="1724" w:author="CTDEEP" w:date="2019-12-04T14:08:00Z">
        <w:r w:rsidR="00A90AC7" w:rsidRPr="00616ECF">
          <w:rPr>
            <w:rFonts w:ascii="Times New Roman" w:hAnsi="Times New Roman"/>
            <w:sz w:val="22"/>
            <w:szCs w:val="22"/>
          </w:rPr>
          <w:t xml:space="preserve">a </w:t>
        </w:r>
        <w:r w:rsidR="00A90AC7">
          <w:rPr>
            <w:rFonts w:ascii="Times New Roman" w:hAnsi="Times New Roman"/>
            <w:sz w:val="22"/>
            <w:szCs w:val="22"/>
          </w:rPr>
          <w:t xml:space="preserve">non-refundable </w:t>
        </w:r>
        <w:r w:rsidR="00A90AC7" w:rsidRPr="00616ECF">
          <w:rPr>
            <w:rFonts w:ascii="Times New Roman" w:hAnsi="Times New Roman"/>
            <w:sz w:val="22"/>
            <w:szCs w:val="22"/>
          </w:rPr>
          <w:t xml:space="preserve">down </w:t>
        </w:r>
      </w:ins>
      <w:del w:id="1725" w:author="CTDEEP" w:date="2019-12-04T14:08:00Z">
        <w:r>
          <w:rPr>
            <w:rFonts w:ascii="Times New Roman" w:hAnsi="Times New Roman"/>
            <w:sz w:val="22"/>
            <w:szCs w:val="22"/>
          </w:rPr>
          <w:delText xml:space="preserve">the </w:delText>
        </w:r>
      </w:del>
      <w:r>
        <w:rPr>
          <w:rFonts w:ascii="Times New Roman" w:hAnsi="Times New Roman"/>
          <w:sz w:val="22"/>
          <w:szCs w:val="22"/>
        </w:rPr>
        <w:t xml:space="preserve">payment </w:t>
      </w:r>
      <w:ins w:id="1726" w:author="CTDEEP" w:date="2019-12-04T14:08:00Z">
        <w:r w:rsidR="00A90AC7" w:rsidRPr="00616ECF">
          <w:rPr>
            <w:rFonts w:ascii="Times New Roman" w:hAnsi="Times New Roman"/>
            <w:sz w:val="22"/>
            <w:szCs w:val="22"/>
          </w:rPr>
          <w:t>from the permittee as per</w:t>
        </w:r>
      </w:ins>
      <w:del w:id="1727" w:author="CTDEEP" w:date="2019-12-04T14:08:00Z">
        <w:r>
          <w:rPr>
            <w:rFonts w:ascii="Times New Roman" w:hAnsi="Times New Roman"/>
            <w:sz w:val="22"/>
            <w:szCs w:val="22"/>
          </w:rPr>
          <w:delText>of required fee in</w:delText>
        </w:r>
      </w:del>
      <w:r>
        <w:rPr>
          <w:rFonts w:ascii="Times New Roman" w:hAnsi="Times New Roman"/>
          <w:sz w:val="22"/>
          <w:szCs w:val="22"/>
        </w:rPr>
        <w:t xml:space="preserve"> the </w:t>
      </w:r>
      <w:ins w:id="1728" w:author="CTDEEP" w:date="2019-12-04T14:08:00Z">
        <w:r w:rsidR="00A90AC7">
          <w:rPr>
            <w:rFonts w:ascii="Times New Roman" w:hAnsi="Times New Roman"/>
            <w:sz w:val="22"/>
            <w:szCs w:val="22"/>
          </w:rPr>
          <w:t>F</w:t>
        </w:r>
        <w:r w:rsidR="00A90AC7" w:rsidRPr="00616ECF">
          <w:rPr>
            <w:rFonts w:ascii="Times New Roman" w:hAnsi="Times New Roman"/>
            <w:sz w:val="22"/>
            <w:szCs w:val="22"/>
          </w:rPr>
          <w:t xml:space="preserve">ee </w:t>
        </w:r>
        <w:r w:rsidR="00A90AC7">
          <w:rPr>
            <w:rFonts w:ascii="Times New Roman" w:hAnsi="Times New Roman"/>
            <w:sz w:val="22"/>
            <w:szCs w:val="22"/>
          </w:rPr>
          <w:t>S</w:t>
        </w:r>
        <w:r w:rsidR="00A90AC7" w:rsidRPr="00616ECF">
          <w:rPr>
            <w:rFonts w:ascii="Times New Roman" w:hAnsi="Times New Roman"/>
            <w:sz w:val="22"/>
            <w:szCs w:val="22"/>
          </w:rPr>
          <w:t>chedule</w:t>
        </w:r>
      </w:ins>
      <w:del w:id="1729" w:author="CTDEEP" w:date="2019-12-04T14:08:00Z">
        <w:r>
          <w:rPr>
            <w:rFonts w:ascii="Times New Roman" w:hAnsi="Times New Roman"/>
            <w:sz w:val="22"/>
            <w:szCs w:val="22"/>
          </w:rPr>
          <w:delText>amount specified</w:delText>
        </w:r>
      </w:del>
      <w:r>
        <w:rPr>
          <w:rFonts w:ascii="Times New Roman" w:hAnsi="Times New Roman"/>
          <w:sz w:val="22"/>
          <w:szCs w:val="22"/>
        </w:rPr>
        <w:t xml:space="preserve"> in Exhibit 1 and the written permission of the developer to enter onto and inspect the project site.  Once the District is in receipt of all the documents and the fee as delineated above, the developer’s SWPCP shall be considered submitted to the </w:t>
      </w:r>
      <w:r w:rsidR="00ED7944">
        <w:rPr>
          <w:rFonts w:ascii="Times New Roman" w:hAnsi="Times New Roman"/>
          <w:sz w:val="22"/>
          <w:szCs w:val="22"/>
        </w:rPr>
        <w:t>D</w:t>
      </w:r>
      <w:r>
        <w:rPr>
          <w:rFonts w:ascii="Times New Roman" w:hAnsi="Times New Roman"/>
          <w:sz w:val="22"/>
          <w:szCs w:val="22"/>
        </w:rPr>
        <w:t>istrict.</w:t>
      </w:r>
    </w:p>
    <w:p w:rsidR="00C94FC0" w:rsidRDefault="00C94FC0" w:rsidP="00C94FC0">
      <w:pPr>
        <w:ind w:firstLine="720"/>
        <w:jc w:val="both"/>
        <w:rPr>
          <w:rFonts w:ascii="Times New Roman" w:hAnsi="Times New Roman"/>
          <w:sz w:val="22"/>
          <w:szCs w:val="22"/>
        </w:rPr>
      </w:pPr>
    </w:p>
    <w:p w:rsidR="00C94FC0" w:rsidRPr="001A168B" w:rsidRDefault="00C94FC0" w:rsidP="00C94FC0">
      <w:pPr>
        <w:widowControl/>
        <w:tabs>
          <w:tab w:val="left" w:pos="1800"/>
        </w:tabs>
        <w:autoSpaceDE w:val="0"/>
        <w:autoSpaceDN w:val="0"/>
        <w:adjustRightInd w:val="0"/>
        <w:ind w:left="1440"/>
        <w:jc w:val="both"/>
        <w:rPr>
          <w:rFonts w:ascii="Times New Roman" w:hAnsi="Times New Roman"/>
          <w:sz w:val="22"/>
          <w:szCs w:val="22"/>
        </w:rPr>
      </w:pPr>
      <w:r w:rsidRPr="001A168B">
        <w:rPr>
          <w:rFonts w:ascii="Times New Roman" w:hAnsi="Times New Roman"/>
          <w:sz w:val="22"/>
          <w:szCs w:val="22"/>
        </w:rPr>
        <w:t>2.</w:t>
      </w:r>
      <w:r>
        <w:rPr>
          <w:rFonts w:ascii="Times New Roman" w:hAnsi="Times New Roman"/>
          <w:sz w:val="22"/>
          <w:szCs w:val="22"/>
        </w:rPr>
        <w:tab/>
      </w:r>
      <w:r w:rsidRPr="001A168B">
        <w:rPr>
          <w:rFonts w:ascii="Times New Roman" w:hAnsi="Times New Roman"/>
          <w:sz w:val="22"/>
          <w:szCs w:val="22"/>
        </w:rPr>
        <w:t>Determinations of Consistency by the District after Review of the SWPCP and Subsequent Procedures</w:t>
      </w:r>
    </w:p>
    <w:p w:rsidR="00C94FC0" w:rsidRDefault="00C94FC0" w:rsidP="00C94FC0">
      <w:pPr>
        <w:widowControl/>
        <w:autoSpaceDE w:val="0"/>
        <w:autoSpaceDN w:val="0"/>
        <w:adjustRightInd w:val="0"/>
        <w:ind w:left="1230" w:firstLine="360"/>
        <w:jc w:val="both"/>
        <w:rPr>
          <w:rFonts w:ascii="Times New Roman" w:hAnsi="Times New Roman"/>
          <w:sz w:val="22"/>
          <w:szCs w:val="22"/>
        </w:rPr>
      </w:pPr>
    </w:p>
    <w:p w:rsidR="00C94FC0" w:rsidRDefault="00C94FC0" w:rsidP="00C94FC0">
      <w:pPr>
        <w:widowControl/>
        <w:autoSpaceDE w:val="0"/>
        <w:autoSpaceDN w:val="0"/>
        <w:adjustRightInd w:val="0"/>
        <w:ind w:left="1800"/>
        <w:jc w:val="both"/>
        <w:rPr>
          <w:rFonts w:ascii="Times New Roman" w:hAnsi="Times New Roman"/>
          <w:sz w:val="22"/>
          <w:szCs w:val="22"/>
        </w:rPr>
      </w:pPr>
      <w:r>
        <w:rPr>
          <w:rFonts w:ascii="Times New Roman" w:hAnsi="Times New Roman"/>
          <w:sz w:val="22"/>
          <w:szCs w:val="22"/>
        </w:rPr>
        <w:t>(a)  If the District determines the developer’s SWPCP is:</w:t>
      </w:r>
    </w:p>
    <w:p w:rsidR="00C94FC0" w:rsidRDefault="00C94FC0" w:rsidP="00C94FC0">
      <w:pPr>
        <w:autoSpaceDE w:val="0"/>
        <w:autoSpaceDN w:val="0"/>
        <w:adjustRightInd w:val="0"/>
        <w:ind w:left="720"/>
        <w:jc w:val="both"/>
        <w:rPr>
          <w:rFonts w:ascii="Times New Roman" w:hAnsi="Times New Roman"/>
          <w:sz w:val="22"/>
          <w:szCs w:val="22"/>
        </w:rPr>
      </w:pPr>
    </w:p>
    <w:p w:rsidR="00C94FC0" w:rsidRDefault="00C94FC0" w:rsidP="00C94FC0">
      <w:pPr>
        <w:widowControl/>
        <w:autoSpaceDE w:val="0"/>
        <w:autoSpaceDN w:val="0"/>
        <w:adjustRightInd w:val="0"/>
        <w:ind w:left="2160"/>
        <w:jc w:val="both"/>
        <w:rPr>
          <w:rFonts w:ascii="Times New Roman" w:hAnsi="Times New Roman"/>
          <w:sz w:val="22"/>
          <w:szCs w:val="22"/>
        </w:rPr>
      </w:pPr>
      <w:r>
        <w:rPr>
          <w:rFonts w:ascii="Times New Roman" w:hAnsi="Times New Roman"/>
          <w:sz w:val="22"/>
          <w:szCs w:val="22"/>
        </w:rPr>
        <w:t xml:space="preserve">(i)  Consistent with the requirements of the Construction General Permit, the District shall issue an affirmative determination notice to both the developer or such developer’s designee and to DEEP in order to advise them of the adequacy of the SWPCP.  </w:t>
      </w:r>
      <w:r w:rsidRPr="00A54FBB">
        <w:rPr>
          <w:rFonts w:ascii="Times New Roman" w:hAnsi="Times New Roman"/>
          <w:sz w:val="22"/>
          <w:szCs w:val="22"/>
        </w:rPr>
        <w:t>The District shall also provide a copy of the SWPCP to DEEP</w:t>
      </w:r>
      <w:r>
        <w:rPr>
          <w:rFonts w:ascii="Times New Roman" w:hAnsi="Times New Roman"/>
          <w:sz w:val="22"/>
          <w:szCs w:val="22"/>
        </w:rPr>
        <w:t xml:space="preserve"> if requested by the Commissioner</w:t>
      </w:r>
      <w:r w:rsidRPr="00A54FBB">
        <w:rPr>
          <w:rFonts w:ascii="Times New Roman" w:hAnsi="Times New Roman"/>
          <w:sz w:val="22"/>
          <w:szCs w:val="22"/>
        </w:rPr>
        <w:t>.</w:t>
      </w:r>
    </w:p>
    <w:p w:rsidR="00C94FC0" w:rsidRDefault="00C94FC0" w:rsidP="00C94FC0">
      <w:pPr>
        <w:autoSpaceDE w:val="0"/>
        <w:autoSpaceDN w:val="0"/>
        <w:adjustRightInd w:val="0"/>
        <w:ind w:left="2160"/>
        <w:jc w:val="both"/>
        <w:rPr>
          <w:rFonts w:ascii="Times New Roman" w:hAnsi="Times New Roman"/>
          <w:sz w:val="22"/>
          <w:szCs w:val="22"/>
        </w:rPr>
      </w:pPr>
    </w:p>
    <w:p w:rsidR="00C94FC0" w:rsidRDefault="00C94FC0" w:rsidP="00C94FC0">
      <w:pPr>
        <w:widowControl/>
        <w:autoSpaceDE w:val="0"/>
        <w:autoSpaceDN w:val="0"/>
        <w:adjustRightInd w:val="0"/>
        <w:ind w:left="2160"/>
        <w:jc w:val="both"/>
        <w:rPr>
          <w:rFonts w:ascii="Times New Roman" w:hAnsi="Times New Roman"/>
          <w:sz w:val="22"/>
          <w:szCs w:val="22"/>
        </w:rPr>
      </w:pPr>
      <w:del w:id="1730" w:author="CTDEEP" w:date="2019-12-04T14:08:00Z">
        <w:r>
          <w:rPr>
            <w:rFonts w:ascii="Times New Roman" w:hAnsi="Times New Roman"/>
            <w:sz w:val="22"/>
            <w:szCs w:val="22"/>
          </w:rPr>
          <w:delText xml:space="preserve"> </w:delText>
        </w:r>
      </w:del>
      <w:r>
        <w:rPr>
          <w:rFonts w:ascii="Times New Roman" w:hAnsi="Times New Roman"/>
          <w:sz w:val="22"/>
          <w:szCs w:val="22"/>
        </w:rPr>
        <w:t>(ii)  Not consistent with the requirements of the Construction General Permit, the District shall provide a written notice of such inconsistency to the developer or such developer’s designee; such notice shall include a l</w:t>
      </w:r>
      <w:r w:rsidR="00ED7944">
        <w:rPr>
          <w:rFonts w:ascii="Times New Roman" w:hAnsi="Times New Roman"/>
          <w:sz w:val="22"/>
          <w:szCs w:val="22"/>
        </w:rPr>
        <w:t>ist of the SWPCP’s deficiencies</w:t>
      </w:r>
      <w:r>
        <w:rPr>
          <w:rFonts w:ascii="Times New Roman" w:hAnsi="Times New Roman"/>
          <w:sz w:val="22"/>
          <w:szCs w:val="22"/>
        </w:rPr>
        <w:t xml:space="preserve"> and any appropriate explanatory comments.</w:t>
      </w:r>
    </w:p>
    <w:p w:rsidR="00C94FC0" w:rsidRPr="002F41D6" w:rsidRDefault="00C94FC0" w:rsidP="00C94FC0">
      <w:pPr>
        <w:autoSpaceDE w:val="0"/>
        <w:autoSpaceDN w:val="0"/>
        <w:adjustRightInd w:val="0"/>
        <w:ind w:left="1440"/>
        <w:jc w:val="both"/>
        <w:rPr>
          <w:rFonts w:ascii="Times New Roman" w:hAnsi="Times New Roman"/>
          <w:sz w:val="22"/>
          <w:szCs w:val="22"/>
        </w:rPr>
      </w:pPr>
    </w:p>
    <w:p w:rsidR="00C94FC0" w:rsidRPr="002F41D6" w:rsidRDefault="00C94FC0" w:rsidP="00C94FC0">
      <w:pPr>
        <w:widowControl/>
        <w:autoSpaceDE w:val="0"/>
        <w:autoSpaceDN w:val="0"/>
        <w:adjustRightInd w:val="0"/>
        <w:ind w:left="1800"/>
        <w:jc w:val="both"/>
        <w:rPr>
          <w:rFonts w:ascii="Times New Roman" w:hAnsi="Times New Roman"/>
          <w:sz w:val="22"/>
          <w:szCs w:val="22"/>
        </w:rPr>
      </w:pPr>
      <w:r>
        <w:rPr>
          <w:rFonts w:ascii="Times New Roman" w:hAnsi="Times New Roman"/>
          <w:sz w:val="22"/>
          <w:szCs w:val="22"/>
        </w:rPr>
        <w:t>(b)</w:t>
      </w:r>
      <w:ins w:id="1731" w:author="CTDEEP" w:date="2019-12-04T14:08:00Z">
        <w:r w:rsidR="00A90AC7" w:rsidRPr="00616ECF">
          <w:rPr>
            <w:rFonts w:ascii="Times New Roman" w:hAnsi="Times New Roman"/>
            <w:sz w:val="22"/>
            <w:szCs w:val="22"/>
          </w:rPr>
          <w:tab/>
        </w:r>
      </w:ins>
      <w:del w:id="1732" w:author="CTDEEP" w:date="2019-12-04T14:08:00Z">
        <w:r>
          <w:rPr>
            <w:rFonts w:ascii="Times New Roman" w:hAnsi="Times New Roman"/>
            <w:sz w:val="22"/>
            <w:szCs w:val="22"/>
          </w:rPr>
          <w:delText xml:space="preserve">  </w:delText>
        </w:r>
      </w:del>
      <w:r>
        <w:rPr>
          <w:rFonts w:ascii="Times New Roman" w:hAnsi="Times New Roman"/>
          <w:sz w:val="22"/>
          <w:szCs w:val="22"/>
        </w:rPr>
        <w:t xml:space="preserve">If the developer’s SWPCP is found to be inconsistent with the CGP, the developer </w:t>
      </w:r>
      <w:r w:rsidRPr="002F41D6">
        <w:rPr>
          <w:rFonts w:ascii="Times New Roman" w:hAnsi="Times New Roman"/>
          <w:sz w:val="22"/>
          <w:szCs w:val="22"/>
        </w:rPr>
        <w:t xml:space="preserve">may revise the </w:t>
      </w:r>
      <w:r>
        <w:rPr>
          <w:rFonts w:ascii="Times New Roman" w:hAnsi="Times New Roman"/>
          <w:sz w:val="22"/>
          <w:szCs w:val="22"/>
        </w:rPr>
        <w:t>SWPCP (the “Revised SWPCP”)</w:t>
      </w:r>
      <w:r w:rsidRPr="002F41D6">
        <w:rPr>
          <w:rFonts w:ascii="Times New Roman" w:hAnsi="Times New Roman"/>
          <w:sz w:val="22"/>
          <w:szCs w:val="22"/>
        </w:rPr>
        <w:t xml:space="preserve"> to address any deficiencies noted by the District</w:t>
      </w:r>
      <w:r>
        <w:rPr>
          <w:rFonts w:ascii="Times New Roman" w:hAnsi="Times New Roman"/>
          <w:sz w:val="22"/>
          <w:szCs w:val="22"/>
        </w:rPr>
        <w:t xml:space="preserve"> </w:t>
      </w:r>
      <w:r w:rsidRPr="002F41D6">
        <w:rPr>
          <w:rFonts w:ascii="Times New Roman" w:hAnsi="Times New Roman"/>
          <w:sz w:val="22"/>
          <w:szCs w:val="22"/>
        </w:rPr>
        <w:t xml:space="preserve">and resubmit </w:t>
      </w:r>
      <w:r>
        <w:rPr>
          <w:rFonts w:ascii="Times New Roman" w:hAnsi="Times New Roman"/>
          <w:sz w:val="22"/>
          <w:szCs w:val="22"/>
        </w:rPr>
        <w:t xml:space="preserve">its Revised SWPCP </w:t>
      </w:r>
      <w:r w:rsidRPr="002F41D6">
        <w:rPr>
          <w:rFonts w:ascii="Times New Roman" w:hAnsi="Times New Roman"/>
          <w:sz w:val="22"/>
          <w:szCs w:val="22"/>
        </w:rPr>
        <w:t>to the District</w:t>
      </w:r>
      <w:r>
        <w:rPr>
          <w:rFonts w:ascii="Times New Roman" w:hAnsi="Times New Roman"/>
          <w:sz w:val="22"/>
          <w:szCs w:val="22"/>
        </w:rPr>
        <w:t xml:space="preserve"> for review.</w:t>
      </w:r>
      <w:r w:rsidRPr="002F41D6">
        <w:rPr>
          <w:rFonts w:ascii="Times New Roman" w:hAnsi="Times New Roman"/>
          <w:sz w:val="22"/>
          <w:szCs w:val="22"/>
        </w:rPr>
        <w:t xml:space="preserve"> </w:t>
      </w:r>
    </w:p>
    <w:p w:rsidR="00C94FC0" w:rsidRPr="002F41D6" w:rsidRDefault="00C94FC0" w:rsidP="00C94FC0">
      <w:pPr>
        <w:autoSpaceDE w:val="0"/>
        <w:autoSpaceDN w:val="0"/>
        <w:adjustRightInd w:val="0"/>
        <w:ind w:left="1800"/>
        <w:jc w:val="both"/>
        <w:rPr>
          <w:rFonts w:ascii="Times New Roman" w:hAnsi="Times New Roman"/>
          <w:sz w:val="22"/>
          <w:szCs w:val="22"/>
        </w:rPr>
      </w:pPr>
    </w:p>
    <w:p w:rsidR="00C94FC0" w:rsidRPr="002F41D6" w:rsidRDefault="00C94FC0" w:rsidP="00C94FC0">
      <w:pPr>
        <w:widowControl/>
        <w:autoSpaceDE w:val="0"/>
        <w:autoSpaceDN w:val="0"/>
        <w:adjustRightInd w:val="0"/>
        <w:ind w:left="1800"/>
        <w:jc w:val="both"/>
        <w:rPr>
          <w:rFonts w:ascii="Times New Roman" w:hAnsi="Times New Roman"/>
          <w:sz w:val="22"/>
          <w:szCs w:val="22"/>
        </w:rPr>
      </w:pPr>
      <w:r>
        <w:rPr>
          <w:rFonts w:ascii="Times New Roman" w:hAnsi="Times New Roman"/>
          <w:sz w:val="22"/>
          <w:szCs w:val="22"/>
        </w:rPr>
        <w:t xml:space="preserve">(c)  </w:t>
      </w:r>
      <w:r w:rsidRPr="002F41D6">
        <w:rPr>
          <w:rFonts w:ascii="Times New Roman" w:hAnsi="Times New Roman"/>
          <w:sz w:val="22"/>
          <w:szCs w:val="22"/>
        </w:rPr>
        <w:t xml:space="preserve">If the District receives </w:t>
      </w:r>
      <w:r>
        <w:rPr>
          <w:rFonts w:ascii="Times New Roman" w:hAnsi="Times New Roman"/>
          <w:sz w:val="22"/>
          <w:szCs w:val="22"/>
        </w:rPr>
        <w:t>a Revised SWPCP</w:t>
      </w:r>
      <w:r w:rsidRPr="002F41D6">
        <w:rPr>
          <w:rFonts w:ascii="Times New Roman" w:hAnsi="Times New Roman"/>
          <w:sz w:val="22"/>
          <w:szCs w:val="22"/>
        </w:rPr>
        <w:t xml:space="preserve"> in accordance with subsection </w:t>
      </w:r>
      <w:r>
        <w:rPr>
          <w:rFonts w:ascii="Times New Roman" w:hAnsi="Times New Roman"/>
          <w:sz w:val="22"/>
          <w:szCs w:val="22"/>
        </w:rPr>
        <w:t>(b)</w:t>
      </w:r>
      <w:r w:rsidRPr="002F41D6">
        <w:rPr>
          <w:rFonts w:ascii="Times New Roman" w:hAnsi="Times New Roman"/>
          <w:sz w:val="22"/>
          <w:szCs w:val="22"/>
        </w:rPr>
        <w:t xml:space="preserve"> above, the District </w:t>
      </w:r>
      <w:r>
        <w:rPr>
          <w:rFonts w:ascii="Times New Roman" w:hAnsi="Times New Roman"/>
          <w:sz w:val="22"/>
          <w:szCs w:val="22"/>
        </w:rPr>
        <w:t>shall</w:t>
      </w:r>
      <w:r w:rsidRPr="002F41D6">
        <w:rPr>
          <w:rFonts w:ascii="Times New Roman" w:hAnsi="Times New Roman"/>
          <w:sz w:val="22"/>
          <w:szCs w:val="22"/>
        </w:rPr>
        <w:t xml:space="preserve"> perform a review of the </w:t>
      </w:r>
      <w:r>
        <w:rPr>
          <w:rFonts w:ascii="Times New Roman" w:hAnsi="Times New Roman"/>
          <w:sz w:val="22"/>
          <w:szCs w:val="22"/>
        </w:rPr>
        <w:t>Revised SWPCP</w:t>
      </w:r>
      <w:r w:rsidRPr="002F41D6">
        <w:rPr>
          <w:rFonts w:ascii="Times New Roman" w:hAnsi="Times New Roman"/>
          <w:sz w:val="22"/>
          <w:szCs w:val="22"/>
        </w:rPr>
        <w:t xml:space="preserve">.  If the </w:t>
      </w:r>
      <w:r>
        <w:rPr>
          <w:rFonts w:ascii="Times New Roman" w:hAnsi="Times New Roman"/>
          <w:sz w:val="22"/>
          <w:szCs w:val="22"/>
        </w:rPr>
        <w:t>Revised SWPCP</w:t>
      </w:r>
      <w:r w:rsidRPr="002F41D6">
        <w:rPr>
          <w:rFonts w:ascii="Times New Roman" w:hAnsi="Times New Roman"/>
          <w:sz w:val="22"/>
          <w:szCs w:val="22"/>
        </w:rPr>
        <w:t xml:space="preserve"> is</w:t>
      </w:r>
      <w:r>
        <w:rPr>
          <w:rFonts w:ascii="Times New Roman" w:hAnsi="Times New Roman"/>
          <w:sz w:val="22"/>
          <w:szCs w:val="22"/>
        </w:rPr>
        <w:t xml:space="preserve"> deemed</w:t>
      </w:r>
      <w:r w:rsidRPr="002F41D6">
        <w:rPr>
          <w:rFonts w:ascii="Times New Roman" w:hAnsi="Times New Roman"/>
          <w:sz w:val="22"/>
          <w:szCs w:val="22"/>
        </w:rPr>
        <w:t>:</w:t>
      </w:r>
    </w:p>
    <w:p w:rsidR="00C94FC0" w:rsidRPr="002F41D6" w:rsidRDefault="00C94FC0" w:rsidP="00C94FC0">
      <w:pPr>
        <w:autoSpaceDE w:val="0"/>
        <w:autoSpaceDN w:val="0"/>
        <w:adjustRightInd w:val="0"/>
        <w:ind w:left="720"/>
        <w:jc w:val="both"/>
        <w:rPr>
          <w:rFonts w:ascii="Times New Roman" w:hAnsi="Times New Roman"/>
          <w:sz w:val="22"/>
          <w:szCs w:val="22"/>
        </w:rPr>
      </w:pPr>
    </w:p>
    <w:p w:rsidR="00C94FC0" w:rsidRPr="002F41D6" w:rsidRDefault="00C94FC0" w:rsidP="00C94FC0">
      <w:pPr>
        <w:widowControl/>
        <w:autoSpaceDE w:val="0"/>
        <w:autoSpaceDN w:val="0"/>
        <w:adjustRightInd w:val="0"/>
        <w:ind w:left="2160"/>
        <w:jc w:val="both"/>
        <w:rPr>
          <w:rFonts w:ascii="Times New Roman" w:hAnsi="Times New Roman"/>
          <w:sz w:val="22"/>
          <w:szCs w:val="22"/>
        </w:rPr>
      </w:pPr>
      <w:r>
        <w:rPr>
          <w:rFonts w:ascii="Times New Roman" w:hAnsi="Times New Roman"/>
          <w:sz w:val="22"/>
          <w:szCs w:val="22"/>
        </w:rPr>
        <w:t xml:space="preserve">(i)  </w:t>
      </w:r>
      <w:r w:rsidRPr="002F41D6">
        <w:rPr>
          <w:rFonts w:ascii="Times New Roman" w:hAnsi="Times New Roman"/>
          <w:sz w:val="22"/>
          <w:szCs w:val="22"/>
        </w:rPr>
        <w:t xml:space="preserve">Consistent with the requirements of the </w:t>
      </w:r>
      <w:r>
        <w:rPr>
          <w:rFonts w:ascii="Times New Roman" w:hAnsi="Times New Roman"/>
          <w:sz w:val="22"/>
          <w:szCs w:val="22"/>
        </w:rPr>
        <w:t>Construction General Permit</w:t>
      </w:r>
      <w:r w:rsidRPr="002F41D6">
        <w:rPr>
          <w:rFonts w:ascii="Times New Roman" w:hAnsi="Times New Roman"/>
          <w:sz w:val="22"/>
          <w:szCs w:val="22"/>
        </w:rPr>
        <w:t xml:space="preserve">, the District </w:t>
      </w:r>
      <w:r>
        <w:rPr>
          <w:rFonts w:ascii="Times New Roman" w:hAnsi="Times New Roman"/>
          <w:sz w:val="22"/>
          <w:szCs w:val="22"/>
        </w:rPr>
        <w:t>shall</w:t>
      </w:r>
      <w:r w:rsidRPr="002F41D6">
        <w:rPr>
          <w:rFonts w:ascii="Times New Roman" w:hAnsi="Times New Roman"/>
          <w:sz w:val="22"/>
          <w:szCs w:val="22"/>
        </w:rPr>
        <w:t xml:space="preserve"> (1) issue a</w:t>
      </w:r>
      <w:r>
        <w:rPr>
          <w:rFonts w:ascii="Times New Roman" w:hAnsi="Times New Roman"/>
          <w:sz w:val="22"/>
          <w:szCs w:val="22"/>
        </w:rPr>
        <w:t>n affirmative</w:t>
      </w:r>
      <w:r w:rsidRPr="002F41D6">
        <w:rPr>
          <w:rFonts w:ascii="Times New Roman" w:hAnsi="Times New Roman"/>
          <w:sz w:val="22"/>
          <w:szCs w:val="22"/>
        </w:rPr>
        <w:t xml:space="preserve"> determination notice to both the project developer or such project developer’s designee and to </w:t>
      </w:r>
      <w:r>
        <w:rPr>
          <w:rFonts w:ascii="Times New Roman" w:hAnsi="Times New Roman"/>
          <w:sz w:val="22"/>
          <w:szCs w:val="22"/>
        </w:rPr>
        <w:t>DEEP</w:t>
      </w:r>
      <w:r w:rsidRPr="002F41D6">
        <w:rPr>
          <w:rFonts w:ascii="Times New Roman" w:hAnsi="Times New Roman"/>
          <w:sz w:val="22"/>
          <w:szCs w:val="22"/>
        </w:rPr>
        <w:t xml:space="preserve"> to advise them of the adequacy of the </w:t>
      </w:r>
      <w:r>
        <w:rPr>
          <w:rFonts w:ascii="Times New Roman" w:hAnsi="Times New Roman"/>
          <w:sz w:val="22"/>
          <w:szCs w:val="22"/>
        </w:rPr>
        <w:t>SWPCP</w:t>
      </w:r>
      <w:r w:rsidRPr="002F41D6">
        <w:rPr>
          <w:rFonts w:ascii="Times New Roman" w:hAnsi="Times New Roman"/>
          <w:sz w:val="22"/>
          <w:szCs w:val="22"/>
        </w:rPr>
        <w:t xml:space="preserve"> </w:t>
      </w:r>
      <w:r w:rsidRPr="006C577B">
        <w:rPr>
          <w:rFonts w:ascii="Times New Roman" w:hAnsi="Times New Roman"/>
          <w:sz w:val="22"/>
          <w:szCs w:val="22"/>
        </w:rPr>
        <w:t>and (2) provide a copy of the SWPCP to the DEEP</w:t>
      </w:r>
      <w:r>
        <w:rPr>
          <w:rFonts w:ascii="Times New Roman" w:hAnsi="Times New Roman"/>
          <w:sz w:val="22"/>
          <w:szCs w:val="22"/>
        </w:rPr>
        <w:t xml:space="preserve"> if requested by the Commissioner</w:t>
      </w:r>
      <w:r w:rsidRPr="002F41D6">
        <w:rPr>
          <w:rFonts w:ascii="Times New Roman" w:hAnsi="Times New Roman"/>
          <w:sz w:val="22"/>
          <w:szCs w:val="22"/>
        </w:rPr>
        <w:t>; or</w:t>
      </w:r>
    </w:p>
    <w:p w:rsidR="00C94FC0" w:rsidRPr="002F41D6" w:rsidRDefault="00C94FC0" w:rsidP="00C94FC0">
      <w:pPr>
        <w:autoSpaceDE w:val="0"/>
        <w:autoSpaceDN w:val="0"/>
        <w:adjustRightInd w:val="0"/>
        <w:ind w:left="2160"/>
        <w:jc w:val="both"/>
        <w:rPr>
          <w:rFonts w:ascii="Times New Roman" w:hAnsi="Times New Roman"/>
          <w:sz w:val="22"/>
          <w:szCs w:val="22"/>
        </w:rPr>
      </w:pPr>
    </w:p>
    <w:p w:rsidR="00C94FC0" w:rsidRPr="002F41D6" w:rsidRDefault="00C94FC0" w:rsidP="00C94FC0">
      <w:pPr>
        <w:widowControl/>
        <w:autoSpaceDE w:val="0"/>
        <w:autoSpaceDN w:val="0"/>
        <w:adjustRightInd w:val="0"/>
        <w:ind w:left="2160"/>
        <w:jc w:val="both"/>
        <w:rPr>
          <w:rFonts w:ascii="Times New Roman" w:hAnsi="Times New Roman"/>
          <w:sz w:val="22"/>
          <w:szCs w:val="22"/>
        </w:rPr>
      </w:pPr>
      <w:r>
        <w:rPr>
          <w:rFonts w:ascii="Times New Roman" w:hAnsi="Times New Roman"/>
          <w:sz w:val="22"/>
          <w:szCs w:val="22"/>
        </w:rPr>
        <w:lastRenderedPageBreak/>
        <w:t xml:space="preserve">(ii)  </w:t>
      </w:r>
      <w:r w:rsidRPr="002F41D6">
        <w:rPr>
          <w:rFonts w:ascii="Times New Roman" w:hAnsi="Times New Roman"/>
          <w:sz w:val="22"/>
          <w:szCs w:val="22"/>
        </w:rPr>
        <w:t>Not consistent with the requirements of the</w:t>
      </w:r>
      <w:r>
        <w:rPr>
          <w:rFonts w:ascii="Times New Roman" w:hAnsi="Times New Roman"/>
          <w:sz w:val="22"/>
          <w:szCs w:val="22"/>
        </w:rPr>
        <w:t xml:space="preserve"> CGP</w:t>
      </w:r>
      <w:r w:rsidRPr="002F41D6">
        <w:rPr>
          <w:rFonts w:ascii="Times New Roman" w:hAnsi="Times New Roman"/>
          <w:sz w:val="22"/>
          <w:szCs w:val="22"/>
        </w:rPr>
        <w:t xml:space="preserve"> after th</w:t>
      </w:r>
      <w:r>
        <w:rPr>
          <w:rFonts w:ascii="Times New Roman" w:hAnsi="Times New Roman"/>
          <w:sz w:val="22"/>
          <w:szCs w:val="22"/>
        </w:rPr>
        <w:t>is</w:t>
      </w:r>
      <w:r w:rsidRPr="002F41D6">
        <w:rPr>
          <w:rFonts w:ascii="Times New Roman" w:hAnsi="Times New Roman"/>
          <w:sz w:val="22"/>
          <w:szCs w:val="22"/>
        </w:rPr>
        <w:t xml:space="preserve"> review, the District </w:t>
      </w:r>
      <w:r>
        <w:rPr>
          <w:rFonts w:ascii="Times New Roman" w:hAnsi="Times New Roman"/>
          <w:sz w:val="22"/>
          <w:szCs w:val="22"/>
        </w:rPr>
        <w:t>shall</w:t>
      </w:r>
      <w:r w:rsidRPr="002F41D6">
        <w:rPr>
          <w:rFonts w:ascii="Times New Roman" w:hAnsi="Times New Roman"/>
          <w:sz w:val="22"/>
          <w:szCs w:val="22"/>
        </w:rPr>
        <w:t xml:space="preserve"> provide a written notice of such inconsistency to the developer or such developer’s designee</w:t>
      </w:r>
      <w:r>
        <w:rPr>
          <w:rFonts w:ascii="Times New Roman" w:hAnsi="Times New Roman"/>
          <w:sz w:val="22"/>
          <w:szCs w:val="22"/>
        </w:rPr>
        <w:t>. This notice</w:t>
      </w:r>
      <w:r w:rsidRPr="002F41D6">
        <w:rPr>
          <w:rFonts w:ascii="Times New Roman" w:hAnsi="Times New Roman"/>
          <w:sz w:val="22"/>
          <w:szCs w:val="22"/>
        </w:rPr>
        <w:t xml:space="preserve"> shall include a list of </w:t>
      </w:r>
      <w:r>
        <w:rPr>
          <w:rFonts w:ascii="Times New Roman" w:hAnsi="Times New Roman"/>
          <w:sz w:val="22"/>
          <w:szCs w:val="22"/>
        </w:rPr>
        <w:t xml:space="preserve">all </w:t>
      </w:r>
      <w:r w:rsidRPr="002F41D6">
        <w:rPr>
          <w:rFonts w:ascii="Times New Roman" w:hAnsi="Times New Roman"/>
          <w:sz w:val="22"/>
          <w:szCs w:val="22"/>
        </w:rPr>
        <w:t xml:space="preserve">remaining </w:t>
      </w:r>
      <w:r>
        <w:rPr>
          <w:rFonts w:ascii="Times New Roman" w:hAnsi="Times New Roman"/>
          <w:sz w:val="22"/>
          <w:szCs w:val="22"/>
        </w:rPr>
        <w:t>SWPCP</w:t>
      </w:r>
      <w:r w:rsidRPr="002F41D6">
        <w:rPr>
          <w:rFonts w:ascii="Times New Roman" w:hAnsi="Times New Roman"/>
          <w:sz w:val="22"/>
          <w:szCs w:val="22"/>
        </w:rPr>
        <w:t xml:space="preserve"> deficiencies</w:t>
      </w:r>
      <w:r w:rsidR="00ED7944">
        <w:rPr>
          <w:rFonts w:ascii="Times New Roman" w:hAnsi="Times New Roman"/>
          <w:sz w:val="22"/>
          <w:szCs w:val="22"/>
        </w:rPr>
        <w:t xml:space="preserve"> and any </w:t>
      </w:r>
      <w:r w:rsidRPr="002F41D6">
        <w:rPr>
          <w:rFonts w:ascii="Times New Roman" w:hAnsi="Times New Roman"/>
          <w:sz w:val="22"/>
          <w:szCs w:val="22"/>
        </w:rPr>
        <w:t>explanatory comments</w:t>
      </w:r>
      <w:r>
        <w:rPr>
          <w:rFonts w:ascii="Times New Roman" w:hAnsi="Times New Roman"/>
          <w:sz w:val="22"/>
          <w:szCs w:val="22"/>
        </w:rPr>
        <w:t xml:space="preserve"> as appropriate</w:t>
      </w:r>
      <w:r w:rsidRPr="002F41D6">
        <w:rPr>
          <w:rFonts w:ascii="Times New Roman" w:hAnsi="Times New Roman"/>
          <w:sz w:val="22"/>
          <w:szCs w:val="22"/>
        </w:rPr>
        <w:t>.</w:t>
      </w:r>
    </w:p>
    <w:p w:rsidR="00C94FC0" w:rsidRPr="002F41D6" w:rsidRDefault="00C94FC0" w:rsidP="00C94FC0">
      <w:pPr>
        <w:autoSpaceDE w:val="0"/>
        <w:autoSpaceDN w:val="0"/>
        <w:adjustRightInd w:val="0"/>
        <w:jc w:val="both"/>
        <w:rPr>
          <w:rFonts w:ascii="Times New Roman" w:hAnsi="Times New Roman"/>
          <w:sz w:val="22"/>
          <w:szCs w:val="22"/>
        </w:rPr>
      </w:pPr>
    </w:p>
    <w:p w:rsidR="00C94FC0" w:rsidRDefault="00A90AC7" w:rsidP="00C94FC0">
      <w:pPr>
        <w:pStyle w:val="ListParagraph"/>
        <w:widowControl/>
        <w:snapToGrid w:val="0"/>
        <w:ind w:left="1800"/>
        <w:contextualSpacing/>
        <w:jc w:val="both"/>
        <w:rPr>
          <w:del w:id="1733" w:author="CTDEEP" w:date="2019-12-04T14:08:00Z"/>
          <w:rFonts w:ascii="Times New Roman" w:hAnsi="Times New Roman"/>
          <w:sz w:val="22"/>
          <w:szCs w:val="22"/>
        </w:rPr>
      </w:pPr>
      <w:ins w:id="1734" w:author="CTDEEP" w:date="2019-12-04T14:08:00Z">
        <w:r w:rsidRPr="00845CB6">
          <w:rPr>
            <w:rFonts w:ascii="Times New Roman" w:hAnsi="Times New Roman"/>
            <w:sz w:val="22"/>
            <w:szCs w:val="22"/>
          </w:rPr>
          <w:t>(d)</w:t>
        </w:r>
        <w:r w:rsidRPr="00845CB6">
          <w:rPr>
            <w:rFonts w:ascii="Times New Roman" w:hAnsi="Times New Roman"/>
            <w:sz w:val="22"/>
            <w:szCs w:val="22"/>
          </w:rPr>
          <w:tab/>
        </w:r>
      </w:ins>
      <w:del w:id="1735" w:author="CTDEEP" w:date="2019-12-04T14:08:00Z">
        <w:r w:rsidR="00C94FC0">
          <w:rPr>
            <w:rFonts w:ascii="Times New Roman" w:hAnsi="Times New Roman"/>
            <w:sz w:val="22"/>
            <w:szCs w:val="22"/>
          </w:rPr>
          <w:delText xml:space="preserve">(d)  In the event the District determines after review of the Revised SWPCP in accordance with subsection (c), above, that the Revised SWPCP remains inconsistent with the requirements of the Construction General Permit, and the developer resubmits its Revised SWPCP </w:delText>
        </w:r>
        <w:r w:rsidR="00C94FC0">
          <w:rPr>
            <w:rFonts w:ascii="Times New Roman" w:hAnsi="Times New Roman"/>
            <w:i/>
            <w:sz w:val="22"/>
            <w:szCs w:val="22"/>
          </w:rPr>
          <w:delText>within 180 calendar days</w:delText>
        </w:r>
        <w:r w:rsidR="00C94FC0">
          <w:rPr>
            <w:rFonts w:ascii="Times New Roman" w:hAnsi="Times New Roman"/>
            <w:sz w:val="22"/>
            <w:szCs w:val="22"/>
          </w:rPr>
          <w:delText xml:space="preserve"> of the District’s original determination of </w:delText>
        </w:r>
        <w:r w:rsidR="00ED7944">
          <w:rPr>
            <w:rFonts w:ascii="Times New Roman" w:hAnsi="Times New Roman"/>
            <w:sz w:val="22"/>
            <w:szCs w:val="22"/>
          </w:rPr>
          <w:delText>in</w:delText>
        </w:r>
        <w:r w:rsidR="00C94FC0">
          <w:rPr>
            <w:rFonts w:ascii="Times New Roman" w:hAnsi="Times New Roman"/>
            <w:sz w:val="22"/>
            <w:szCs w:val="22"/>
          </w:rPr>
          <w:delText xml:space="preserve">consistency, the resubmitted Revised SWPCP shall be considered a Resubmission.  As such, the resubmitted Revised SWPCP shall be reviewed by the District in accordance with the timeframes set forth in Section I.B., and other applicable sections of this document, and the fee shall be in accordance with Section II, below, and the Resubmission Fee in Exhibit 1. </w:delText>
        </w:r>
      </w:del>
    </w:p>
    <w:p w:rsidR="00C94FC0" w:rsidRDefault="00C94FC0" w:rsidP="00C94FC0">
      <w:pPr>
        <w:ind w:left="1800"/>
        <w:jc w:val="both"/>
        <w:rPr>
          <w:del w:id="1736" w:author="CTDEEP" w:date="2019-12-04T14:08:00Z"/>
          <w:rFonts w:ascii="Times New Roman" w:hAnsi="Times New Roman"/>
          <w:sz w:val="22"/>
          <w:szCs w:val="22"/>
        </w:rPr>
      </w:pPr>
    </w:p>
    <w:p w:rsidR="00C94FC0" w:rsidRDefault="00C94FC0" w:rsidP="00C94FC0">
      <w:pPr>
        <w:pStyle w:val="ListParagraph"/>
        <w:widowControl/>
        <w:snapToGrid w:val="0"/>
        <w:ind w:left="1800"/>
        <w:contextualSpacing/>
        <w:jc w:val="both"/>
        <w:rPr>
          <w:rFonts w:ascii="Times New Roman" w:hAnsi="Times New Roman"/>
          <w:sz w:val="22"/>
          <w:szCs w:val="22"/>
        </w:rPr>
      </w:pPr>
      <w:del w:id="1737" w:author="CTDEEP" w:date="2019-12-04T14:08:00Z">
        <w:r>
          <w:rPr>
            <w:rFonts w:ascii="Times New Roman" w:hAnsi="Times New Roman"/>
            <w:sz w:val="22"/>
            <w:szCs w:val="22"/>
          </w:rPr>
          <w:delText xml:space="preserve">(e)  </w:delText>
        </w:r>
      </w:del>
      <w:r>
        <w:rPr>
          <w:rFonts w:ascii="Times New Roman" w:hAnsi="Times New Roman"/>
          <w:sz w:val="22"/>
          <w:szCs w:val="22"/>
        </w:rPr>
        <w:t xml:space="preserve">In the event the District determines after review of the Revised SWPCP in accordance with subsection (c), above, that the Revised SWPCP remains inconsistent with the requirements of the Construction General Permit, </w:t>
      </w:r>
      <w:del w:id="1738" w:author="CTDEEP" w:date="2019-12-04T14:08:00Z">
        <w:r>
          <w:rPr>
            <w:rFonts w:ascii="Times New Roman" w:hAnsi="Times New Roman"/>
            <w:sz w:val="22"/>
            <w:szCs w:val="22"/>
          </w:rPr>
          <w:delText xml:space="preserve">and </w:delText>
        </w:r>
      </w:del>
      <w:r>
        <w:rPr>
          <w:rFonts w:ascii="Times New Roman" w:hAnsi="Times New Roman"/>
          <w:sz w:val="22"/>
          <w:szCs w:val="22"/>
        </w:rPr>
        <w:t xml:space="preserve">the developer </w:t>
      </w:r>
      <w:ins w:id="1739" w:author="CTDEEP" w:date="2019-12-04T14:08:00Z">
        <w:r w:rsidR="00A90AC7">
          <w:rPr>
            <w:rFonts w:ascii="Times New Roman" w:hAnsi="Times New Roman"/>
            <w:sz w:val="22"/>
            <w:szCs w:val="22"/>
          </w:rPr>
          <w:t xml:space="preserve">shall continue to resubmit a </w:t>
        </w:r>
      </w:ins>
      <w:del w:id="1740" w:author="CTDEEP" w:date="2019-12-04T14:08:00Z">
        <w:r>
          <w:rPr>
            <w:rFonts w:ascii="Times New Roman" w:hAnsi="Times New Roman"/>
            <w:sz w:val="22"/>
            <w:szCs w:val="22"/>
          </w:rPr>
          <w:delText xml:space="preserve">resubmits its </w:delText>
        </w:r>
      </w:del>
      <w:r>
        <w:rPr>
          <w:rFonts w:ascii="Times New Roman" w:hAnsi="Times New Roman"/>
          <w:sz w:val="22"/>
          <w:szCs w:val="22"/>
        </w:rPr>
        <w:t xml:space="preserve">Revised SWPCP </w:t>
      </w:r>
      <w:ins w:id="1741" w:author="CTDEEP" w:date="2019-12-04T14:08:00Z">
        <w:r w:rsidR="00A90AC7">
          <w:rPr>
            <w:rFonts w:ascii="Times New Roman" w:hAnsi="Times New Roman"/>
            <w:sz w:val="22"/>
            <w:szCs w:val="22"/>
          </w:rPr>
          <w:t>in accordance with subsection (c), above, until such time as</w:t>
        </w:r>
      </w:ins>
      <w:del w:id="1742" w:author="CTDEEP" w:date="2019-12-04T14:08:00Z">
        <w:r>
          <w:rPr>
            <w:rFonts w:ascii="Times New Roman" w:hAnsi="Times New Roman"/>
            <w:i/>
            <w:sz w:val="22"/>
            <w:szCs w:val="22"/>
          </w:rPr>
          <w:delText>more than 180 calendar days</w:delText>
        </w:r>
        <w:r>
          <w:rPr>
            <w:rFonts w:ascii="Times New Roman" w:hAnsi="Times New Roman"/>
            <w:sz w:val="22"/>
            <w:szCs w:val="22"/>
          </w:rPr>
          <w:delText xml:space="preserve"> </w:delText>
        </w:r>
        <w:r>
          <w:rPr>
            <w:rFonts w:ascii="Times New Roman" w:hAnsi="Times New Roman"/>
            <w:i/>
            <w:sz w:val="22"/>
            <w:szCs w:val="22"/>
          </w:rPr>
          <w:delText>after</w:delText>
        </w:r>
      </w:del>
      <w:r>
        <w:rPr>
          <w:rFonts w:ascii="Times New Roman" w:hAnsi="Times New Roman"/>
          <w:sz w:val="22"/>
          <w:szCs w:val="22"/>
        </w:rPr>
        <w:t xml:space="preserve"> the </w:t>
      </w:r>
      <w:ins w:id="1743" w:author="CTDEEP" w:date="2019-12-04T14:08:00Z">
        <w:r w:rsidR="00A90AC7">
          <w:rPr>
            <w:rFonts w:ascii="Times New Roman" w:hAnsi="Times New Roman"/>
            <w:sz w:val="22"/>
            <w:szCs w:val="22"/>
          </w:rPr>
          <w:t>District determines that the SWPCP is consistent with the requirements of the Construction General Permit and issues an affirmative</w:t>
        </w:r>
      </w:ins>
      <w:del w:id="1744" w:author="CTDEEP" w:date="2019-12-04T14:08:00Z">
        <w:r>
          <w:rPr>
            <w:rFonts w:ascii="Times New Roman" w:hAnsi="Times New Roman"/>
            <w:sz w:val="22"/>
            <w:szCs w:val="22"/>
          </w:rPr>
          <w:delText>District’s original</w:delText>
        </w:r>
      </w:del>
      <w:r>
        <w:rPr>
          <w:rFonts w:ascii="Times New Roman" w:hAnsi="Times New Roman"/>
          <w:sz w:val="22"/>
          <w:szCs w:val="22"/>
        </w:rPr>
        <w:t xml:space="preserve"> determination </w:t>
      </w:r>
      <w:ins w:id="1745" w:author="CTDEEP" w:date="2019-12-04T14:08:00Z">
        <w:r w:rsidR="00A90AC7">
          <w:rPr>
            <w:rFonts w:ascii="Times New Roman" w:hAnsi="Times New Roman"/>
            <w:sz w:val="22"/>
            <w:szCs w:val="22"/>
          </w:rPr>
          <w:t>notice</w:t>
        </w:r>
        <w:r w:rsidR="00A90AC7" w:rsidRPr="00845CB6">
          <w:rPr>
            <w:rFonts w:ascii="Times New Roman" w:hAnsi="Times New Roman"/>
            <w:sz w:val="22"/>
            <w:szCs w:val="22"/>
          </w:rPr>
          <w:t>.  As such</w:t>
        </w:r>
      </w:ins>
      <w:del w:id="1746" w:author="CTDEEP" w:date="2019-12-04T14:08:00Z">
        <w:r>
          <w:rPr>
            <w:rFonts w:ascii="Times New Roman" w:hAnsi="Times New Roman"/>
            <w:sz w:val="22"/>
            <w:szCs w:val="22"/>
          </w:rPr>
          <w:delText>of inconsistency</w:delText>
        </w:r>
      </w:del>
      <w:r>
        <w:rPr>
          <w:rFonts w:ascii="Times New Roman" w:hAnsi="Times New Roman"/>
          <w:sz w:val="22"/>
          <w:szCs w:val="22"/>
        </w:rPr>
        <w:t xml:space="preserve">, the resubmitted Revised SWPCP shall be </w:t>
      </w:r>
      <w:del w:id="1747" w:author="CTDEEP" w:date="2019-12-04T14:08:00Z">
        <w:r>
          <w:rPr>
            <w:rFonts w:ascii="Times New Roman" w:hAnsi="Times New Roman"/>
            <w:sz w:val="22"/>
            <w:szCs w:val="22"/>
          </w:rPr>
          <w:delText xml:space="preserve">considered a new submission.  The </w:delText>
        </w:r>
        <w:r w:rsidR="00ED7944">
          <w:rPr>
            <w:rFonts w:ascii="Times New Roman" w:hAnsi="Times New Roman"/>
            <w:sz w:val="22"/>
            <w:szCs w:val="22"/>
          </w:rPr>
          <w:delText xml:space="preserve">newly </w:delText>
        </w:r>
        <w:r>
          <w:rPr>
            <w:rFonts w:ascii="Times New Roman" w:hAnsi="Times New Roman"/>
            <w:sz w:val="22"/>
            <w:szCs w:val="22"/>
          </w:rPr>
          <w:delText xml:space="preserve">submitted Revised SWPCP shall be </w:delText>
        </w:r>
      </w:del>
      <w:r>
        <w:rPr>
          <w:rFonts w:ascii="Times New Roman" w:hAnsi="Times New Roman"/>
          <w:sz w:val="22"/>
          <w:szCs w:val="22"/>
        </w:rPr>
        <w:t xml:space="preserve">reviewed by the District in accordance with the timeframes set forth in Section </w:t>
      </w:r>
      <w:ins w:id="1748" w:author="CTDEEP" w:date="2019-12-04T14:08:00Z">
        <w:r w:rsidR="00A90AC7" w:rsidRPr="00845CB6">
          <w:rPr>
            <w:rFonts w:ascii="Times New Roman" w:hAnsi="Times New Roman"/>
            <w:sz w:val="22"/>
            <w:szCs w:val="22"/>
          </w:rPr>
          <w:t>II</w:t>
        </w:r>
      </w:ins>
      <w:del w:id="1749" w:author="CTDEEP" w:date="2019-12-04T14:08:00Z">
        <w:r>
          <w:rPr>
            <w:rFonts w:ascii="Times New Roman" w:hAnsi="Times New Roman"/>
            <w:sz w:val="22"/>
            <w:szCs w:val="22"/>
          </w:rPr>
          <w:delText>I</w:delText>
        </w:r>
      </w:del>
      <w:r>
        <w:rPr>
          <w:rFonts w:ascii="Times New Roman" w:hAnsi="Times New Roman"/>
          <w:sz w:val="22"/>
          <w:szCs w:val="22"/>
        </w:rPr>
        <w:t xml:space="preserve">.B., and other applicable sections of this document, and the fee shall </w:t>
      </w:r>
      <w:ins w:id="1750" w:author="CTDEEP" w:date="2019-12-04T14:08:00Z">
        <w:r w:rsidR="00A90AC7">
          <w:rPr>
            <w:rFonts w:ascii="Times New Roman" w:hAnsi="Times New Roman"/>
            <w:sz w:val="22"/>
            <w:szCs w:val="22"/>
          </w:rPr>
          <w:t>remain</w:t>
        </w:r>
      </w:ins>
      <w:del w:id="1751" w:author="CTDEEP" w:date="2019-12-04T14:08:00Z">
        <w:r>
          <w:rPr>
            <w:rFonts w:ascii="Times New Roman" w:hAnsi="Times New Roman"/>
            <w:sz w:val="22"/>
            <w:szCs w:val="22"/>
          </w:rPr>
          <w:delText>be</w:delText>
        </w:r>
      </w:del>
      <w:r>
        <w:rPr>
          <w:rFonts w:ascii="Times New Roman" w:hAnsi="Times New Roman"/>
          <w:sz w:val="22"/>
          <w:szCs w:val="22"/>
        </w:rPr>
        <w:t xml:space="preserve"> in accordance with </w:t>
      </w:r>
      <w:del w:id="1752" w:author="CTDEEP" w:date="2019-12-04T14:08:00Z">
        <w:r>
          <w:rPr>
            <w:rFonts w:ascii="Times New Roman" w:hAnsi="Times New Roman"/>
            <w:sz w:val="22"/>
            <w:szCs w:val="22"/>
          </w:rPr>
          <w:delText xml:space="preserve">Section II, below, and </w:delText>
        </w:r>
      </w:del>
      <w:r>
        <w:rPr>
          <w:rFonts w:ascii="Times New Roman" w:hAnsi="Times New Roman"/>
          <w:sz w:val="22"/>
          <w:szCs w:val="22"/>
        </w:rPr>
        <w:t>the</w:t>
      </w:r>
      <w:del w:id="1753" w:author="CTDEEP" w:date="2019-12-04T14:08:00Z">
        <w:r>
          <w:rPr>
            <w:rFonts w:ascii="Times New Roman" w:hAnsi="Times New Roman"/>
            <w:sz w:val="22"/>
            <w:szCs w:val="22"/>
          </w:rPr>
          <w:delText xml:space="preserve"> SWPCP Review</w:delText>
        </w:r>
      </w:del>
      <w:r>
        <w:rPr>
          <w:rFonts w:ascii="Times New Roman" w:hAnsi="Times New Roman"/>
          <w:sz w:val="22"/>
          <w:szCs w:val="22"/>
        </w:rPr>
        <w:t xml:space="preserve"> Fee </w:t>
      </w:r>
      <w:ins w:id="1754" w:author="CTDEEP" w:date="2019-12-04T14:08:00Z">
        <w:r w:rsidR="00A90AC7">
          <w:rPr>
            <w:rFonts w:ascii="Times New Roman" w:hAnsi="Times New Roman"/>
            <w:sz w:val="22"/>
            <w:szCs w:val="22"/>
          </w:rPr>
          <w:t>Schedule</w:t>
        </w:r>
        <w:r w:rsidR="00A90AC7" w:rsidRPr="00845CB6">
          <w:rPr>
            <w:rFonts w:ascii="Times New Roman" w:hAnsi="Times New Roman"/>
            <w:sz w:val="22"/>
            <w:szCs w:val="22"/>
          </w:rPr>
          <w:t xml:space="preserve"> </w:t>
        </w:r>
      </w:ins>
      <w:r>
        <w:rPr>
          <w:rFonts w:ascii="Times New Roman" w:hAnsi="Times New Roman"/>
          <w:sz w:val="22"/>
          <w:szCs w:val="22"/>
        </w:rPr>
        <w:t>in Exhibit 1.</w:t>
      </w:r>
      <w:ins w:id="1755" w:author="CTDEEP" w:date="2019-12-04T14:08:00Z">
        <w:r w:rsidR="00A90AC7" w:rsidRPr="00845CB6">
          <w:rPr>
            <w:rFonts w:ascii="Times New Roman" w:hAnsi="Times New Roman"/>
            <w:sz w:val="22"/>
            <w:szCs w:val="22"/>
          </w:rPr>
          <w:t xml:space="preserve"> </w:t>
        </w:r>
      </w:ins>
    </w:p>
    <w:p w:rsidR="00C94FC0" w:rsidRDefault="00C94FC0" w:rsidP="00C94FC0">
      <w:pPr>
        <w:ind w:left="1800"/>
        <w:jc w:val="both"/>
        <w:rPr>
          <w:rFonts w:ascii="Times New Roman" w:hAnsi="Times New Roman"/>
          <w:sz w:val="22"/>
          <w:szCs w:val="22"/>
        </w:rPr>
      </w:pPr>
    </w:p>
    <w:p w:rsidR="00C94FC0" w:rsidRDefault="00C94FC0" w:rsidP="00C94FC0">
      <w:pPr>
        <w:pStyle w:val="ListParagraph"/>
        <w:widowControl/>
        <w:autoSpaceDE w:val="0"/>
        <w:autoSpaceDN w:val="0"/>
        <w:adjustRightInd w:val="0"/>
        <w:snapToGrid w:val="0"/>
        <w:ind w:left="1800"/>
        <w:contextualSpacing/>
        <w:jc w:val="both"/>
        <w:rPr>
          <w:rFonts w:ascii="Times New Roman" w:hAnsi="Times New Roman"/>
          <w:sz w:val="22"/>
          <w:szCs w:val="22"/>
        </w:rPr>
      </w:pPr>
      <w:r>
        <w:rPr>
          <w:rFonts w:ascii="Times New Roman" w:hAnsi="Times New Roman"/>
          <w:sz w:val="22"/>
          <w:szCs w:val="22"/>
        </w:rPr>
        <w:t>(</w:t>
      </w:r>
      <w:ins w:id="1756" w:author="CTDEEP" w:date="2019-12-04T14:08:00Z">
        <w:r w:rsidR="00A90AC7">
          <w:rPr>
            <w:rFonts w:ascii="Times New Roman" w:hAnsi="Times New Roman"/>
            <w:sz w:val="22"/>
            <w:szCs w:val="22"/>
          </w:rPr>
          <w:t>e</w:t>
        </w:r>
        <w:r w:rsidR="00A90AC7" w:rsidRPr="00616ECF">
          <w:rPr>
            <w:rFonts w:ascii="Times New Roman" w:hAnsi="Times New Roman"/>
            <w:sz w:val="22"/>
            <w:szCs w:val="22"/>
          </w:rPr>
          <w:t xml:space="preserve">) </w:t>
        </w:r>
        <w:r w:rsidR="00A90AC7" w:rsidRPr="00616ECF">
          <w:rPr>
            <w:rFonts w:ascii="Times New Roman" w:hAnsi="Times New Roman"/>
            <w:sz w:val="22"/>
            <w:szCs w:val="22"/>
          </w:rPr>
          <w:tab/>
        </w:r>
      </w:ins>
      <w:del w:id="1757" w:author="CTDEEP" w:date="2019-12-04T14:08:00Z">
        <w:r>
          <w:rPr>
            <w:rFonts w:ascii="Times New Roman" w:hAnsi="Times New Roman"/>
            <w:sz w:val="22"/>
            <w:szCs w:val="22"/>
          </w:rPr>
          <w:delText xml:space="preserve">f)  </w:delText>
        </w:r>
      </w:del>
      <w:r>
        <w:rPr>
          <w:rFonts w:ascii="Times New Roman" w:hAnsi="Times New Roman"/>
          <w:sz w:val="22"/>
          <w:szCs w:val="22"/>
        </w:rPr>
        <w:t>Revisions to a SWPCP subsequent to the District’s prior approval of developer’s SWPCP</w:t>
      </w:r>
    </w:p>
    <w:p w:rsidR="00C94FC0" w:rsidRDefault="00C94FC0" w:rsidP="00C94FC0">
      <w:pPr>
        <w:pStyle w:val="ListParagraph"/>
        <w:widowControl/>
        <w:autoSpaceDE w:val="0"/>
        <w:autoSpaceDN w:val="0"/>
        <w:adjustRightInd w:val="0"/>
        <w:snapToGrid w:val="0"/>
        <w:ind w:left="1440"/>
        <w:contextualSpacing/>
        <w:jc w:val="both"/>
        <w:rPr>
          <w:rFonts w:ascii="Times New Roman" w:hAnsi="Times New Roman"/>
          <w:sz w:val="22"/>
          <w:szCs w:val="22"/>
        </w:rPr>
      </w:pPr>
    </w:p>
    <w:p w:rsidR="00C94FC0" w:rsidRDefault="00C94FC0" w:rsidP="00C94FC0">
      <w:pPr>
        <w:pStyle w:val="ListParagraph"/>
        <w:widowControl/>
        <w:autoSpaceDE w:val="0"/>
        <w:autoSpaceDN w:val="0"/>
        <w:adjustRightInd w:val="0"/>
        <w:snapToGrid w:val="0"/>
        <w:ind w:left="2160"/>
        <w:contextualSpacing/>
        <w:jc w:val="both"/>
        <w:rPr>
          <w:del w:id="1758" w:author="CTDEEP" w:date="2019-12-04T14:08:00Z"/>
          <w:rFonts w:ascii="Times New Roman" w:hAnsi="Times New Roman"/>
          <w:sz w:val="22"/>
          <w:szCs w:val="22"/>
        </w:rPr>
      </w:pPr>
      <w:del w:id="1759" w:author="CTDEEP" w:date="2019-12-04T14:08:00Z">
        <w:r>
          <w:rPr>
            <w:rFonts w:ascii="Times New Roman" w:hAnsi="Times New Roman"/>
            <w:sz w:val="22"/>
            <w:szCs w:val="22"/>
          </w:rPr>
          <w:delText xml:space="preserve">(i)  In the event the developer revises a SWPCP after the District has determined that the developer’s SWPCP, prior to this revision, was consistent with the requirements of the Construction General Permit, and the developer submits the revised SWPCP to the District for review </w:delText>
        </w:r>
        <w:r>
          <w:rPr>
            <w:rFonts w:ascii="Times New Roman" w:hAnsi="Times New Roman"/>
            <w:i/>
            <w:sz w:val="22"/>
            <w:szCs w:val="22"/>
          </w:rPr>
          <w:delText>within 180 calendar days</w:delText>
        </w:r>
        <w:r>
          <w:rPr>
            <w:rFonts w:ascii="Times New Roman" w:hAnsi="Times New Roman"/>
            <w:sz w:val="22"/>
            <w:szCs w:val="22"/>
          </w:rPr>
          <w:delText xml:space="preserve"> of the District’s original determination of consistency, the SWPCP shall be considered a P</w:delText>
        </w:r>
        <w:r w:rsidRPr="001D787E">
          <w:rPr>
            <w:rFonts w:ascii="Times New Roman" w:hAnsi="Times New Roman"/>
            <w:sz w:val="22"/>
            <w:szCs w:val="22"/>
          </w:rPr>
          <w:delText>ost-</w:delText>
        </w:r>
        <w:r>
          <w:rPr>
            <w:rFonts w:ascii="Times New Roman" w:hAnsi="Times New Roman"/>
            <w:sz w:val="22"/>
            <w:szCs w:val="22"/>
          </w:rPr>
          <w:delText>A</w:delText>
        </w:r>
        <w:r w:rsidRPr="001D787E">
          <w:rPr>
            <w:rFonts w:ascii="Times New Roman" w:hAnsi="Times New Roman"/>
            <w:sz w:val="22"/>
            <w:szCs w:val="22"/>
          </w:rPr>
          <w:delText xml:space="preserve">pproval </w:delText>
        </w:r>
        <w:r>
          <w:rPr>
            <w:rFonts w:ascii="Times New Roman" w:hAnsi="Times New Roman"/>
            <w:sz w:val="22"/>
            <w:szCs w:val="22"/>
          </w:rPr>
          <w:delText>R</w:delText>
        </w:r>
        <w:r w:rsidRPr="001D787E">
          <w:rPr>
            <w:rFonts w:ascii="Times New Roman" w:hAnsi="Times New Roman"/>
            <w:sz w:val="22"/>
            <w:szCs w:val="22"/>
          </w:rPr>
          <w:delText>esubmission</w:delText>
        </w:r>
        <w:r>
          <w:rPr>
            <w:rFonts w:ascii="Times New Roman" w:hAnsi="Times New Roman"/>
            <w:sz w:val="22"/>
            <w:szCs w:val="22"/>
          </w:rPr>
          <w:delText xml:space="preserve">.  As a Post-Approval Resubmission, the SWPCP shall be reviewed by the District in accordance with the timeframes set forth in Section I.B., and other applicable sections of this document, and the fee shall be in accordance with Section II, below, and the Post-Approval Resubmission Fee in Exhibit 1. </w:delText>
        </w:r>
      </w:del>
    </w:p>
    <w:p w:rsidR="00C94FC0" w:rsidRDefault="00C94FC0" w:rsidP="00C94FC0">
      <w:pPr>
        <w:pStyle w:val="ListParagraph"/>
        <w:ind w:left="2160"/>
        <w:jc w:val="both"/>
        <w:rPr>
          <w:del w:id="1760" w:author="CTDEEP" w:date="2019-12-04T14:08:00Z"/>
          <w:rFonts w:ascii="Times New Roman" w:hAnsi="Times New Roman"/>
          <w:sz w:val="22"/>
          <w:szCs w:val="22"/>
        </w:rPr>
      </w:pPr>
    </w:p>
    <w:p w:rsidR="00C94FC0" w:rsidRDefault="00C94FC0" w:rsidP="00C94FC0">
      <w:pPr>
        <w:pStyle w:val="ListParagraph"/>
        <w:widowControl/>
        <w:autoSpaceDE w:val="0"/>
        <w:autoSpaceDN w:val="0"/>
        <w:adjustRightInd w:val="0"/>
        <w:snapToGrid w:val="0"/>
        <w:ind w:left="2160"/>
        <w:contextualSpacing/>
        <w:jc w:val="both"/>
        <w:rPr>
          <w:rFonts w:ascii="Times New Roman" w:hAnsi="Times New Roman"/>
          <w:sz w:val="22"/>
          <w:szCs w:val="22"/>
        </w:rPr>
      </w:pPr>
      <w:del w:id="1761" w:author="CTDEEP" w:date="2019-12-04T14:08:00Z">
        <w:r>
          <w:rPr>
            <w:rFonts w:ascii="Times New Roman" w:hAnsi="Times New Roman"/>
            <w:sz w:val="22"/>
            <w:szCs w:val="22"/>
          </w:rPr>
          <w:delText xml:space="preserve">(ii)  </w:delText>
        </w:r>
      </w:del>
      <w:r>
        <w:rPr>
          <w:rFonts w:ascii="Times New Roman" w:hAnsi="Times New Roman"/>
          <w:sz w:val="22"/>
          <w:szCs w:val="22"/>
        </w:rPr>
        <w:t xml:space="preserve">In the event the developer revises a SWPCP after the District has determined that the developer’s SWPCP, prior to this revision, was consistent with the requirements of the Construction General Permit, </w:t>
      </w:r>
      <w:del w:id="1762" w:author="CTDEEP" w:date="2019-12-04T14:08:00Z">
        <w:r>
          <w:rPr>
            <w:rFonts w:ascii="Times New Roman" w:hAnsi="Times New Roman"/>
            <w:sz w:val="22"/>
            <w:szCs w:val="22"/>
          </w:rPr>
          <w:delText xml:space="preserve">and </w:delText>
        </w:r>
      </w:del>
      <w:r>
        <w:rPr>
          <w:rFonts w:ascii="Times New Roman" w:hAnsi="Times New Roman"/>
          <w:sz w:val="22"/>
          <w:szCs w:val="22"/>
        </w:rPr>
        <w:t xml:space="preserve">the </w:t>
      </w:r>
      <w:del w:id="1763" w:author="CTDEEP" w:date="2019-12-04T14:08:00Z">
        <w:r>
          <w:rPr>
            <w:rFonts w:ascii="Times New Roman" w:hAnsi="Times New Roman"/>
            <w:sz w:val="22"/>
            <w:szCs w:val="22"/>
          </w:rPr>
          <w:delText xml:space="preserve">developer submits the revised </w:delText>
        </w:r>
      </w:del>
      <w:r>
        <w:rPr>
          <w:rFonts w:ascii="Times New Roman" w:hAnsi="Times New Roman"/>
          <w:sz w:val="22"/>
          <w:szCs w:val="22"/>
        </w:rPr>
        <w:t xml:space="preserve">SWPCP </w:t>
      </w:r>
      <w:ins w:id="1764" w:author="CTDEEP" w:date="2019-12-04T14:08:00Z">
        <w:r w:rsidR="00A90AC7" w:rsidRPr="007A762E">
          <w:rPr>
            <w:rFonts w:ascii="Times New Roman" w:hAnsi="Times New Roman"/>
            <w:sz w:val="22"/>
            <w:szCs w:val="22"/>
          </w:rPr>
          <w:t xml:space="preserve">shall be considered a Post-Approval Resubmission.  </w:t>
        </w:r>
        <w:r w:rsidR="00A90AC7">
          <w:rPr>
            <w:rFonts w:ascii="Times New Roman" w:hAnsi="Times New Roman"/>
            <w:sz w:val="22"/>
            <w:szCs w:val="22"/>
          </w:rPr>
          <w:t>In such a case</w:t>
        </w:r>
        <w:r w:rsidR="00A90AC7" w:rsidRPr="007A762E">
          <w:rPr>
            <w:rFonts w:ascii="Times New Roman" w:hAnsi="Times New Roman"/>
            <w:sz w:val="22"/>
            <w:szCs w:val="22"/>
          </w:rPr>
          <w:t>,</w:t>
        </w:r>
      </w:ins>
      <w:del w:id="1765" w:author="CTDEEP" w:date="2019-12-04T14:08:00Z">
        <w:r>
          <w:rPr>
            <w:rFonts w:ascii="Times New Roman" w:hAnsi="Times New Roman"/>
            <w:sz w:val="22"/>
            <w:szCs w:val="22"/>
          </w:rPr>
          <w:delText>to</w:delText>
        </w:r>
      </w:del>
      <w:r>
        <w:rPr>
          <w:rFonts w:ascii="Times New Roman" w:hAnsi="Times New Roman"/>
          <w:sz w:val="22"/>
          <w:szCs w:val="22"/>
        </w:rPr>
        <w:t xml:space="preserve"> the District </w:t>
      </w:r>
      <w:ins w:id="1766" w:author="CTDEEP" w:date="2019-12-04T14:08:00Z">
        <w:r w:rsidR="00A90AC7" w:rsidRPr="007A762E">
          <w:rPr>
            <w:rFonts w:ascii="Times New Roman" w:hAnsi="Times New Roman"/>
            <w:sz w:val="22"/>
            <w:szCs w:val="22"/>
          </w:rPr>
          <w:t>shall</w:t>
        </w:r>
      </w:ins>
      <w:del w:id="1767" w:author="CTDEEP" w:date="2019-12-04T14:08:00Z">
        <w:r>
          <w:rPr>
            <w:rFonts w:ascii="Times New Roman" w:hAnsi="Times New Roman"/>
            <w:sz w:val="22"/>
            <w:szCs w:val="22"/>
          </w:rPr>
          <w:delText>for</w:delText>
        </w:r>
      </w:del>
      <w:r>
        <w:rPr>
          <w:rFonts w:ascii="Times New Roman" w:hAnsi="Times New Roman"/>
          <w:sz w:val="22"/>
          <w:szCs w:val="22"/>
        </w:rPr>
        <w:t xml:space="preserve"> review </w:t>
      </w:r>
      <w:del w:id="1768" w:author="CTDEEP" w:date="2019-12-04T14:08:00Z">
        <w:r w:rsidRPr="00B129E0">
          <w:rPr>
            <w:rFonts w:ascii="Times New Roman" w:hAnsi="Times New Roman"/>
            <w:i/>
            <w:sz w:val="22"/>
            <w:szCs w:val="22"/>
          </w:rPr>
          <w:delText>more than 180 calendar days</w:delText>
        </w:r>
        <w:r>
          <w:rPr>
            <w:rFonts w:ascii="Times New Roman" w:hAnsi="Times New Roman"/>
            <w:sz w:val="22"/>
            <w:szCs w:val="22"/>
          </w:rPr>
          <w:delText xml:space="preserve"> </w:delText>
        </w:r>
        <w:r w:rsidRPr="001D787E">
          <w:rPr>
            <w:rFonts w:ascii="Times New Roman" w:hAnsi="Times New Roman"/>
            <w:i/>
            <w:sz w:val="22"/>
            <w:szCs w:val="22"/>
          </w:rPr>
          <w:delText>after</w:delText>
        </w:r>
        <w:r>
          <w:rPr>
            <w:rFonts w:ascii="Times New Roman" w:hAnsi="Times New Roman"/>
            <w:sz w:val="22"/>
            <w:szCs w:val="22"/>
          </w:rPr>
          <w:delText xml:space="preserve"> the District’s original determination of consistency, </w:delText>
        </w:r>
      </w:del>
      <w:r>
        <w:rPr>
          <w:rFonts w:ascii="Times New Roman" w:hAnsi="Times New Roman"/>
          <w:sz w:val="22"/>
          <w:szCs w:val="22"/>
        </w:rPr>
        <w:t xml:space="preserve">the SWPCP </w:t>
      </w:r>
      <w:del w:id="1769" w:author="CTDEEP" w:date="2019-12-04T14:08:00Z">
        <w:r>
          <w:rPr>
            <w:rFonts w:ascii="Times New Roman" w:hAnsi="Times New Roman"/>
            <w:sz w:val="22"/>
            <w:szCs w:val="22"/>
          </w:rPr>
          <w:delText xml:space="preserve">shall be considered </w:delText>
        </w:r>
        <w:r w:rsidRPr="001D787E">
          <w:rPr>
            <w:rFonts w:ascii="Times New Roman" w:hAnsi="Times New Roman"/>
            <w:sz w:val="22"/>
            <w:szCs w:val="22"/>
          </w:rPr>
          <w:delText>a new submission</w:delText>
        </w:r>
        <w:r>
          <w:rPr>
            <w:rFonts w:ascii="Times New Roman" w:hAnsi="Times New Roman"/>
            <w:sz w:val="22"/>
            <w:szCs w:val="22"/>
          </w:rPr>
          <w:delText xml:space="preserve">.  The newly submitted SWPCP shall be reviewed by the District </w:delText>
        </w:r>
      </w:del>
      <w:r>
        <w:rPr>
          <w:rFonts w:ascii="Times New Roman" w:hAnsi="Times New Roman"/>
          <w:sz w:val="22"/>
          <w:szCs w:val="22"/>
        </w:rPr>
        <w:t xml:space="preserve">in accordance with the timeframes set forth in Section </w:t>
      </w:r>
      <w:ins w:id="1770" w:author="CTDEEP" w:date="2019-12-04T14:08:00Z">
        <w:r w:rsidR="00A90AC7" w:rsidRPr="007A762E">
          <w:rPr>
            <w:rFonts w:ascii="Times New Roman" w:hAnsi="Times New Roman"/>
            <w:sz w:val="22"/>
            <w:szCs w:val="22"/>
          </w:rPr>
          <w:t>II</w:t>
        </w:r>
      </w:ins>
      <w:del w:id="1771" w:author="CTDEEP" w:date="2019-12-04T14:08:00Z">
        <w:r>
          <w:rPr>
            <w:rFonts w:ascii="Times New Roman" w:hAnsi="Times New Roman"/>
            <w:sz w:val="22"/>
            <w:szCs w:val="22"/>
          </w:rPr>
          <w:delText>I</w:delText>
        </w:r>
      </w:del>
      <w:r>
        <w:rPr>
          <w:rFonts w:ascii="Times New Roman" w:hAnsi="Times New Roman"/>
          <w:sz w:val="22"/>
          <w:szCs w:val="22"/>
        </w:rPr>
        <w:t xml:space="preserve">.B., and other applicable sections of this document, and the fee shall be in accordance with </w:t>
      </w:r>
      <w:ins w:id="1772" w:author="CTDEEP" w:date="2019-12-04T14:08:00Z">
        <w:r w:rsidR="00A90AC7">
          <w:rPr>
            <w:rFonts w:ascii="Times New Roman" w:hAnsi="Times New Roman"/>
            <w:sz w:val="22"/>
            <w:szCs w:val="22"/>
          </w:rPr>
          <w:t>the</w:t>
        </w:r>
      </w:ins>
      <w:del w:id="1773" w:author="CTDEEP" w:date="2019-12-04T14:08:00Z">
        <w:r>
          <w:rPr>
            <w:rFonts w:ascii="Times New Roman" w:hAnsi="Times New Roman"/>
            <w:sz w:val="22"/>
            <w:szCs w:val="22"/>
          </w:rPr>
          <w:delText>Section II, below, and the SWPCP Review</w:delText>
        </w:r>
      </w:del>
      <w:r>
        <w:rPr>
          <w:rFonts w:ascii="Times New Roman" w:hAnsi="Times New Roman"/>
          <w:sz w:val="22"/>
          <w:szCs w:val="22"/>
        </w:rPr>
        <w:t xml:space="preserve"> Fee </w:t>
      </w:r>
      <w:ins w:id="1774" w:author="CTDEEP" w:date="2019-12-04T14:08:00Z">
        <w:r w:rsidR="00A90AC7">
          <w:rPr>
            <w:rFonts w:ascii="Times New Roman" w:hAnsi="Times New Roman"/>
            <w:sz w:val="22"/>
            <w:szCs w:val="22"/>
          </w:rPr>
          <w:t xml:space="preserve">Schedule </w:t>
        </w:r>
      </w:ins>
      <w:r>
        <w:rPr>
          <w:rFonts w:ascii="Times New Roman" w:hAnsi="Times New Roman"/>
          <w:sz w:val="22"/>
          <w:szCs w:val="22"/>
        </w:rPr>
        <w:t>in Exhibit 1.</w:t>
      </w:r>
      <w:ins w:id="1775" w:author="CTDEEP" w:date="2019-12-04T14:08:00Z">
        <w:r w:rsidR="00A90AC7" w:rsidRPr="00616ECF">
          <w:rPr>
            <w:rFonts w:ascii="Times New Roman" w:hAnsi="Times New Roman"/>
            <w:sz w:val="22"/>
            <w:szCs w:val="22"/>
          </w:rPr>
          <w:t xml:space="preserve"> </w:t>
        </w:r>
      </w:ins>
    </w:p>
    <w:p w:rsidR="00C94FC0" w:rsidRPr="0073486D" w:rsidRDefault="00C94FC0" w:rsidP="00C94FC0">
      <w:pPr>
        <w:widowControl/>
        <w:autoSpaceDE w:val="0"/>
        <w:autoSpaceDN w:val="0"/>
        <w:adjustRightInd w:val="0"/>
        <w:ind w:left="720"/>
        <w:jc w:val="both"/>
        <w:rPr>
          <w:rFonts w:ascii="Times New Roman" w:hAnsi="Times New Roman"/>
          <w:sz w:val="22"/>
          <w:szCs w:val="22"/>
        </w:rPr>
      </w:pPr>
    </w:p>
    <w:p w:rsidR="00C94FC0" w:rsidRPr="0073486D" w:rsidRDefault="00C94FC0" w:rsidP="00C94FC0">
      <w:pPr>
        <w:autoSpaceDE w:val="0"/>
        <w:autoSpaceDN w:val="0"/>
        <w:adjustRightInd w:val="0"/>
        <w:ind w:left="1080"/>
        <w:jc w:val="both"/>
        <w:rPr>
          <w:rFonts w:ascii="Times New Roman" w:hAnsi="Times New Roman"/>
          <w:b/>
          <w:sz w:val="22"/>
          <w:szCs w:val="22"/>
        </w:rPr>
      </w:pPr>
      <w:r w:rsidRPr="0073486D">
        <w:rPr>
          <w:rFonts w:ascii="Times New Roman" w:hAnsi="Times New Roman"/>
          <w:b/>
          <w:sz w:val="22"/>
          <w:szCs w:val="22"/>
        </w:rPr>
        <w:t>B.</w:t>
      </w:r>
      <w:r>
        <w:rPr>
          <w:rFonts w:ascii="Times New Roman" w:hAnsi="Times New Roman"/>
          <w:b/>
          <w:sz w:val="22"/>
          <w:szCs w:val="22"/>
        </w:rPr>
        <w:t xml:space="preserve">   </w:t>
      </w:r>
      <w:r w:rsidRPr="001A168B">
        <w:rPr>
          <w:rFonts w:ascii="Times New Roman" w:hAnsi="Times New Roman"/>
          <w:sz w:val="22"/>
          <w:szCs w:val="22"/>
        </w:rPr>
        <w:t>Plan Review Timeframes</w:t>
      </w:r>
      <w:r>
        <w:rPr>
          <w:rFonts w:ascii="Times New Roman" w:hAnsi="Times New Roman"/>
          <w:b/>
          <w:sz w:val="22"/>
          <w:szCs w:val="22"/>
        </w:rPr>
        <w:t xml:space="preserve"> </w:t>
      </w:r>
    </w:p>
    <w:p w:rsidR="00C94FC0" w:rsidRPr="0073486D" w:rsidRDefault="00C94FC0" w:rsidP="00C94FC0">
      <w:pPr>
        <w:autoSpaceDE w:val="0"/>
        <w:autoSpaceDN w:val="0"/>
        <w:adjustRightInd w:val="0"/>
        <w:ind w:left="360"/>
        <w:jc w:val="both"/>
        <w:rPr>
          <w:rFonts w:ascii="Times New Roman" w:hAnsi="Times New Roman"/>
          <w:sz w:val="22"/>
          <w:szCs w:val="22"/>
        </w:rPr>
      </w:pPr>
    </w:p>
    <w:p w:rsidR="00C94FC0" w:rsidRPr="0073486D" w:rsidRDefault="00C94FC0" w:rsidP="00C94FC0">
      <w:pPr>
        <w:widowControl/>
        <w:numPr>
          <w:ilvl w:val="0"/>
          <w:numId w:val="10"/>
        </w:numPr>
        <w:tabs>
          <w:tab w:val="clear" w:pos="1440"/>
          <w:tab w:val="left" w:pos="1800"/>
        </w:tabs>
        <w:autoSpaceDE w:val="0"/>
        <w:autoSpaceDN w:val="0"/>
        <w:adjustRightInd w:val="0"/>
        <w:ind w:firstLine="0"/>
        <w:jc w:val="both"/>
        <w:rPr>
          <w:rFonts w:ascii="Times New Roman" w:hAnsi="Times New Roman"/>
          <w:sz w:val="22"/>
          <w:szCs w:val="22"/>
        </w:rPr>
      </w:pPr>
      <w:r>
        <w:rPr>
          <w:rFonts w:ascii="Times New Roman" w:hAnsi="Times New Roman"/>
          <w:sz w:val="22"/>
          <w:szCs w:val="22"/>
        </w:rPr>
        <w:t xml:space="preserve">The </w:t>
      </w:r>
      <w:r w:rsidRPr="0073486D">
        <w:rPr>
          <w:rFonts w:ascii="Times New Roman" w:hAnsi="Times New Roman"/>
          <w:sz w:val="22"/>
          <w:szCs w:val="22"/>
        </w:rPr>
        <w:t>District shall review</w:t>
      </w:r>
      <w:r>
        <w:rPr>
          <w:rFonts w:ascii="Times New Roman" w:hAnsi="Times New Roman"/>
          <w:sz w:val="22"/>
          <w:szCs w:val="22"/>
        </w:rPr>
        <w:t xml:space="preserve"> a new submission of</w:t>
      </w:r>
      <w:r w:rsidRPr="0073486D">
        <w:rPr>
          <w:rFonts w:ascii="Times New Roman" w:hAnsi="Times New Roman"/>
          <w:sz w:val="22"/>
          <w:szCs w:val="22"/>
        </w:rPr>
        <w:t xml:space="preserve"> </w:t>
      </w:r>
      <w:r>
        <w:rPr>
          <w:rFonts w:ascii="Times New Roman" w:hAnsi="Times New Roman"/>
          <w:sz w:val="22"/>
          <w:szCs w:val="22"/>
        </w:rPr>
        <w:t>a</w:t>
      </w:r>
      <w:r w:rsidRPr="0073486D">
        <w:rPr>
          <w:rFonts w:ascii="Times New Roman" w:hAnsi="Times New Roman"/>
          <w:sz w:val="22"/>
          <w:szCs w:val="22"/>
        </w:rPr>
        <w:t xml:space="preserve"> SWPCP submitted by </w:t>
      </w:r>
      <w:r>
        <w:rPr>
          <w:rFonts w:ascii="Times New Roman" w:hAnsi="Times New Roman"/>
          <w:sz w:val="22"/>
          <w:szCs w:val="22"/>
        </w:rPr>
        <w:t>a</w:t>
      </w:r>
      <w:r w:rsidRPr="0073486D">
        <w:rPr>
          <w:rFonts w:ascii="Times New Roman" w:hAnsi="Times New Roman"/>
          <w:sz w:val="22"/>
          <w:szCs w:val="22"/>
        </w:rPr>
        <w:t xml:space="preserve"> developer or such developer’s designee and provide review comments </w:t>
      </w:r>
      <w:ins w:id="1776" w:author="CTDEEP" w:date="2019-12-04T14:08:00Z">
        <w:r w:rsidR="00A90AC7">
          <w:rPr>
            <w:rFonts w:ascii="Times New Roman" w:hAnsi="Times New Roman"/>
            <w:sz w:val="22"/>
            <w:szCs w:val="22"/>
          </w:rPr>
          <w:t>or issue an affirmative determination notice</w:t>
        </w:r>
        <w:r w:rsidR="00A90AC7" w:rsidRPr="00616ECF">
          <w:rPr>
            <w:rFonts w:ascii="Times New Roman" w:hAnsi="Times New Roman"/>
            <w:sz w:val="22"/>
            <w:szCs w:val="22"/>
          </w:rPr>
          <w:t xml:space="preserve"> </w:t>
        </w:r>
      </w:ins>
      <w:r w:rsidRPr="0073486D">
        <w:rPr>
          <w:rFonts w:ascii="Times New Roman" w:hAnsi="Times New Roman"/>
          <w:sz w:val="22"/>
          <w:szCs w:val="22"/>
        </w:rPr>
        <w:lastRenderedPageBreak/>
        <w:t xml:space="preserve">within thirty (30) calendar days of the date of </w:t>
      </w:r>
      <w:r>
        <w:rPr>
          <w:rFonts w:ascii="Times New Roman" w:hAnsi="Times New Roman"/>
          <w:sz w:val="22"/>
          <w:szCs w:val="22"/>
        </w:rPr>
        <w:t xml:space="preserve">a complete </w:t>
      </w:r>
      <w:r w:rsidRPr="0073486D">
        <w:rPr>
          <w:rFonts w:ascii="Times New Roman" w:hAnsi="Times New Roman"/>
          <w:sz w:val="22"/>
          <w:szCs w:val="22"/>
        </w:rPr>
        <w:t>submission</w:t>
      </w:r>
      <w:r>
        <w:rPr>
          <w:rFonts w:ascii="Times New Roman" w:hAnsi="Times New Roman"/>
          <w:sz w:val="22"/>
          <w:szCs w:val="22"/>
        </w:rPr>
        <w:t xml:space="preserve"> as specified in Section </w:t>
      </w:r>
      <w:ins w:id="1777" w:author="CTDEEP" w:date="2019-12-04T14:08:00Z">
        <w:r w:rsidR="00A90AC7">
          <w:rPr>
            <w:rFonts w:ascii="Times New Roman" w:hAnsi="Times New Roman"/>
            <w:sz w:val="22"/>
            <w:szCs w:val="22"/>
          </w:rPr>
          <w:t>I</w:t>
        </w:r>
        <w:r w:rsidR="00A90AC7" w:rsidRPr="00616ECF">
          <w:rPr>
            <w:rFonts w:ascii="Times New Roman" w:hAnsi="Times New Roman"/>
            <w:sz w:val="22"/>
            <w:szCs w:val="22"/>
          </w:rPr>
          <w:t>I</w:t>
        </w:r>
      </w:ins>
      <w:del w:id="1778" w:author="CTDEEP" w:date="2019-12-04T14:08:00Z">
        <w:r>
          <w:rPr>
            <w:rFonts w:ascii="Times New Roman" w:hAnsi="Times New Roman"/>
            <w:sz w:val="22"/>
            <w:szCs w:val="22"/>
          </w:rPr>
          <w:delText>I</w:delText>
        </w:r>
      </w:del>
      <w:r>
        <w:rPr>
          <w:rFonts w:ascii="Times New Roman" w:hAnsi="Times New Roman"/>
          <w:sz w:val="22"/>
          <w:szCs w:val="22"/>
        </w:rPr>
        <w:t>.A.1</w:t>
      </w:r>
      <w:ins w:id="1779" w:author="CTDEEP" w:date="2019-12-04T14:08:00Z">
        <w:r w:rsidR="00A90AC7" w:rsidRPr="00616ECF">
          <w:rPr>
            <w:rFonts w:ascii="Times New Roman" w:hAnsi="Times New Roman"/>
            <w:sz w:val="22"/>
            <w:szCs w:val="22"/>
          </w:rPr>
          <w:t>.</w:t>
        </w:r>
      </w:ins>
      <w:del w:id="1780" w:author="CTDEEP" w:date="2019-12-04T14:08:00Z">
        <w:r>
          <w:rPr>
            <w:rFonts w:ascii="Times New Roman" w:hAnsi="Times New Roman"/>
            <w:sz w:val="22"/>
            <w:szCs w:val="22"/>
          </w:rPr>
          <w:delText>.(c)</w:delText>
        </w:r>
        <w:r w:rsidRPr="0073486D">
          <w:rPr>
            <w:rFonts w:ascii="Times New Roman" w:hAnsi="Times New Roman"/>
            <w:sz w:val="22"/>
            <w:szCs w:val="22"/>
          </w:rPr>
          <w:delText>.</w:delText>
        </w:r>
      </w:del>
      <w:r w:rsidRPr="0073486D">
        <w:rPr>
          <w:rFonts w:ascii="Times New Roman" w:hAnsi="Times New Roman"/>
          <w:sz w:val="22"/>
          <w:szCs w:val="22"/>
        </w:rPr>
        <w:t xml:space="preserve"> </w:t>
      </w:r>
    </w:p>
    <w:p w:rsidR="00C94FC0" w:rsidRPr="0073486D" w:rsidRDefault="00C94FC0" w:rsidP="00C94FC0">
      <w:pPr>
        <w:tabs>
          <w:tab w:val="left" w:pos="1800"/>
        </w:tabs>
        <w:autoSpaceDE w:val="0"/>
        <w:autoSpaceDN w:val="0"/>
        <w:adjustRightInd w:val="0"/>
        <w:ind w:left="1440"/>
        <w:jc w:val="both"/>
        <w:rPr>
          <w:rFonts w:ascii="Times New Roman" w:hAnsi="Times New Roman"/>
          <w:sz w:val="22"/>
          <w:szCs w:val="22"/>
        </w:rPr>
      </w:pPr>
    </w:p>
    <w:p w:rsidR="00C94FC0" w:rsidRPr="002F41D6" w:rsidRDefault="00C94FC0" w:rsidP="00C94FC0">
      <w:pPr>
        <w:widowControl/>
        <w:numPr>
          <w:ilvl w:val="0"/>
          <w:numId w:val="10"/>
        </w:numPr>
        <w:tabs>
          <w:tab w:val="clear" w:pos="1440"/>
          <w:tab w:val="num" w:pos="1080"/>
          <w:tab w:val="left" w:pos="1800"/>
        </w:tabs>
        <w:autoSpaceDE w:val="0"/>
        <w:autoSpaceDN w:val="0"/>
        <w:adjustRightInd w:val="0"/>
        <w:ind w:firstLine="0"/>
        <w:jc w:val="both"/>
        <w:rPr>
          <w:rFonts w:ascii="Times New Roman" w:hAnsi="Times New Roman"/>
          <w:sz w:val="22"/>
          <w:szCs w:val="22"/>
        </w:rPr>
      </w:pPr>
      <w:r w:rsidRPr="0073486D">
        <w:rPr>
          <w:rFonts w:ascii="Times New Roman" w:hAnsi="Times New Roman"/>
          <w:sz w:val="22"/>
          <w:szCs w:val="22"/>
        </w:rPr>
        <w:t>If</w:t>
      </w:r>
      <w:r>
        <w:rPr>
          <w:rFonts w:ascii="Times New Roman" w:hAnsi="Times New Roman"/>
          <w:sz w:val="22"/>
          <w:szCs w:val="22"/>
        </w:rPr>
        <w:t xml:space="preserve"> the</w:t>
      </w:r>
      <w:r w:rsidRPr="0073486D">
        <w:rPr>
          <w:rFonts w:ascii="Times New Roman" w:hAnsi="Times New Roman"/>
          <w:sz w:val="22"/>
          <w:szCs w:val="22"/>
        </w:rPr>
        <w:t xml:space="preserve"> District identifies deficiencies in the SWPCP, the District shall allow the developer or such developer’s designee the opportunity to revise the</w:t>
      </w:r>
      <w:r>
        <w:rPr>
          <w:rFonts w:ascii="Times New Roman" w:hAnsi="Times New Roman"/>
          <w:sz w:val="22"/>
          <w:szCs w:val="22"/>
        </w:rPr>
        <w:t>ir</w:t>
      </w:r>
      <w:r w:rsidRPr="0073486D">
        <w:rPr>
          <w:rFonts w:ascii="Times New Roman" w:hAnsi="Times New Roman"/>
          <w:sz w:val="22"/>
          <w:szCs w:val="22"/>
        </w:rPr>
        <w:t xml:space="preserve"> </w:t>
      </w:r>
      <w:r>
        <w:rPr>
          <w:rFonts w:ascii="Times New Roman" w:hAnsi="Times New Roman"/>
          <w:sz w:val="22"/>
          <w:szCs w:val="22"/>
        </w:rPr>
        <w:t>SWPCP</w:t>
      </w:r>
      <w:r w:rsidRPr="002F41D6">
        <w:rPr>
          <w:rFonts w:ascii="Times New Roman" w:hAnsi="Times New Roman"/>
          <w:sz w:val="22"/>
          <w:szCs w:val="22"/>
        </w:rPr>
        <w:t xml:space="preserve"> and resubmit it to the District within fifteen (15) calendar days after the date of mailing or delivery of the District’s written comments to the developer or such developer’s designee.</w:t>
      </w:r>
    </w:p>
    <w:p w:rsidR="00C94FC0" w:rsidRPr="002F41D6" w:rsidRDefault="00C94FC0" w:rsidP="00C94FC0">
      <w:pPr>
        <w:tabs>
          <w:tab w:val="left" w:pos="1800"/>
        </w:tabs>
        <w:autoSpaceDE w:val="0"/>
        <w:autoSpaceDN w:val="0"/>
        <w:adjustRightInd w:val="0"/>
        <w:ind w:left="1440"/>
        <w:jc w:val="both"/>
        <w:rPr>
          <w:rFonts w:ascii="Times New Roman" w:hAnsi="Times New Roman"/>
          <w:sz w:val="22"/>
          <w:szCs w:val="22"/>
        </w:rPr>
      </w:pPr>
    </w:p>
    <w:p w:rsidR="00C94FC0" w:rsidRPr="002F41D6" w:rsidRDefault="00C94FC0" w:rsidP="00C94FC0">
      <w:pPr>
        <w:widowControl/>
        <w:numPr>
          <w:ilvl w:val="0"/>
          <w:numId w:val="10"/>
        </w:numPr>
        <w:tabs>
          <w:tab w:val="clear" w:pos="1440"/>
          <w:tab w:val="num" w:pos="1080"/>
          <w:tab w:val="left" w:pos="1800"/>
        </w:tabs>
        <w:autoSpaceDE w:val="0"/>
        <w:autoSpaceDN w:val="0"/>
        <w:adjustRightInd w:val="0"/>
        <w:ind w:firstLine="0"/>
        <w:jc w:val="both"/>
        <w:rPr>
          <w:rFonts w:ascii="Times New Roman" w:hAnsi="Times New Roman"/>
          <w:sz w:val="22"/>
          <w:szCs w:val="22"/>
        </w:rPr>
      </w:pPr>
      <w:r w:rsidRPr="002F41D6">
        <w:rPr>
          <w:rFonts w:ascii="Times New Roman" w:hAnsi="Times New Roman"/>
          <w:sz w:val="22"/>
          <w:szCs w:val="22"/>
        </w:rPr>
        <w:t xml:space="preserve">The District </w:t>
      </w:r>
      <w:r>
        <w:rPr>
          <w:rFonts w:ascii="Times New Roman" w:hAnsi="Times New Roman"/>
          <w:sz w:val="22"/>
          <w:szCs w:val="22"/>
        </w:rPr>
        <w:t>shall</w:t>
      </w:r>
      <w:r w:rsidRPr="002F41D6">
        <w:rPr>
          <w:rFonts w:ascii="Times New Roman" w:hAnsi="Times New Roman"/>
          <w:sz w:val="22"/>
          <w:szCs w:val="22"/>
        </w:rPr>
        <w:t xml:space="preserve"> review any </w:t>
      </w:r>
      <w:r>
        <w:rPr>
          <w:rFonts w:ascii="Times New Roman" w:hAnsi="Times New Roman"/>
          <w:sz w:val="22"/>
          <w:szCs w:val="22"/>
        </w:rPr>
        <w:t>SWPCP</w:t>
      </w:r>
      <w:r w:rsidRPr="002F41D6">
        <w:rPr>
          <w:rFonts w:ascii="Times New Roman" w:hAnsi="Times New Roman"/>
          <w:sz w:val="22"/>
          <w:szCs w:val="22"/>
        </w:rPr>
        <w:t xml:space="preserve"> revised in accordance with subsection </w:t>
      </w:r>
      <w:ins w:id="1781" w:author="CTDEEP" w:date="2019-12-04T14:08:00Z">
        <w:r w:rsidR="00A90AC7">
          <w:rPr>
            <w:rFonts w:ascii="Times New Roman" w:hAnsi="Times New Roman"/>
            <w:sz w:val="22"/>
            <w:szCs w:val="22"/>
          </w:rPr>
          <w:t>I</w:t>
        </w:r>
        <w:r w:rsidR="00A90AC7" w:rsidRPr="00616ECF">
          <w:rPr>
            <w:rFonts w:ascii="Times New Roman" w:hAnsi="Times New Roman"/>
            <w:sz w:val="22"/>
            <w:szCs w:val="22"/>
          </w:rPr>
          <w:t>I</w:t>
        </w:r>
      </w:ins>
      <w:del w:id="1782" w:author="CTDEEP" w:date="2019-12-04T14:08:00Z">
        <w:r>
          <w:rPr>
            <w:rFonts w:ascii="Times New Roman" w:hAnsi="Times New Roman"/>
            <w:sz w:val="22"/>
            <w:szCs w:val="22"/>
          </w:rPr>
          <w:delText>I</w:delText>
        </w:r>
      </w:del>
      <w:r w:rsidRPr="002F41D6">
        <w:rPr>
          <w:rFonts w:ascii="Times New Roman" w:hAnsi="Times New Roman"/>
          <w:sz w:val="22"/>
          <w:szCs w:val="22"/>
        </w:rPr>
        <w:t xml:space="preserve">.B.2., above, and provide a written determination of </w:t>
      </w:r>
      <w:r>
        <w:rPr>
          <w:rFonts w:ascii="Times New Roman" w:hAnsi="Times New Roman"/>
          <w:sz w:val="22"/>
          <w:szCs w:val="22"/>
        </w:rPr>
        <w:t xml:space="preserve">the SWPCP’s </w:t>
      </w:r>
      <w:r w:rsidRPr="002F41D6">
        <w:rPr>
          <w:rFonts w:ascii="Times New Roman" w:hAnsi="Times New Roman"/>
          <w:sz w:val="22"/>
          <w:szCs w:val="22"/>
        </w:rPr>
        <w:t xml:space="preserve">consistency or inconsistency within fifteen (15) calendar days after the submission of the revised </w:t>
      </w:r>
      <w:r>
        <w:rPr>
          <w:rFonts w:ascii="Times New Roman" w:hAnsi="Times New Roman"/>
          <w:sz w:val="22"/>
          <w:szCs w:val="22"/>
        </w:rPr>
        <w:t>SWPCP</w:t>
      </w:r>
      <w:r w:rsidRPr="002F41D6">
        <w:rPr>
          <w:rFonts w:ascii="Times New Roman" w:hAnsi="Times New Roman"/>
          <w:sz w:val="22"/>
          <w:szCs w:val="22"/>
        </w:rPr>
        <w:t>.</w:t>
      </w:r>
      <w:ins w:id="1783" w:author="CTDEEP" w:date="2019-12-04T14:08:00Z">
        <w:r w:rsidR="00A90AC7">
          <w:rPr>
            <w:rFonts w:ascii="Times New Roman" w:hAnsi="Times New Roman"/>
            <w:sz w:val="22"/>
            <w:szCs w:val="22"/>
          </w:rPr>
          <w:t xml:space="preserve"> Subsequent resubmissions of a revised SWPCP shall be in accordance with the same timeframes.</w:t>
        </w:r>
      </w:ins>
    </w:p>
    <w:p w:rsidR="00C94FC0" w:rsidRPr="002F41D6" w:rsidRDefault="00C94FC0" w:rsidP="00C94FC0">
      <w:pPr>
        <w:pStyle w:val="ListParagraph"/>
        <w:tabs>
          <w:tab w:val="left" w:pos="1800"/>
        </w:tabs>
        <w:ind w:left="1440"/>
        <w:jc w:val="both"/>
        <w:rPr>
          <w:rFonts w:ascii="Times New Roman" w:hAnsi="Times New Roman"/>
          <w:sz w:val="22"/>
          <w:szCs w:val="22"/>
        </w:rPr>
      </w:pPr>
    </w:p>
    <w:p w:rsidR="00C94FC0" w:rsidRPr="002F41D6" w:rsidRDefault="00C94FC0" w:rsidP="00C94FC0">
      <w:pPr>
        <w:widowControl/>
        <w:numPr>
          <w:ilvl w:val="0"/>
          <w:numId w:val="10"/>
        </w:numPr>
        <w:tabs>
          <w:tab w:val="clear" w:pos="1440"/>
          <w:tab w:val="num" w:pos="1080"/>
          <w:tab w:val="left" w:pos="1800"/>
        </w:tabs>
        <w:autoSpaceDE w:val="0"/>
        <w:autoSpaceDN w:val="0"/>
        <w:adjustRightInd w:val="0"/>
        <w:ind w:firstLine="0"/>
        <w:jc w:val="both"/>
        <w:rPr>
          <w:rFonts w:ascii="Times New Roman" w:hAnsi="Times New Roman"/>
          <w:sz w:val="22"/>
          <w:szCs w:val="22"/>
        </w:rPr>
      </w:pPr>
      <w:r w:rsidRPr="002F41D6">
        <w:rPr>
          <w:rFonts w:ascii="Times New Roman" w:hAnsi="Times New Roman"/>
          <w:sz w:val="22"/>
          <w:szCs w:val="22"/>
        </w:rPr>
        <w:t>At the request of the District or the developer and with the agreement of both the District and the developer, the deadlines stated</w:t>
      </w:r>
      <w:r>
        <w:rPr>
          <w:rFonts w:ascii="Times New Roman" w:hAnsi="Times New Roman"/>
          <w:sz w:val="22"/>
          <w:szCs w:val="22"/>
        </w:rPr>
        <w:t xml:space="preserve"> in subsections 1. – 3.,</w:t>
      </w:r>
      <w:r w:rsidRPr="002F41D6">
        <w:rPr>
          <w:rFonts w:ascii="Times New Roman" w:hAnsi="Times New Roman"/>
          <w:sz w:val="22"/>
          <w:szCs w:val="22"/>
        </w:rPr>
        <w:t xml:space="preserve"> above</w:t>
      </w:r>
      <w:r>
        <w:rPr>
          <w:rFonts w:ascii="Times New Roman" w:hAnsi="Times New Roman"/>
          <w:sz w:val="22"/>
          <w:szCs w:val="22"/>
        </w:rPr>
        <w:t>,</w:t>
      </w:r>
      <w:r w:rsidRPr="002F41D6">
        <w:rPr>
          <w:rFonts w:ascii="Times New Roman" w:hAnsi="Times New Roman"/>
          <w:sz w:val="22"/>
          <w:szCs w:val="22"/>
        </w:rPr>
        <w:t xml:space="preserve"> may be extended</w:t>
      </w:r>
      <w:r>
        <w:rPr>
          <w:rFonts w:ascii="Times New Roman" w:hAnsi="Times New Roman"/>
          <w:sz w:val="22"/>
          <w:szCs w:val="22"/>
        </w:rPr>
        <w:t>.  However, any</w:t>
      </w:r>
      <w:r w:rsidRPr="002F41D6">
        <w:rPr>
          <w:rFonts w:ascii="Times New Roman" w:hAnsi="Times New Roman"/>
          <w:sz w:val="22"/>
          <w:szCs w:val="22"/>
        </w:rPr>
        <w:t xml:space="preserve"> such extensions shall be limited to no more than double the original amount of time allowed above for the relevant action.</w:t>
      </w:r>
    </w:p>
    <w:p w:rsidR="00C94FC0" w:rsidRPr="002F41D6" w:rsidRDefault="00C94FC0" w:rsidP="00C94FC0">
      <w:pPr>
        <w:tabs>
          <w:tab w:val="left" w:pos="1800"/>
        </w:tabs>
        <w:autoSpaceDE w:val="0"/>
        <w:autoSpaceDN w:val="0"/>
        <w:adjustRightInd w:val="0"/>
        <w:ind w:left="1440"/>
        <w:jc w:val="both"/>
        <w:rPr>
          <w:rFonts w:ascii="Times New Roman" w:hAnsi="Times New Roman"/>
          <w:sz w:val="22"/>
          <w:szCs w:val="22"/>
        </w:rPr>
      </w:pPr>
    </w:p>
    <w:p w:rsidR="00C94FC0" w:rsidRPr="002F41D6" w:rsidRDefault="00A90AC7" w:rsidP="00C94FC0">
      <w:pPr>
        <w:widowControl/>
        <w:numPr>
          <w:ilvl w:val="0"/>
          <w:numId w:val="10"/>
        </w:numPr>
        <w:tabs>
          <w:tab w:val="clear" w:pos="1440"/>
          <w:tab w:val="num" w:pos="1080"/>
          <w:tab w:val="left" w:pos="1800"/>
        </w:tabs>
        <w:autoSpaceDE w:val="0"/>
        <w:autoSpaceDN w:val="0"/>
        <w:adjustRightInd w:val="0"/>
        <w:ind w:firstLine="0"/>
        <w:jc w:val="both"/>
        <w:rPr>
          <w:rFonts w:ascii="Times New Roman" w:hAnsi="Times New Roman"/>
          <w:sz w:val="22"/>
          <w:szCs w:val="22"/>
        </w:rPr>
      </w:pPr>
      <w:ins w:id="1784" w:author="CTDEEP" w:date="2019-12-04T14:08:00Z">
        <w:r>
          <w:rPr>
            <w:rFonts w:ascii="Times New Roman" w:hAnsi="Times New Roman"/>
            <w:sz w:val="22"/>
            <w:szCs w:val="22"/>
          </w:rPr>
          <w:t>Expedited</w:t>
        </w:r>
      </w:ins>
      <w:del w:id="1785" w:author="CTDEEP" w:date="2019-12-04T14:08:00Z">
        <w:r w:rsidR="00C94FC0" w:rsidRPr="002F41D6">
          <w:rPr>
            <w:rFonts w:ascii="Times New Roman" w:hAnsi="Times New Roman"/>
            <w:sz w:val="22"/>
            <w:szCs w:val="22"/>
          </w:rPr>
          <w:delText>Express</w:delText>
        </w:r>
      </w:del>
      <w:r w:rsidR="00C94FC0" w:rsidRPr="002F41D6">
        <w:rPr>
          <w:rFonts w:ascii="Times New Roman" w:hAnsi="Times New Roman"/>
          <w:sz w:val="22"/>
          <w:szCs w:val="22"/>
        </w:rPr>
        <w:t xml:space="preserve"> review </w:t>
      </w:r>
      <w:r w:rsidR="00C94FC0">
        <w:rPr>
          <w:rFonts w:ascii="Times New Roman" w:hAnsi="Times New Roman"/>
          <w:sz w:val="22"/>
          <w:szCs w:val="22"/>
        </w:rPr>
        <w:t xml:space="preserve">of a SWPCP </w:t>
      </w:r>
      <w:r w:rsidR="00C94FC0" w:rsidRPr="002F41D6">
        <w:rPr>
          <w:rFonts w:ascii="Times New Roman" w:hAnsi="Times New Roman"/>
          <w:sz w:val="22"/>
          <w:szCs w:val="22"/>
        </w:rPr>
        <w:t>may be requested</w:t>
      </w:r>
      <w:r w:rsidR="00C94FC0">
        <w:rPr>
          <w:rFonts w:ascii="Times New Roman" w:hAnsi="Times New Roman"/>
          <w:sz w:val="22"/>
          <w:szCs w:val="22"/>
        </w:rPr>
        <w:t xml:space="preserve"> by a developer</w:t>
      </w:r>
      <w:r w:rsidR="00C94FC0" w:rsidRPr="002F41D6">
        <w:rPr>
          <w:rFonts w:ascii="Times New Roman" w:hAnsi="Times New Roman"/>
          <w:sz w:val="22"/>
          <w:szCs w:val="22"/>
        </w:rPr>
        <w:t xml:space="preserve">.  </w:t>
      </w:r>
      <w:r w:rsidR="00C94FC0">
        <w:rPr>
          <w:rFonts w:ascii="Times New Roman" w:hAnsi="Times New Roman"/>
          <w:sz w:val="22"/>
          <w:szCs w:val="22"/>
        </w:rPr>
        <w:t xml:space="preserve">However, the </w:t>
      </w:r>
      <w:r w:rsidR="00C94FC0" w:rsidRPr="002F41D6">
        <w:rPr>
          <w:rFonts w:ascii="Times New Roman" w:hAnsi="Times New Roman"/>
          <w:sz w:val="22"/>
          <w:szCs w:val="22"/>
        </w:rPr>
        <w:t>District</w:t>
      </w:r>
      <w:r w:rsidR="00C94FC0">
        <w:rPr>
          <w:rFonts w:ascii="Times New Roman" w:hAnsi="Times New Roman"/>
          <w:sz w:val="22"/>
          <w:szCs w:val="22"/>
        </w:rPr>
        <w:t>s</w:t>
      </w:r>
      <w:r w:rsidR="00C94FC0" w:rsidRPr="002F41D6">
        <w:rPr>
          <w:rFonts w:ascii="Times New Roman" w:hAnsi="Times New Roman"/>
          <w:sz w:val="22"/>
          <w:szCs w:val="22"/>
        </w:rPr>
        <w:t xml:space="preserve"> shall have complete discretion to </w:t>
      </w:r>
      <w:r w:rsidR="00C94FC0">
        <w:rPr>
          <w:rFonts w:ascii="Times New Roman" w:hAnsi="Times New Roman"/>
          <w:sz w:val="22"/>
          <w:szCs w:val="22"/>
        </w:rPr>
        <w:t xml:space="preserve">accept or </w:t>
      </w:r>
      <w:r w:rsidR="00C94FC0" w:rsidRPr="002F41D6">
        <w:rPr>
          <w:rFonts w:ascii="Times New Roman" w:hAnsi="Times New Roman"/>
          <w:sz w:val="22"/>
          <w:szCs w:val="22"/>
        </w:rPr>
        <w:t xml:space="preserve">decline </w:t>
      </w:r>
      <w:r w:rsidR="00C94FC0">
        <w:rPr>
          <w:rFonts w:ascii="Times New Roman" w:hAnsi="Times New Roman"/>
          <w:sz w:val="22"/>
          <w:szCs w:val="22"/>
        </w:rPr>
        <w:t>such</w:t>
      </w:r>
      <w:r w:rsidR="00C94FC0" w:rsidRPr="002F41D6">
        <w:rPr>
          <w:rFonts w:ascii="Times New Roman" w:hAnsi="Times New Roman"/>
          <w:sz w:val="22"/>
          <w:szCs w:val="22"/>
        </w:rPr>
        <w:t xml:space="preserve"> request for an </w:t>
      </w:r>
      <w:ins w:id="1786" w:author="CTDEEP" w:date="2019-12-04T14:08:00Z">
        <w:r>
          <w:rPr>
            <w:rFonts w:ascii="Times New Roman" w:hAnsi="Times New Roman"/>
            <w:sz w:val="22"/>
            <w:szCs w:val="22"/>
          </w:rPr>
          <w:t>expedited</w:t>
        </w:r>
      </w:ins>
      <w:del w:id="1787" w:author="CTDEEP" w:date="2019-12-04T14:08:00Z">
        <w:r w:rsidR="00C94FC0" w:rsidRPr="002F41D6">
          <w:rPr>
            <w:rFonts w:ascii="Times New Roman" w:hAnsi="Times New Roman"/>
            <w:sz w:val="22"/>
            <w:szCs w:val="22"/>
          </w:rPr>
          <w:delText>express</w:delText>
        </w:r>
      </w:del>
      <w:r w:rsidR="00C94FC0" w:rsidRPr="002F41D6">
        <w:rPr>
          <w:rFonts w:ascii="Times New Roman" w:hAnsi="Times New Roman"/>
          <w:sz w:val="22"/>
          <w:szCs w:val="22"/>
        </w:rPr>
        <w:t xml:space="preserve"> review based on </w:t>
      </w:r>
      <w:r w:rsidR="00C94FC0">
        <w:rPr>
          <w:rFonts w:ascii="Times New Roman" w:hAnsi="Times New Roman"/>
          <w:sz w:val="22"/>
          <w:szCs w:val="22"/>
        </w:rPr>
        <w:t xml:space="preserve">the District’s circumstances, including, but not limited to: their </w:t>
      </w:r>
      <w:r w:rsidR="00C94FC0" w:rsidRPr="002F41D6">
        <w:rPr>
          <w:rFonts w:ascii="Times New Roman" w:hAnsi="Times New Roman"/>
          <w:sz w:val="22"/>
          <w:szCs w:val="22"/>
        </w:rPr>
        <w:t>existing workload, vacation schedules</w:t>
      </w:r>
      <w:r w:rsidR="00C94FC0">
        <w:rPr>
          <w:rFonts w:ascii="Times New Roman" w:hAnsi="Times New Roman"/>
          <w:sz w:val="22"/>
          <w:szCs w:val="22"/>
        </w:rPr>
        <w:t xml:space="preserve"> and staffing</w:t>
      </w:r>
      <w:r w:rsidR="00C94FC0" w:rsidRPr="002F41D6">
        <w:rPr>
          <w:rFonts w:ascii="Times New Roman" w:hAnsi="Times New Roman"/>
          <w:sz w:val="22"/>
          <w:szCs w:val="22"/>
        </w:rPr>
        <w:t xml:space="preserve">. If </w:t>
      </w:r>
      <w:r w:rsidR="00C94FC0">
        <w:rPr>
          <w:rFonts w:ascii="Times New Roman" w:hAnsi="Times New Roman"/>
          <w:sz w:val="22"/>
          <w:szCs w:val="22"/>
        </w:rPr>
        <w:t xml:space="preserve">a </w:t>
      </w:r>
      <w:r w:rsidR="00C94FC0" w:rsidRPr="002F41D6">
        <w:rPr>
          <w:rFonts w:ascii="Times New Roman" w:hAnsi="Times New Roman"/>
          <w:sz w:val="22"/>
          <w:szCs w:val="22"/>
        </w:rPr>
        <w:t xml:space="preserve">District grants an </w:t>
      </w:r>
      <w:ins w:id="1788" w:author="CTDEEP" w:date="2019-12-04T14:08:00Z">
        <w:r>
          <w:rPr>
            <w:rFonts w:ascii="Times New Roman" w:hAnsi="Times New Roman"/>
            <w:sz w:val="22"/>
            <w:szCs w:val="22"/>
          </w:rPr>
          <w:t>expedited</w:t>
        </w:r>
      </w:ins>
      <w:del w:id="1789" w:author="CTDEEP" w:date="2019-12-04T14:08:00Z">
        <w:r w:rsidR="00C94FC0" w:rsidRPr="002F41D6">
          <w:rPr>
            <w:rFonts w:ascii="Times New Roman" w:hAnsi="Times New Roman"/>
            <w:sz w:val="22"/>
            <w:szCs w:val="22"/>
          </w:rPr>
          <w:delText>express</w:delText>
        </w:r>
      </w:del>
      <w:r w:rsidR="00C94FC0" w:rsidRPr="002F41D6">
        <w:rPr>
          <w:rFonts w:ascii="Times New Roman" w:hAnsi="Times New Roman"/>
          <w:sz w:val="22"/>
          <w:szCs w:val="22"/>
        </w:rPr>
        <w:t xml:space="preserve"> review, the timeframe </w:t>
      </w:r>
      <w:r w:rsidR="00C94FC0">
        <w:rPr>
          <w:rFonts w:ascii="Times New Roman" w:hAnsi="Times New Roman"/>
          <w:sz w:val="22"/>
          <w:szCs w:val="22"/>
        </w:rPr>
        <w:t>shall</w:t>
      </w:r>
      <w:r w:rsidR="00C94FC0" w:rsidRPr="002F41D6">
        <w:rPr>
          <w:rFonts w:ascii="Times New Roman" w:hAnsi="Times New Roman"/>
          <w:sz w:val="22"/>
          <w:szCs w:val="22"/>
        </w:rPr>
        <w:t xml:space="preserve"> be </w:t>
      </w:r>
      <w:r w:rsidR="00C94FC0">
        <w:rPr>
          <w:rFonts w:ascii="Times New Roman" w:hAnsi="Times New Roman"/>
          <w:sz w:val="22"/>
          <w:szCs w:val="22"/>
        </w:rPr>
        <w:t xml:space="preserve">reduced to no more than </w:t>
      </w:r>
      <w:r w:rsidR="00C94FC0" w:rsidRPr="002F41D6">
        <w:rPr>
          <w:rFonts w:ascii="Times New Roman" w:hAnsi="Times New Roman"/>
          <w:sz w:val="22"/>
          <w:szCs w:val="22"/>
        </w:rPr>
        <w:t>one third of the timeframes noted</w:t>
      </w:r>
      <w:r w:rsidR="00C94FC0">
        <w:rPr>
          <w:rFonts w:ascii="Times New Roman" w:hAnsi="Times New Roman"/>
          <w:sz w:val="22"/>
          <w:szCs w:val="22"/>
        </w:rPr>
        <w:t xml:space="preserve"> in subsection 1. – 3.,</w:t>
      </w:r>
      <w:r w:rsidR="00C94FC0" w:rsidRPr="002F41D6">
        <w:rPr>
          <w:rFonts w:ascii="Times New Roman" w:hAnsi="Times New Roman"/>
          <w:sz w:val="22"/>
          <w:szCs w:val="22"/>
        </w:rPr>
        <w:t xml:space="preserve"> above</w:t>
      </w:r>
      <w:r w:rsidR="00C94FC0">
        <w:rPr>
          <w:rFonts w:ascii="Times New Roman" w:hAnsi="Times New Roman"/>
          <w:sz w:val="22"/>
          <w:szCs w:val="22"/>
        </w:rPr>
        <w:t xml:space="preserve">, and the fee </w:t>
      </w:r>
      <w:ins w:id="1790" w:author="CTDEEP" w:date="2019-12-04T14:08:00Z">
        <w:r>
          <w:rPr>
            <w:rFonts w:ascii="Times New Roman" w:hAnsi="Times New Roman"/>
            <w:sz w:val="22"/>
            <w:szCs w:val="22"/>
          </w:rPr>
          <w:t>and non-refundable down payment</w:t>
        </w:r>
        <w:r w:rsidRPr="00616ECF">
          <w:rPr>
            <w:rFonts w:ascii="Times New Roman" w:hAnsi="Times New Roman"/>
            <w:sz w:val="22"/>
            <w:szCs w:val="22"/>
          </w:rPr>
          <w:t xml:space="preserve"> </w:t>
        </w:r>
      </w:ins>
      <w:r w:rsidR="00C94FC0">
        <w:rPr>
          <w:rFonts w:ascii="Times New Roman" w:hAnsi="Times New Roman"/>
          <w:sz w:val="22"/>
          <w:szCs w:val="22"/>
        </w:rPr>
        <w:t xml:space="preserve">shall be </w:t>
      </w:r>
      <w:ins w:id="1791" w:author="CTDEEP" w:date="2019-12-04T14:08:00Z">
        <w:r>
          <w:rPr>
            <w:rFonts w:ascii="Times New Roman" w:hAnsi="Times New Roman"/>
            <w:sz w:val="22"/>
            <w:szCs w:val="22"/>
          </w:rPr>
          <w:t>twice those amounts listed</w:t>
        </w:r>
      </w:ins>
      <w:del w:id="1792" w:author="CTDEEP" w:date="2019-12-04T14:08:00Z">
        <w:r w:rsidR="00C94FC0">
          <w:rPr>
            <w:rFonts w:ascii="Times New Roman" w:hAnsi="Times New Roman"/>
            <w:sz w:val="22"/>
            <w:szCs w:val="22"/>
          </w:rPr>
          <w:delText>in accordance with the Express Reviews fee</w:delText>
        </w:r>
      </w:del>
      <w:r w:rsidR="00C94FC0">
        <w:rPr>
          <w:rFonts w:ascii="Times New Roman" w:hAnsi="Times New Roman"/>
          <w:sz w:val="22"/>
          <w:szCs w:val="22"/>
        </w:rPr>
        <w:t xml:space="preserve"> in Exhibit 1</w:t>
      </w:r>
      <w:r w:rsidR="00C94FC0" w:rsidRPr="002F41D6">
        <w:rPr>
          <w:rFonts w:ascii="Times New Roman" w:hAnsi="Times New Roman"/>
          <w:sz w:val="22"/>
          <w:szCs w:val="22"/>
        </w:rPr>
        <w:t>.</w:t>
      </w:r>
    </w:p>
    <w:p w:rsidR="00C94FC0" w:rsidRPr="002F41D6" w:rsidRDefault="00C94FC0" w:rsidP="00C94FC0">
      <w:pPr>
        <w:tabs>
          <w:tab w:val="left" w:pos="1800"/>
        </w:tabs>
        <w:autoSpaceDE w:val="0"/>
        <w:autoSpaceDN w:val="0"/>
        <w:adjustRightInd w:val="0"/>
        <w:ind w:left="1440"/>
        <w:jc w:val="both"/>
        <w:rPr>
          <w:rFonts w:ascii="Times New Roman" w:hAnsi="Times New Roman"/>
          <w:sz w:val="22"/>
          <w:szCs w:val="22"/>
        </w:rPr>
      </w:pPr>
    </w:p>
    <w:p w:rsidR="00C94FC0" w:rsidRPr="002F41D6" w:rsidRDefault="00C94FC0" w:rsidP="00C94FC0">
      <w:pPr>
        <w:widowControl/>
        <w:numPr>
          <w:ilvl w:val="0"/>
          <w:numId w:val="10"/>
        </w:numPr>
        <w:tabs>
          <w:tab w:val="clear" w:pos="1440"/>
          <w:tab w:val="num" w:pos="1080"/>
          <w:tab w:val="left" w:pos="1800"/>
        </w:tabs>
        <w:autoSpaceDE w:val="0"/>
        <w:autoSpaceDN w:val="0"/>
        <w:adjustRightInd w:val="0"/>
        <w:ind w:firstLine="0"/>
        <w:jc w:val="both"/>
        <w:rPr>
          <w:rFonts w:ascii="Times New Roman" w:hAnsi="Times New Roman"/>
          <w:sz w:val="22"/>
          <w:szCs w:val="22"/>
        </w:rPr>
      </w:pPr>
      <w:r w:rsidRPr="002F41D6">
        <w:rPr>
          <w:rFonts w:ascii="Times New Roman" w:hAnsi="Times New Roman"/>
          <w:sz w:val="22"/>
          <w:szCs w:val="22"/>
        </w:rPr>
        <w:t xml:space="preserve">In the event </w:t>
      </w:r>
      <w:r>
        <w:rPr>
          <w:rFonts w:ascii="Times New Roman" w:hAnsi="Times New Roman"/>
          <w:sz w:val="22"/>
          <w:szCs w:val="22"/>
        </w:rPr>
        <w:t xml:space="preserve">a </w:t>
      </w:r>
      <w:r w:rsidRPr="002F41D6">
        <w:rPr>
          <w:rFonts w:ascii="Times New Roman" w:hAnsi="Times New Roman"/>
          <w:sz w:val="22"/>
          <w:szCs w:val="22"/>
        </w:rPr>
        <w:t xml:space="preserve">District does not complete the review of the </w:t>
      </w:r>
      <w:r>
        <w:rPr>
          <w:rFonts w:ascii="Times New Roman" w:hAnsi="Times New Roman"/>
          <w:sz w:val="22"/>
          <w:szCs w:val="22"/>
        </w:rPr>
        <w:t>SWPCP</w:t>
      </w:r>
      <w:r w:rsidRPr="002F41D6">
        <w:rPr>
          <w:rFonts w:ascii="Times New Roman" w:hAnsi="Times New Roman"/>
          <w:sz w:val="22"/>
          <w:szCs w:val="22"/>
        </w:rPr>
        <w:t xml:space="preserve"> within sixty (60) days </w:t>
      </w:r>
      <w:r>
        <w:rPr>
          <w:rFonts w:ascii="Times New Roman" w:hAnsi="Times New Roman"/>
          <w:sz w:val="22"/>
          <w:szCs w:val="22"/>
        </w:rPr>
        <w:t>(</w:t>
      </w:r>
      <w:r w:rsidRPr="002F41D6">
        <w:rPr>
          <w:rFonts w:ascii="Times New Roman" w:hAnsi="Times New Roman"/>
          <w:sz w:val="22"/>
          <w:szCs w:val="22"/>
        </w:rPr>
        <w:t xml:space="preserve">or within the time allowed under any </w:t>
      </w:r>
      <w:ins w:id="1793" w:author="CTDEEP" w:date="2019-12-04T14:08:00Z">
        <w:r w:rsidR="00A90AC7">
          <w:rPr>
            <w:rFonts w:ascii="Times New Roman" w:hAnsi="Times New Roman"/>
            <w:sz w:val="22"/>
            <w:szCs w:val="22"/>
          </w:rPr>
          <w:t>resubmissions or</w:t>
        </w:r>
        <w:r w:rsidR="00A90AC7" w:rsidRPr="00616ECF">
          <w:rPr>
            <w:rFonts w:ascii="Times New Roman" w:hAnsi="Times New Roman"/>
            <w:sz w:val="22"/>
            <w:szCs w:val="22"/>
          </w:rPr>
          <w:t xml:space="preserve"> </w:t>
        </w:r>
      </w:ins>
      <w:r w:rsidRPr="002F41D6">
        <w:rPr>
          <w:rFonts w:ascii="Times New Roman" w:hAnsi="Times New Roman"/>
          <w:sz w:val="22"/>
          <w:szCs w:val="22"/>
        </w:rPr>
        <w:t xml:space="preserve">authorized extension pursuant to </w:t>
      </w:r>
      <w:ins w:id="1794" w:author="CTDEEP" w:date="2019-12-04T14:08:00Z">
        <w:r w:rsidR="00A90AC7" w:rsidRPr="00616ECF">
          <w:rPr>
            <w:rFonts w:ascii="Times New Roman" w:hAnsi="Times New Roman"/>
            <w:sz w:val="22"/>
            <w:szCs w:val="22"/>
          </w:rPr>
          <w:t>subsection</w:t>
        </w:r>
        <w:r w:rsidR="00A90AC7">
          <w:rPr>
            <w:rFonts w:ascii="Times New Roman" w:hAnsi="Times New Roman"/>
            <w:sz w:val="22"/>
            <w:szCs w:val="22"/>
          </w:rPr>
          <w:t>s B.3 and</w:t>
        </w:r>
      </w:ins>
      <w:del w:id="1795" w:author="CTDEEP" w:date="2019-12-04T14:08:00Z">
        <w:r w:rsidRPr="002F41D6">
          <w:rPr>
            <w:rFonts w:ascii="Times New Roman" w:hAnsi="Times New Roman"/>
            <w:sz w:val="22"/>
            <w:szCs w:val="22"/>
          </w:rPr>
          <w:delText>subsection</w:delText>
        </w:r>
      </w:del>
      <w:r w:rsidRPr="002F41D6">
        <w:rPr>
          <w:rFonts w:ascii="Times New Roman" w:hAnsi="Times New Roman"/>
          <w:sz w:val="22"/>
          <w:szCs w:val="22"/>
        </w:rPr>
        <w:t xml:space="preserve"> B.4, above, but in no c</w:t>
      </w:r>
      <w:r>
        <w:rPr>
          <w:rFonts w:ascii="Times New Roman" w:hAnsi="Times New Roman"/>
          <w:sz w:val="22"/>
          <w:szCs w:val="22"/>
        </w:rPr>
        <w:t>ircumstance later than 120 days)</w:t>
      </w:r>
      <w:r w:rsidRPr="002F41D6">
        <w:rPr>
          <w:rFonts w:ascii="Times New Roman" w:hAnsi="Times New Roman"/>
          <w:sz w:val="22"/>
          <w:szCs w:val="22"/>
        </w:rPr>
        <w:t xml:space="preserve"> of the date the </w:t>
      </w:r>
      <w:r>
        <w:rPr>
          <w:rFonts w:ascii="Times New Roman" w:hAnsi="Times New Roman"/>
          <w:sz w:val="22"/>
          <w:szCs w:val="22"/>
        </w:rPr>
        <w:t>SWPCP</w:t>
      </w:r>
      <w:r w:rsidRPr="002F41D6">
        <w:rPr>
          <w:rFonts w:ascii="Times New Roman" w:hAnsi="Times New Roman"/>
          <w:sz w:val="22"/>
          <w:szCs w:val="22"/>
        </w:rPr>
        <w:t xml:space="preserve"> was initially submitted to the District, and provided such delay is not the result of the developer’s or such developer’s designee’s failure to address </w:t>
      </w:r>
      <w:r>
        <w:rPr>
          <w:rFonts w:ascii="Times New Roman" w:hAnsi="Times New Roman"/>
          <w:sz w:val="22"/>
          <w:szCs w:val="22"/>
        </w:rPr>
        <w:t>SWPCP</w:t>
      </w:r>
      <w:r w:rsidRPr="002F41D6">
        <w:rPr>
          <w:rFonts w:ascii="Times New Roman" w:hAnsi="Times New Roman"/>
          <w:sz w:val="22"/>
          <w:szCs w:val="22"/>
        </w:rPr>
        <w:t xml:space="preserve"> deficiencies as noted in subsection B.2, above, the District </w:t>
      </w:r>
      <w:r>
        <w:rPr>
          <w:rFonts w:ascii="Times New Roman" w:hAnsi="Times New Roman"/>
          <w:sz w:val="22"/>
          <w:szCs w:val="22"/>
        </w:rPr>
        <w:t>shall</w:t>
      </w:r>
      <w:r w:rsidRPr="002F41D6">
        <w:rPr>
          <w:rFonts w:ascii="Times New Roman" w:hAnsi="Times New Roman"/>
          <w:sz w:val="22"/>
          <w:szCs w:val="22"/>
        </w:rPr>
        <w:t>:</w:t>
      </w:r>
    </w:p>
    <w:p w:rsidR="00C94FC0" w:rsidRPr="002F41D6" w:rsidRDefault="00C94FC0" w:rsidP="00C94FC0">
      <w:pPr>
        <w:autoSpaceDE w:val="0"/>
        <w:autoSpaceDN w:val="0"/>
        <w:adjustRightInd w:val="0"/>
        <w:ind w:left="720"/>
        <w:jc w:val="both"/>
        <w:rPr>
          <w:rFonts w:ascii="Times New Roman" w:hAnsi="Times New Roman"/>
          <w:sz w:val="22"/>
          <w:szCs w:val="22"/>
        </w:rPr>
      </w:pPr>
    </w:p>
    <w:p w:rsidR="00C94FC0" w:rsidRPr="002F41D6" w:rsidRDefault="00C94FC0" w:rsidP="00C94FC0">
      <w:pPr>
        <w:autoSpaceDE w:val="0"/>
        <w:autoSpaceDN w:val="0"/>
        <w:adjustRightInd w:val="0"/>
        <w:ind w:left="1800"/>
        <w:jc w:val="both"/>
        <w:rPr>
          <w:rFonts w:ascii="Times New Roman" w:hAnsi="Times New Roman"/>
          <w:sz w:val="22"/>
          <w:szCs w:val="22"/>
        </w:rPr>
      </w:pPr>
      <w:r>
        <w:rPr>
          <w:rFonts w:ascii="Times New Roman" w:hAnsi="Times New Roman"/>
          <w:sz w:val="22"/>
          <w:szCs w:val="22"/>
        </w:rPr>
        <w:t>(</w:t>
      </w:r>
      <w:r w:rsidRPr="002F41D6">
        <w:rPr>
          <w:rFonts w:ascii="Times New Roman" w:hAnsi="Times New Roman"/>
          <w:sz w:val="22"/>
          <w:szCs w:val="22"/>
        </w:rPr>
        <w:t xml:space="preserve">a) </w:t>
      </w:r>
      <w:r w:rsidRPr="002F41D6">
        <w:rPr>
          <w:rFonts w:ascii="Times New Roman" w:hAnsi="Times New Roman"/>
          <w:sz w:val="22"/>
          <w:szCs w:val="22"/>
        </w:rPr>
        <w:tab/>
      </w:r>
      <w:r w:rsidR="00153FAB" w:rsidRPr="002F41D6">
        <w:rPr>
          <w:rFonts w:ascii="Times New Roman" w:hAnsi="Times New Roman"/>
          <w:sz w:val="22"/>
          <w:szCs w:val="22"/>
        </w:rPr>
        <w:t xml:space="preserve">not later than three (3) days after the District’s deadline, </w:t>
      </w:r>
      <w:r w:rsidRPr="002F41D6">
        <w:rPr>
          <w:rFonts w:ascii="Times New Roman" w:hAnsi="Times New Roman"/>
          <w:sz w:val="22"/>
          <w:szCs w:val="22"/>
        </w:rPr>
        <w:t xml:space="preserve">notify the </w:t>
      </w:r>
      <w:r>
        <w:rPr>
          <w:rFonts w:ascii="Times New Roman" w:hAnsi="Times New Roman"/>
          <w:sz w:val="22"/>
          <w:szCs w:val="22"/>
        </w:rPr>
        <w:t>DEEP</w:t>
      </w:r>
      <w:r w:rsidRPr="002F41D6">
        <w:rPr>
          <w:rFonts w:ascii="Times New Roman" w:hAnsi="Times New Roman"/>
          <w:sz w:val="22"/>
          <w:szCs w:val="22"/>
        </w:rPr>
        <w:t xml:space="preserve"> that the developer </w:t>
      </w:r>
      <w:r>
        <w:rPr>
          <w:rFonts w:ascii="Times New Roman" w:hAnsi="Times New Roman"/>
          <w:sz w:val="22"/>
          <w:szCs w:val="22"/>
        </w:rPr>
        <w:t>shall</w:t>
      </w:r>
      <w:r w:rsidRPr="002F41D6">
        <w:rPr>
          <w:rFonts w:ascii="Times New Roman" w:hAnsi="Times New Roman"/>
          <w:sz w:val="22"/>
          <w:szCs w:val="22"/>
        </w:rPr>
        <w:t xml:space="preserve"> be initiating the registration process for the </w:t>
      </w:r>
      <w:r>
        <w:rPr>
          <w:rFonts w:ascii="Times New Roman" w:hAnsi="Times New Roman"/>
          <w:sz w:val="22"/>
          <w:szCs w:val="22"/>
        </w:rPr>
        <w:t xml:space="preserve">Construction General Permit </w:t>
      </w:r>
      <w:r w:rsidRPr="002F41D6">
        <w:rPr>
          <w:rFonts w:ascii="Times New Roman" w:hAnsi="Times New Roman"/>
          <w:sz w:val="22"/>
          <w:szCs w:val="22"/>
        </w:rPr>
        <w:t xml:space="preserve">in accordance with section </w:t>
      </w:r>
      <w:ins w:id="1796" w:author="CTDEEP" w:date="2019-12-04T14:08:00Z">
        <w:r w:rsidR="00A90AC7">
          <w:rPr>
            <w:rFonts w:ascii="Times New Roman" w:hAnsi="Times New Roman"/>
            <w:sz w:val="22"/>
            <w:szCs w:val="22"/>
          </w:rPr>
          <w:t>I</w:t>
        </w:r>
        <w:r w:rsidR="00A90AC7" w:rsidRPr="00616ECF">
          <w:rPr>
            <w:rFonts w:ascii="Times New Roman" w:hAnsi="Times New Roman"/>
            <w:sz w:val="22"/>
            <w:szCs w:val="22"/>
          </w:rPr>
          <w:t>I</w:t>
        </w:r>
      </w:ins>
      <w:del w:id="1797" w:author="CTDEEP" w:date="2019-12-04T14:08:00Z">
        <w:r>
          <w:rPr>
            <w:rFonts w:ascii="Times New Roman" w:hAnsi="Times New Roman"/>
            <w:sz w:val="22"/>
            <w:szCs w:val="22"/>
          </w:rPr>
          <w:delText>I</w:delText>
        </w:r>
      </w:del>
      <w:r w:rsidRPr="002F41D6">
        <w:rPr>
          <w:rFonts w:ascii="Times New Roman" w:hAnsi="Times New Roman"/>
          <w:sz w:val="22"/>
          <w:szCs w:val="22"/>
        </w:rPr>
        <w:t xml:space="preserve">.B of this Agreement, for completion of the </w:t>
      </w:r>
      <w:r>
        <w:rPr>
          <w:rFonts w:ascii="Times New Roman" w:hAnsi="Times New Roman"/>
          <w:sz w:val="22"/>
          <w:szCs w:val="22"/>
        </w:rPr>
        <w:t>SWPCP</w:t>
      </w:r>
      <w:r w:rsidRPr="002F41D6">
        <w:rPr>
          <w:rFonts w:ascii="Times New Roman" w:hAnsi="Times New Roman"/>
          <w:sz w:val="22"/>
          <w:szCs w:val="22"/>
        </w:rPr>
        <w:t xml:space="preserve"> review, </w:t>
      </w:r>
      <w:r>
        <w:rPr>
          <w:rFonts w:ascii="Times New Roman" w:hAnsi="Times New Roman"/>
          <w:sz w:val="22"/>
          <w:szCs w:val="22"/>
        </w:rPr>
        <w:t>and</w:t>
      </w:r>
      <w:r w:rsidRPr="002F41D6">
        <w:rPr>
          <w:rFonts w:ascii="Times New Roman" w:hAnsi="Times New Roman"/>
          <w:sz w:val="22"/>
          <w:szCs w:val="22"/>
        </w:rPr>
        <w:t>;</w:t>
      </w:r>
    </w:p>
    <w:p w:rsidR="00C94FC0" w:rsidRPr="002F41D6" w:rsidRDefault="00C94FC0" w:rsidP="00C94FC0">
      <w:pPr>
        <w:autoSpaceDE w:val="0"/>
        <w:autoSpaceDN w:val="0"/>
        <w:adjustRightInd w:val="0"/>
        <w:ind w:left="1800"/>
        <w:jc w:val="both"/>
        <w:rPr>
          <w:rFonts w:ascii="Times New Roman" w:hAnsi="Times New Roman"/>
          <w:sz w:val="22"/>
          <w:szCs w:val="22"/>
        </w:rPr>
      </w:pPr>
    </w:p>
    <w:p w:rsidR="00C94FC0" w:rsidRPr="002F41D6" w:rsidRDefault="00C94FC0" w:rsidP="00C94FC0">
      <w:pPr>
        <w:autoSpaceDE w:val="0"/>
        <w:autoSpaceDN w:val="0"/>
        <w:adjustRightInd w:val="0"/>
        <w:ind w:left="1800"/>
        <w:jc w:val="both"/>
        <w:rPr>
          <w:rFonts w:ascii="Times New Roman" w:hAnsi="Times New Roman"/>
          <w:sz w:val="22"/>
          <w:szCs w:val="22"/>
        </w:rPr>
      </w:pPr>
      <w:r>
        <w:rPr>
          <w:rFonts w:ascii="Times New Roman" w:hAnsi="Times New Roman"/>
          <w:sz w:val="22"/>
          <w:szCs w:val="22"/>
        </w:rPr>
        <w:t>(</w:t>
      </w:r>
      <w:r w:rsidRPr="002F41D6">
        <w:rPr>
          <w:rFonts w:ascii="Times New Roman" w:hAnsi="Times New Roman"/>
          <w:sz w:val="22"/>
          <w:szCs w:val="22"/>
        </w:rPr>
        <w:t xml:space="preserve">b) </w:t>
      </w:r>
      <w:r w:rsidRPr="002F41D6">
        <w:rPr>
          <w:rFonts w:ascii="Times New Roman" w:hAnsi="Times New Roman"/>
          <w:sz w:val="22"/>
          <w:szCs w:val="22"/>
        </w:rPr>
        <w:tab/>
        <w:t xml:space="preserve">provide to the </w:t>
      </w:r>
      <w:r>
        <w:rPr>
          <w:rFonts w:ascii="Times New Roman" w:hAnsi="Times New Roman"/>
          <w:sz w:val="22"/>
          <w:szCs w:val="22"/>
        </w:rPr>
        <w:t>DEEP, upon request,</w:t>
      </w:r>
      <w:r w:rsidRPr="002F41D6">
        <w:rPr>
          <w:rFonts w:ascii="Times New Roman" w:hAnsi="Times New Roman"/>
          <w:sz w:val="22"/>
          <w:szCs w:val="22"/>
        </w:rPr>
        <w:t xml:space="preserve"> </w:t>
      </w:r>
      <w:r>
        <w:rPr>
          <w:rFonts w:ascii="Times New Roman" w:hAnsi="Times New Roman"/>
          <w:sz w:val="22"/>
          <w:szCs w:val="22"/>
        </w:rPr>
        <w:t xml:space="preserve">the </w:t>
      </w:r>
      <w:r w:rsidRPr="002F41D6">
        <w:rPr>
          <w:rFonts w:ascii="Times New Roman" w:hAnsi="Times New Roman"/>
          <w:sz w:val="22"/>
          <w:szCs w:val="22"/>
        </w:rPr>
        <w:t>District’s complete file</w:t>
      </w:r>
      <w:r>
        <w:rPr>
          <w:rFonts w:ascii="Times New Roman" w:hAnsi="Times New Roman"/>
          <w:sz w:val="22"/>
          <w:szCs w:val="22"/>
        </w:rPr>
        <w:t>, including supporting documentation the</w:t>
      </w:r>
      <w:r w:rsidRPr="002F41D6">
        <w:rPr>
          <w:rFonts w:ascii="Times New Roman" w:hAnsi="Times New Roman"/>
          <w:sz w:val="22"/>
          <w:szCs w:val="22"/>
        </w:rPr>
        <w:t xml:space="preserve"> developer’s </w:t>
      </w:r>
      <w:r>
        <w:rPr>
          <w:rFonts w:ascii="Times New Roman" w:hAnsi="Times New Roman"/>
          <w:sz w:val="22"/>
          <w:szCs w:val="22"/>
        </w:rPr>
        <w:t>SWPCP</w:t>
      </w:r>
      <w:r w:rsidRPr="002F41D6">
        <w:rPr>
          <w:rFonts w:ascii="Times New Roman" w:hAnsi="Times New Roman"/>
          <w:sz w:val="22"/>
          <w:szCs w:val="22"/>
        </w:rPr>
        <w:t xml:space="preserve"> consistency determination, includ</w:t>
      </w:r>
      <w:r>
        <w:rPr>
          <w:rFonts w:ascii="Times New Roman" w:hAnsi="Times New Roman"/>
          <w:sz w:val="22"/>
          <w:szCs w:val="22"/>
        </w:rPr>
        <w:t xml:space="preserve">ing, </w:t>
      </w:r>
      <w:r w:rsidRPr="002F41D6">
        <w:rPr>
          <w:rFonts w:ascii="Times New Roman" w:hAnsi="Times New Roman"/>
          <w:sz w:val="22"/>
          <w:szCs w:val="22"/>
        </w:rPr>
        <w:t>but not limited to</w:t>
      </w:r>
      <w:r>
        <w:rPr>
          <w:rFonts w:ascii="Times New Roman" w:hAnsi="Times New Roman"/>
          <w:sz w:val="22"/>
          <w:szCs w:val="22"/>
        </w:rPr>
        <w:t>,</w:t>
      </w:r>
      <w:r w:rsidRPr="002F41D6">
        <w:rPr>
          <w:rFonts w:ascii="Times New Roman" w:hAnsi="Times New Roman"/>
          <w:sz w:val="22"/>
          <w:szCs w:val="22"/>
        </w:rPr>
        <w:t xml:space="preserve"> the </w:t>
      </w:r>
      <w:r>
        <w:rPr>
          <w:rFonts w:ascii="Times New Roman" w:hAnsi="Times New Roman"/>
          <w:sz w:val="22"/>
          <w:szCs w:val="22"/>
        </w:rPr>
        <w:t>SWPCP</w:t>
      </w:r>
      <w:r w:rsidRPr="002F41D6">
        <w:rPr>
          <w:rFonts w:ascii="Times New Roman" w:hAnsi="Times New Roman"/>
          <w:sz w:val="22"/>
          <w:szCs w:val="22"/>
        </w:rPr>
        <w:t>, any other documentation submitted to the District</w:t>
      </w:r>
      <w:r>
        <w:rPr>
          <w:rFonts w:ascii="Times New Roman" w:hAnsi="Times New Roman"/>
          <w:sz w:val="22"/>
          <w:szCs w:val="22"/>
        </w:rPr>
        <w:t xml:space="preserve"> by or on behalf of a developer</w:t>
      </w:r>
      <w:r w:rsidRPr="002F41D6">
        <w:rPr>
          <w:rFonts w:ascii="Times New Roman" w:hAnsi="Times New Roman"/>
          <w:sz w:val="22"/>
          <w:szCs w:val="22"/>
        </w:rPr>
        <w:t xml:space="preserve">, and any analysis already performed by the District; and </w:t>
      </w:r>
    </w:p>
    <w:p w:rsidR="00C94FC0" w:rsidRPr="002F41D6" w:rsidRDefault="00C94FC0" w:rsidP="00C94FC0">
      <w:pPr>
        <w:autoSpaceDE w:val="0"/>
        <w:autoSpaceDN w:val="0"/>
        <w:adjustRightInd w:val="0"/>
        <w:ind w:left="1800"/>
        <w:jc w:val="both"/>
        <w:rPr>
          <w:rFonts w:ascii="Times New Roman" w:hAnsi="Times New Roman"/>
          <w:sz w:val="22"/>
          <w:szCs w:val="22"/>
        </w:rPr>
      </w:pPr>
    </w:p>
    <w:p w:rsidR="00C94FC0" w:rsidRPr="002F41D6" w:rsidRDefault="00C94FC0" w:rsidP="00C94FC0">
      <w:pPr>
        <w:autoSpaceDE w:val="0"/>
        <w:autoSpaceDN w:val="0"/>
        <w:adjustRightInd w:val="0"/>
        <w:ind w:left="1800"/>
        <w:jc w:val="both"/>
        <w:rPr>
          <w:rFonts w:ascii="Times New Roman" w:hAnsi="Times New Roman"/>
          <w:sz w:val="22"/>
          <w:szCs w:val="22"/>
        </w:rPr>
      </w:pPr>
      <w:r>
        <w:rPr>
          <w:rFonts w:ascii="Times New Roman" w:hAnsi="Times New Roman"/>
          <w:sz w:val="22"/>
          <w:szCs w:val="22"/>
        </w:rPr>
        <w:t>(</w:t>
      </w:r>
      <w:r w:rsidRPr="002F41D6">
        <w:rPr>
          <w:rFonts w:ascii="Times New Roman" w:hAnsi="Times New Roman"/>
          <w:sz w:val="22"/>
          <w:szCs w:val="22"/>
        </w:rPr>
        <w:t xml:space="preserve">c) </w:t>
      </w:r>
      <w:r w:rsidRPr="002F41D6">
        <w:rPr>
          <w:rFonts w:ascii="Times New Roman" w:hAnsi="Times New Roman"/>
          <w:sz w:val="22"/>
          <w:szCs w:val="22"/>
        </w:rPr>
        <w:tab/>
        <w:t xml:space="preserve">not later than seven (7) days after the District’s deadline, in accordance with section </w:t>
      </w:r>
      <w:ins w:id="1798" w:author="CTDEEP" w:date="2019-12-04T14:08:00Z">
        <w:r w:rsidR="00A90AC7" w:rsidRPr="00616ECF">
          <w:rPr>
            <w:rFonts w:ascii="Times New Roman" w:hAnsi="Times New Roman"/>
            <w:sz w:val="22"/>
            <w:szCs w:val="22"/>
          </w:rPr>
          <w:t>I</w:t>
        </w:r>
        <w:r w:rsidR="00A90AC7">
          <w:rPr>
            <w:rFonts w:ascii="Times New Roman" w:hAnsi="Times New Roman"/>
            <w:sz w:val="22"/>
            <w:szCs w:val="22"/>
          </w:rPr>
          <w:t>I</w:t>
        </w:r>
      </w:ins>
      <w:del w:id="1799" w:author="CTDEEP" w:date="2019-12-04T14:08:00Z">
        <w:r>
          <w:rPr>
            <w:rFonts w:ascii="Times New Roman" w:hAnsi="Times New Roman"/>
            <w:sz w:val="22"/>
            <w:szCs w:val="22"/>
          </w:rPr>
          <w:delText>I</w:delText>
        </w:r>
      </w:del>
      <w:r w:rsidRPr="002F41D6">
        <w:rPr>
          <w:rFonts w:ascii="Times New Roman" w:hAnsi="Times New Roman"/>
          <w:sz w:val="22"/>
          <w:szCs w:val="22"/>
        </w:rPr>
        <w:t xml:space="preserve">.B of this Agreement, for completion of the </w:t>
      </w:r>
      <w:r>
        <w:rPr>
          <w:rFonts w:ascii="Times New Roman" w:hAnsi="Times New Roman"/>
          <w:sz w:val="22"/>
          <w:szCs w:val="22"/>
        </w:rPr>
        <w:t>SWPCP</w:t>
      </w:r>
      <w:r w:rsidRPr="002F41D6">
        <w:rPr>
          <w:rFonts w:ascii="Times New Roman" w:hAnsi="Times New Roman"/>
          <w:sz w:val="22"/>
          <w:szCs w:val="22"/>
        </w:rPr>
        <w:t xml:space="preserve"> review, transfer to the </w:t>
      </w:r>
      <w:r>
        <w:rPr>
          <w:rFonts w:ascii="Times New Roman" w:hAnsi="Times New Roman"/>
          <w:sz w:val="22"/>
          <w:szCs w:val="22"/>
        </w:rPr>
        <w:t>DEEP</w:t>
      </w:r>
      <w:ins w:id="1800" w:author="CTDEEP" w:date="2019-12-04T14:08:00Z">
        <w:r w:rsidR="00A90AC7">
          <w:rPr>
            <w:rFonts w:ascii="Times New Roman" w:hAnsi="Times New Roman"/>
            <w:sz w:val="22"/>
            <w:szCs w:val="22"/>
          </w:rPr>
          <w:t xml:space="preserve"> all</w:t>
        </w:r>
      </w:ins>
      <w:del w:id="1801" w:author="CTDEEP" w:date="2019-12-04T14:08:00Z">
        <w:r w:rsidRPr="002F41D6">
          <w:rPr>
            <w:rFonts w:ascii="Times New Roman" w:hAnsi="Times New Roman"/>
            <w:sz w:val="22"/>
            <w:szCs w:val="22"/>
          </w:rPr>
          <w:delText>, up to a maximum of $4</w:delText>
        </w:r>
        <w:r>
          <w:rPr>
            <w:rFonts w:ascii="Times New Roman" w:hAnsi="Times New Roman"/>
            <w:sz w:val="22"/>
            <w:szCs w:val="22"/>
          </w:rPr>
          <w:delText>,</w:delText>
        </w:r>
        <w:r w:rsidRPr="002F41D6">
          <w:rPr>
            <w:rFonts w:ascii="Times New Roman" w:hAnsi="Times New Roman"/>
            <w:sz w:val="22"/>
            <w:szCs w:val="22"/>
          </w:rPr>
          <w:delText>500, the</w:delText>
        </w:r>
      </w:del>
      <w:r w:rsidRPr="002F41D6">
        <w:rPr>
          <w:rFonts w:ascii="Times New Roman" w:hAnsi="Times New Roman"/>
          <w:sz w:val="22"/>
          <w:szCs w:val="22"/>
        </w:rPr>
        <w:t xml:space="preserve"> fees that were originally submitted by the developer. </w:t>
      </w:r>
    </w:p>
    <w:p w:rsidR="00C94FC0" w:rsidRPr="002F41D6" w:rsidRDefault="00C94FC0" w:rsidP="00C94FC0">
      <w:pPr>
        <w:autoSpaceDE w:val="0"/>
        <w:autoSpaceDN w:val="0"/>
        <w:adjustRightInd w:val="0"/>
        <w:ind w:left="720"/>
        <w:jc w:val="both"/>
        <w:rPr>
          <w:rFonts w:ascii="Times New Roman" w:hAnsi="Times New Roman"/>
          <w:sz w:val="22"/>
          <w:szCs w:val="22"/>
        </w:rPr>
      </w:pPr>
    </w:p>
    <w:p w:rsidR="00C94FC0" w:rsidRPr="004A4625" w:rsidRDefault="00C94FC0" w:rsidP="00C94FC0">
      <w:pPr>
        <w:autoSpaceDE w:val="0"/>
        <w:autoSpaceDN w:val="0"/>
        <w:adjustRightInd w:val="0"/>
        <w:ind w:left="1080"/>
        <w:jc w:val="both"/>
        <w:rPr>
          <w:rFonts w:ascii="Times New Roman" w:hAnsi="Times New Roman"/>
          <w:sz w:val="22"/>
          <w:szCs w:val="22"/>
          <w:u w:val="single"/>
        </w:rPr>
      </w:pPr>
      <w:r w:rsidRPr="004F619B">
        <w:rPr>
          <w:rFonts w:ascii="Times New Roman" w:hAnsi="Times New Roman"/>
          <w:b/>
          <w:sz w:val="22"/>
          <w:szCs w:val="22"/>
        </w:rPr>
        <w:t>C.</w:t>
      </w:r>
      <w:r w:rsidRPr="00800A1E">
        <w:rPr>
          <w:rFonts w:ascii="Times New Roman" w:hAnsi="Times New Roman"/>
          <w:sz w:val="22"/>
          <w:szCs w:val="22"/>
        </w:rPr>
        <w:t xml:space="preserve">  </w:t>
      </w:r>
      <w:r w:rsidRPr="004F619B">
        <w:rPr>
          <w:rFonts w:ascii="Times New Roman" w:hAnsi="Times New Roman"/>
          <w:sz w:val="22"/>
          <w:szCs w:val="22"/>
        </w:rPr>
        <w:t>Inspections of the Project Site</w:t>
      </w:r>
    </w:p>
    <w:p w:rsidR="00C94FC0" w:rsidRDefault="00C94FC0" w:rsidP="00C94FC0">
      <w:pPr>
        <w:autoSpaceDE w:val="0"/>
        <w:autoSpaceDN w:val="0"/>
        <w:adjustRightInd w:val="0"/>
        <w:ind w:left="1440"/>
        <w:jc w:val="both"/>
        <w:rPr>
          <w:rFonts w:ascii="Times New Roman" w:hAnsi="Times New Roman"/>
          <w:sz w:val="22"/>
          <w:szCs w:val="22"/>
        </w:rPr>
      </w:pPr>
    </w:p>
    <w:p w:rsidR="00C94FC0" w:rsidRDefault="00C94FC0" w:rsidP="00C94FC0">
      <w:pPr>
        <w:widowControl/>
        <w:tabs>
          <w:tab w:val="left" w:pos="1800"/>
        </w:tabs>
        <w:autoSpaceDE w:val="0"/>
        <w:autoSpaceDN w:val="0"/>
        <w:adjustRightInd w:val="0"/>
        <w:snapToGrid w:val="0"/>
        <w:ind w:left="1440"/>
        <w:jc w:val="both"/>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t xml:space="preserve">Prior to the commencement of project construction and during the course of the SWPCP review process, the District shall conduct at least one inspection of the project site. </w:t>
      </w:r>
    </w:p>
    <w:p w:rsidR="00C94FC0" w:rsidRDefault="00C94FC0" w:rsidP="00C94FC0">
      <w:pPr>
        <w:widowControl/>
        <w:tabs>
          <w:tab w:val="left" w:pos="1800"/>
        </w:tabs>
        <w:autoSpaceDE w:val="0"/>
        <w:autoSpaceDN w:val="0"/>
        <w:adjustRightInd w:val="0"/>
        <w:snapToGrid w:val="0"/>
        <w:ind w:left="1440"/>
        <w:jc w:val="both"/>
        <w:rPr>
          <w:rFonts w:ascii="Times New Roman" w:hAnsi="Times New Roman"/>
          <w:sz w:val="22"/>
          <w:szCs w:val="22"/>
        </w:rPr>
      </w:pPr>
    </w:p>
    <w:p w:rsidR="00C94FC0" w:rsidRPr="000235C6" w:rsidRDefault="00C94FC0" w:rsidP="00C94FC0">
      <w:pPr>
        <w:widowControl/>
        <w:tabs>
          <w:tab w:val="left" w:pos="1800"/>
        </w:tabs>
        <w:autoSpaceDE w:val="0"/>
        <w:autoSpaceDN w:val="0"/>
        <w:adjustRightInd w:val="0"/>
        <w:snapToGrid w:val="0"/>
        <w:ind w:left="1440"/>
        <w:jc w:val="both"/>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r>
      <w:r w:rsidRPr="000235C6">
        <w:rPr>
          <w:rFonts w:ascii="Times New Roman" w:hAnsi="Times New Roman"/>
          <w:sz w:val="22"/>
          <w:szCs w:val="22"/>
        </w:rPr>
        <w:t xml:space="preserve">Once the construction of the project has begun, </w:t>
      </w:r>
      <w:ins w:id="1802" w:author="CTDEEP" w:date="2019-12-04T14:08:00Z">
        <w:r w:rsidR="00A90AC7">
          <w:rPr>
            <w:rFonts w:ascii="Times New Roman" w:hAnsi="Times New Roman"/>
            <w:sz w:val="22"/>
            <w:szCs w:val="22"/>
          </w:rPr>
          <w:t>the</w:t>
        </w:r>
      </w:ins>
      <w:del w:id="1803" w:author="CTDEEP" w:date="2019-12-04T14:08:00Z">
        <w:r w:rsidRPr="000235C6">
          <w:rPr>
            <w:rFonts w:ascii="Times New Roman" w:hAnsi="Times New Roman"/>
            <w:sz w:val="22"/>
            <w:szCs w:val="22"/>
          </w:rPr>
          <w:delText>a</w:delText>
        </w:r>
      </w:del>
      <w:r w:rsidRPr="000235C6">
        <w:rPr>
          <w:rFonts w:ascii="Times New Roman" w:hAnsi="Times New Roman"/>
          <w:sz w:val="22"/>
          <w:szCs w:val="22"/>
        </w:rPr>
        <w:t xml:space="preserve"> District shall make at least one, but not more than three, inspection(s) of the project site to verify that the developer’s SWPCP is being implemented as approved by the District.  </w:t>
      </w:r>
      <w:ins w:id="1804" w:author="CTDEEP" w:date="2019-12-04T14:08:00Z">
        <w:r w:rsidR="00A90AC7">
          <w:rPr>
            <w:rFonts w:ascii="Times New Roman" w:hAnsi="Times New Roman"/>
            <w:sz w:val="22"/>
            <w:szCs w:val="22"/>
          </w:rPr>
          <w:t>The</w:t>
        </w:r>
      </w:ins>
      <w:del w:id="1805" w:author="CTDEEP" w:date="2019-12-04T14:08:00Z">
        <w:r w:rsidRPr="000235C6">
          <w:rPr>
            <w:rFonts w:ascii="Times New Roman" w:hAnsi="Times New Roman"/>
            <w:sz w:val="22"/>
            <w:szCs w:val="22"/>
          </w:rPr>
          <w:delText>A</w:delText>
        </w:r>
      </w:del>
      <w:r w:rsidRPr="000235C6">
        <w:rPr>
          <w:rFonts w:ascii="Times New Roman" w:hAnsi="Times New Roman"/>
          <w:sz w:val="22"/>
          <w:szCs w:val="22"/>
        </w:rPr>
        <w:t xml:space="preserve"> District shall report the results of the inspection(s) </w:t>
      </w:r>
      <w:r w:rsidRPr="000235C6">
        <w:rPr>
          <w:rFonts w:ascii="Times New Roman" w:hAnsi="Times New Roman"/>
          <w:sz w:val="22"/>
          <w:szCs w:val="22"/>
        </w:rPr>
        <w:lastRenderedPageBreak/>
        <w:t>to the developer or such developer’s designee and to DEEP in a manner prescribed by the Commissioner.</w:t>
      </w:r>
    </w:p>
    <w:p w:rsidR="00C94FC0" w:rsidRDefault="00C94FC0" w:rsidP="00C94FC0">
      <w:pPr>
        <w:tabs>
          <w:tab w:val="left" w:pos="1800"/>
        </w:tabs>
        <w:autoSpaceDE w:val="0"/>
        <w:autoSpaceDN w:val="0"/>
        <w:adjustRightInd w:val="0"/>
        <w:ind w:left="1440"/>
        <w:jc w:val="both"/>
        <w:rPr>
          <w:rFonts w:ascii="Times New Roman" w:hAnsi="Times New Roman"/>
          <w:sz w:val="22"/>
          <w:szCs w:val="22"/>
        </w:rPr>
      </w:pPr>
    </w:p>
    <w:p w:rsidR="00C94FC0" w:rsidRDefault="00C94FC0" w:rsidP="00C94FC0">
      <w:pPr>
        <w:widowControl/>
        <w:tabs>
          <w:tab w:val="left" w:pos="1800"/>
        </w:tabs>
        <w:autoSpaceDE w:val="0"/>
        <w:autoSpaceDN w:val="0"/>
        <w:adjustRightInd w:val="0"/>
        <w:snapToGrid w:val="0"/>
        <w:ind w:left="1440"/>
        <w:jc w:val="both"/>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t xml:space="preserve">Upon notification from </w:t>
      </w:r>
      <w:r w:rsidRPr="000235C6">
        <w:rPr>
          <w:rFonts w:ascii="Times New Roman" w:hAnsi="Times New Roman"/>
          <w:sz w:val="22"/>
          <w:szCs w:val="22"/>
        </w:rPr>
        <w:t>the developer or developer’s designee</w:t>
      </w:r>
      <w:r>
        <w:rPr>
          <w:rFonts w:ascii="Times New Roman" w:hAnsi="Times New Roman"/>
          <w:sz w:val="22"/>
          <w:szCs w:val="22"/>
        </w:rPr>
        <w:t>, in accordance with Section 6(a)(1) of the CGP,</w:t>
      </w:r>
      <w:r w:rsidRPr="000235C6">
        <w:rPr>
          <w:rFonts w:ascii="Times New Roman" w:hAnsi="Times New Roman"/>
          <w:sz w:val="22"/>
          <w:szCs w:val="22"/>
        </w:rPr>
        <w:t xml:space="preserve"> </w:t>
      </w:r>
      <w:r>
        <w:rPr>
          <w:rFonts w:ascii="Times New Roman" w:hAnsi="Times New Roman"/>
          <w:sz w:val="22"/>
          <w:szCs w:val="22"/>
        </w:rPr>
        <w:t xml:space="preserve">that construction of the stormwater collection and management system is complete, the District shall conduct one inspection of the project site to verify that the post-construction stormwater management measures were completed in accordance with the approved SWPCP.  </w:t>
      </w:r>
      <w:r w:rsidR="00153FAB">
        <w:rPr>
          <w:rFonts w:ascii="Times New Roman" w:hAnsi="Times New Roman"/>
          <w:sz w:val="22"/>
          <w:szCs w:val="22"/>
        </w:rPr>
        <w:t xml:space="preserve">The </w:t>
      </w:r>
      <w:r>
        <w:rPr>
          <w:rFonts w:ascii="Times New Roman" w:hAnsi="Times New Roman"/>
          <w:sz w:val="22"/>
          <w:szCs w:val="22"/>
        </w:rPr>
        <w:t>District shall report the results of this inspection to DEEP in a manner prescribed by the Commissioner.</w:t>
      </w:r>
    </w:p>
    <w:p w:rsidR="00C94FC0" w:rsidRDefault="00C94FC0" w:rsidP="00C94FC0">
      <w:pPr>
        <w:widowControl/>
        <w:tabs>
          <w:tab w:val="left" w:pos="1440"/>
          <w:tab w:val="num" w:pos="3780"/>
        </w:tabs>
        <w:autoSpaceDE w:val="0"/>
        <w:autoSpaceDN w:val="0"/>
        <w:adjustRightInd w:val="0"/>
        <w:ind w:left="1440" w:hanging="720"/>
        <w:jc w:val="both"/>
        <w:rPr>
          <w:rFonts w:ascii="Times New Roman" w:hAnsi="Times New Roman"/>
          <w:b/>
          <w:bCs/>
          <w:sz w:val="22"/>
          <w:szCs w:val="22"/>
        </w:rPr>
      </w:pPr>
    </w:p>
    <w:p w:rsidR="00C94FC0" w:rsidRPr="004F619B" w:rsidRDefault="00C94FC0" w:rsidP="00C94FC0">
      <w:pPr>
        <w:widowControl/>
        <w:tabs>
          <w:tab w:val="left" w:pos="1440"/>
          <w:tab w:val="num" w:pos="3780"/>
        </w:tabs>
        <w:autoSpaceDE w:val="0"/>
        <w:autoSpaceDN w:val="0"/>
        <w:adjustRightInd w:val="0"/>
        <w:ind w:left="1440" w:hanging="360"/>
        <w:jc w:val="both"/>
        <w:rPr>
          <w:rFonts w:ascii="Times New Roman" w:hAnsi="Times New Roman"/>
          <w:sz w:val="22"/>
          <w:szCs w:val="22"/>
        </w:rPr>
      </w:pPr>
      <w:r>
        <w:rPr>
          <w:rFonts w:ascii="Times New Roman" w:hAnsi="Times New Roman"/>
          <w:b/>
          <w:bCs/>
          <w:sz w:val="22"/>
          <w:szCs w:val="22"/>
        </w:rPr>
        <w:t xml:space="preserve">D.  </w:t>
      </w:r>
      <w:r w:rsidRPr="004F619B">
        <w:rPr>
          <w:rFonts w:ascii="Times New Roman" w:hAnsi="Times New Roman"/>
          <w:bCs/>
          <w:sz w:val="22"/>
          <w:szCs w:val="22"/>
        </w:rPr>
        <w:t>Audits</w:t>
      </w:r>
    </w:p>
    <w:p w:rsidR="00C94FC0" w:rsidRPr="002F41D6" w:rsidRDefault="00C94FC0" w:rsidP="00C94FC0">
      <w:pPr>
        <w:tabs>
          <w:tab w:val="num" w:pos="1080"/>
        </w:tabs>
        <w:autoSpaceDE w:val="0"/>
        <w:autoSpaceDN w:val="0"/>
        <w:adjustRightInd w:val="0"/>
        <w:ind w:left="1080" w:hanging="360"/>
        <w:jc w:val="both"/>
        <w:rPr>
          <w:rFonts w:ascii="Times New Roman" w:hAnsi="Times New Roman"/>
          <w:b/>
          <w:bCs/>
          <w:sz w:val="22"/>
          <w:szCs w:val="22"/>
        </w:rPr>
      </w:pPr>
    </w:p>
    <w:p w:rsidR="00C94FC0" w:rsidRDefault="00C94FC0" w:rsidP="00C94FC0">
      <w:pPr>
        <w:tabs>
          <w:tab w:val="num" w:pos="1080"/>
        </w:tabs>
        <w:autoSpaceDE w:val="0"/>
        <w:autoSpaceDN w:val="0"/>
        <w:adjustRightInd w:val="0"/>
        <w:ind w:left="1080" w:hanging="360"/>
        <w:jc w:val="both"/>
        <w:rPr>
          <w:rFonts w:ascii="Times New Roman" w:hAnsi="Times New Roman"/>
          <w:sz w:val="22"/>
          <w:szCs w:val="22"/>
        </w:rPr>
      </w:pPr>
      <w:del w:id="1806" w:author="CTDEEP" w:date="2019-12-04T14:08:00Z">
        <w:r w:rsidRPr="002F41D6">
          <w:rPr>
            <w:rFonts w:ascii="Times New Roman" w:hAnsi="Times New Roman"/>
            <w:sz w:val="22"/>
            <w:szCs w:val="22"/>
          </w:rPr>
          <w:tab/>
        </w:r>
      </w:del>
      <w:r w:rsidRPr="002F41D6">
        <w:rPr>
          <w:rFonts w:ascii="Times New Roman" w:hAnsi="Times New Roman"/>
          <w:sz w:val="22"/>
          <w:szCs w:val="22"/>
        </w:rPr>
        <w:t xml:space="preserve">The District agrees that all records pertaining to this Agreement shall be maintained for a period of not less than five (5) years.  Such records </w:t>
      </w:r>
      <w:r>
        <w:rPr>
          <w:rFonts w:ascii="Times New Roman" w:hAnsi="Times New Roman"/>
          <w:sz w:val="22"/>
          <w:szCs w:val="22"/>
        </w:rPr>
        <w:t>shall</w:t>
      </w:r>
      <w:r w:rsidRPr="002F41D6">
        <w:rPr>
          <w:rFonts w:ascii="Times New Roman" w:hAnsi="Times New Roman"/>
          <w:sz w:val="22"/>
          <w:szCs w:val="22"/>
        </w:rPr>
        <w:t xml:space="preserve"> be made available to the </w:t>
      </w:r>
      <w:r>
        <w:rPr>
          <w:rFonts w:ascii="Times New Roman" w:hAnsi="Times New Roman"/>
          <w:sz w:val="22"/>
          <w:szCs w:val="22"/>
        </w:rPr>
        <w:t>DEEP</w:t>
      </w:r>
      <w:r w:rsidRPr="002F41D6">
        <w:rPr>
          <w:rFonts w:ascii="Times New Roman" w:hAnsi="Times New Roman"/>
          <w:sz w:val="22"/>
          <w:szCs w:val="22"/>
        </w:rPr>
        <w:t xml:space="preserve"> and to the state auditors upon request.  </w:t>
      </w:r>
      <w:r>
        <w:rPr>
          <w:rFonts w:ascii="Times New Roman" w:hAnsi="Times New Roman"/>
          <w:sz w:val="22"/>
          <w:szCs w:val="22"/>
        </w:rPr>
        <w:t xml:space="preserve">For the purposes of this Agreement, </w:t>
      </w:r>
      <w:r w:rsidRPr="002F41D6">
        <w:rPr>
          <w:rFonts w:ascii="Times New Roman" w:hAnsi="Times New Roman"/>
          <w:sz w:val="22"/>
          <w:szCs w:val="22"/>
        </w:rPr>
        <w:t>“Records” are all working papers and such information and materials as may have been accumulated by the District in performing the Agreement, including, but not limited to, documents, data, analysis, plans, books, computations, drawings, specifications, notes, reports, records, estimates, summaries and correspondence, kept or stored in any form.</w:t>
      </w:r>
    </w:p>
    <w:p w:rsidR="00C94FC0" w:rsidRPr="002F41D6" w:rsidRDefault="00C94FC0" w:rsidP="00C94FC0">
      <w:pPr>
        <w:tabs>
          <w:tab w:val="num" w:pos="1080"/>
        </w:tabs>
        <w:autoSpaceDE w:val="0"/>
        <w:autoSpaceDN w:val="0"/>
        <w:adjustRightInd w:val="0"/>
        <w:ind w:left="1080" w:hanging="360"/>
        <w:jc w:val="both"/>
        <w:rPr>
          <w:rFonts w:ascii="Times New Roman" w:hAnsi="Times New Roman"/>
          <w:sz w:val="22"/>
          <w:szCs w:val="22"/>
        </w:rPr>
      </w:pPr>
    </w:p>
    <w:p w:rsidR="00C94FC0" w:rsidRPr="00911866" w:rsidRDefault="00A90AC7" w:rsidP="00C94FC0">
      <w:pPr>
        <w:pStyle w:val="Heading2"/>
        <w:ind w:left="720"/>
        <w:jc w:val="both"/>
        <w:rPr>
          <w:b w:val="0"/>
          <w:sz w:val="22"/>
          <w:szCs w:val="22"/>
          <w:u w:val="none"/>
        </w:rPr>
      </w:pPr>
      <w:ins w:id="1807" w:author="CTDEEP" w:date="2019-12-04T14:08:00Z">
        <w:r w:rsidRPr="00616ECF">
          <w:rPr>
            <w:sz w:val="22"/>
            <w:szCs w:val="22"/>
            <w:u w:val="none"/>
          </w:rPr>
          <w:t>III</w:t>
        </w:r>
      </w:ins>
      <w:del w:id="1808" w:author="CTDEEP" w:date="2019-12-04T14:08:00Z">
        <w:r w:rsidR="00C94FC0">
          <w:rPr>
            <w:sz w:val="22"/>
            <w:szCs w:val="22"/>
            <w:u w:val="none"/>
          </w:rPr>
          <w:delText>II</w:delText>
        </w:r>
      </w:del>
      <w:r w:rsidR="00C94FC0" w:rsidRPr="00911866">
        <w:rPr>
          <w:sz w:val="22"/>
          <w:szCs w:val="22"/>
          <w:u w:val="none"/>
        </w:rPr>
        <w:t xml:space="preserve">. </w:t>
      </w:r>
      <w:r w:rsidR="00C94FC0">
        <w:rPr>
          <w:sz w:val="22"/>
          <w:szCs w:val="22"/>
          <w:u w:val="none"/>
        </w:rPr>
        <w:t>FEE</w:t>
      </w:r>
      <w:r w:rsidR="00C94FC0" w:rsidRPr="00911866">
        <w:rPr>
          <w:b w:val="0"/>
          <w:caps/>
          <w:sz w:val="22"/>
          <w:szCs w:val="22"/>
          <w:u w:val="none"/>
        </w:rPr>
        <w:t xml:space="preserve"> </w:t>
      </w:r>
      <w:r w:rsidR="00C94FC0" w:rsidRPr="00911866">
        <w:rPr>
          <w:caps/>
          <w:sz w:val="22"/>
          <w:szCs w:val="22"/>
          <w:u w:val="none"/>
        </w:rPr>
        <w:t>Schedule</w:t>
      </w:r>
      <w:r w:rsidR="00C94FC0">
        <w:rPr>
          <w:caps/>
          <w:sz w:val="22"/>
          <w:szCs w:val="22"/>
          <w:u w:val="none"/>
        </w:rPr>
        <w:t>.</w:t>
      </w:r>
    </w:p>
    <w:p w:rsidR="00C94FC0" w:rsidRPr="002F41D6" w:rsidRDefault="00C94FC0" w:rsidP="00C94FC0">
      <w:pPr>
        <w:jc w:val="both"/>
        <w:rPr>
          <w:rFonts w:ascii="Times New Roman" w:hAnsi="Times New Roman"/>
          <w:sz w:val="22"/>
          <w:szCs w:val="22"/>
        </w:rPr>
      </w:pPr>
    </w:p>
    <w:p w:rsidR="00C94FC0" w:rsidRPr="00392677" w:rsidRDefault="00C94FC0" w:rsidP="00C94FC0">
      <w:pPr>
        <w:pStyle w:val="ListParagraph"/>
        <w:widowControl/>
        <w:tabs>
          <w:tab w:val="left" w:pos="1440"/>
        </w:tabs>
        <w:ind w:left="1080"/>
        <w:jc w:val="both"/>
        <w:rPr>
          <w:rFonts w:ascii="Times New Roman" w:hAnsi="Times New Roman"/>
          <w:sz w:val="22"/>
          <w:szCs w:val="22"/>
        </w:rPr>
      </w:pPr>
      <w:r>
        <w:rPr>
          <w:rFonts w:ascii="Times New Roman" w:hAnsi="Times New Roman"/>
          <w:b/>
          <w:sz w:val="22"/>
          <w:szCs w:val="22"/>
        </w:rPr>
        <w:t>A.</w:t>
      </w:r>
      <w:r>
        <w:rPr>
          <w:rFonts w:ascii="Times New Roman" w:hAnsi="Times New Roman"/>
          <w:sz w:val="22"/>
          <w:szCs w:val="22"/>
        </w:rPr>
        <w:tab/>
      </w:r>
      <w:r w:rsidRPr="00392677">
        <w:rPr>
          <w:rFonts w:ascii="Times New Roman" w:hAnsi="Times New Roman"/>
          <w:sz w:val="22"/>
          <w:szCs w:val="22"/>
        </w:rPr>
        <w:t xml:space="preserve">A District </w:t>
      </w:r>
      <w:r>
        <w:rPr>
          <w:rFonts w:ascii="Times New Roman" w:hAnsi="Times New Roman"/>
          <w:sz w:val="22"/>
          <w:szCs w:val="22"/>
        </w:rPr>
        <w:t>may</w:t>
      </w:r>
      <w:r w:rsidRPr="00392677">
        <w:rPr>
          <w:rFonts w:ascii="Times New Roman" w:hAnsi="Times New Roman"/>
          <w:sz w:val="22"/>
          <w:szCs w:val="22"/>
        </w:rPr>
        <w:t xml:space="preserve"> assess fees for the services it renders in conjunction with its SWPCP reviews.</w:t>
      </w:r>
      <w:r>
        <w:rPr>
          <w:rFonts w:ascii="Times New Roman" w:hAnsi="Times New Roman"/>
          <w:sz w:val="22"/>
          <w:szCs w:val="22"/>
        </w:rPr>
        <w:t xml:space="preserve">  Such fees shall be </w:t>
      </w:r>
      <w:ins w:id="1809" w:author="CTDEEP" w:date="2019-12-04T14:08:00Z">
        <w:r w:rsidR="00A90AC7">
          <w:rPr>
            <w:rFonts w:ascii="Times New Roman" w:hAnsi="Times New Roman"/>
            <w:sz w:val="22"/>
            <w:szCs w:val="22"/>
          </w:rPr>
          <w:t xml:space="preserve">assessed in accordance with the Fee Schedule in Exhibit 1. </w:t>
        </w:r>
        <w:r w:rsidR="00A90AC7" w:rsidRPr="00616ECF">
          <w:rPr>
            <w:rFonts w:ascii="Times New Roman" w:hAnsi="Times New Roman"/>
            <w:sz w:val="22"/>
            <w:szCs w:val="22"/>
          </w:rPr>
          <w:t xml:space="preserve"> All fees shall be submitted by the developer to the District with the developer’s request for review and inspections.  These fees are non-refundable.</w:t>
        </w:r>
      </w:ins>
      <w:del w:id="1810" w:author="CTDEEP" w:date="2019-12-04T14:08:00Z">
        <w:r>
          <w:rPr>
            <w:rFonts w:ascii="Times New Roman" w:hAnsi="Times New Roman"/>
            <w:sz w:val="22"/>
            <w:szCs w:val="22"/>
          </w:rPr>
          <w:delText xml:space="preserve">paid as follows: </w:delText>
        </w:r>
      </w:del>
    </w:p>
    <w:p w:rsidR="00C94FC0" w:rsidRPr="00392677" w:rsidRDefault="00C94FC0" w:rsidP="00C94FC0">
      <w:pPr>
        <w:pStyle w:val="ListParagraph"/>
        <w:widowControl/>
        <w:ind w:left="1440"/>
        <w:jc w:val="both"/>
        <w:rPr>
          <w:del w:id="1811" w:author="CTDEEP" w:date="2019-12-04T14:08:00Z"/>
          <w:rFonts w:ascii="Times New Roman" w:hAnsi="Times New Roman"/>
          <w:sz w:val="22"/>
          <w:szCs w:val="22"/>
        </w:rPr>
      </w:pPr>
      <w:del w:id="1812" w:author="CTDEEP" w:date="2019-12-04T14:08:00Z">
        <w:r w:rsidRPr="00392677">
          <w:rPr>
            <w:rFonts w:ascii="Times New Roman" w:hAnsi="Times New Roman"/>
            <w:sz w:val="22"/>
            <w:szCs w:val="22"/>
          </w:rPr>
          <w:delText xml:space="preserve"> </w:delText>
        </w:r>
      </w:del>
    </w:p>
    <w:p w:rsidR="00C94FC0" w:rsidRDefault="00C94FC0" w:rsidP="00C94FC0">
      <w:pPr>
        <w:widowControl/>
        <w:tabs>
          <w:tab w:val="left" w:pos="1800"/>
        </w:tabs>
        <w:ind w:left="1440"/>
        <w:jc w:val="both"/>
        <w:rPr>
          <w:del w:id="1813" w:author="CTDEEP" w:date="2019-12-04T14:08:00Z"/>
          <w:rFonts w:ascii="Times New Roman" w:hAnsi="Times New Roman"/>
          <w:sz w:val="22"/>
          <w:szCs w:val="22"/>
        </w:rPr>
      </w:pPr>
      <w:del w:id="1814" w:author="CTDEEP" w:date="2019-12-04T14:08:00Z">
        <w:r>
          <w:rPr>
            <w:rFonts w:ascii="Times New Roman" w:hAnsi="Times New Roman"/>
            <w:sz w:val="22"/>
            <w:szCs w:val="22"/>
          </w:rPr>
          <w:delText>1.</w:delText>
        </w:r>
        <w:r>
          <w:rPr>
            <w:rFonts w:ascii="Times New Roman" w:hAnsi="Times New Roman"/>
            <w:sz w:val="22"/>
            <w:szCs w:val="22"/>
          </w:rPr>
          <w:tab/>
          <w:delText xml:space="preserve">All fees, </w:delText>
        </w:r>
        <w:r w:rsidR="00D50DBD">
          <w:rPr>
            <w:rFonts w:ascii="Times New Roman" w:hAnsi="Times New Roman"/>
            <w:sz w:val="22"/>
            <w:szCs w:val="22"/>
          </w:rPr>
          <w:delText>except</w:delText>
        </w:r>
        <w:r>
          <w:rPr>
            <w:rFonts w:ascii="Times New Roman" w:hAnsi="Times New Roman"/>
            <w:sz w:val="22"/>
            <w:szCs w:val="22"/>
          </w:rPr>
          <w:delText xml:space="preserve"> those described in subsection II.A.2, below, shall be submitted by the developer to the District with the developer’s request for review.  These fees are non refundable.</w:delText>
        </w:r>
      </w:del>
    </w:p>
    <w:p w:rsidR="00C94FC0" w:rsidRPr="002F41D6" w:rsidRDefault="00C94FC0" w:rsidP="00C94FC0">
      <w:pPr>
        <w:widowControl/>
        <w:tabs>
          <w:tab w:val="left" w:pos="1800"/>
        </w:tabs>
        <w:ind w:left="1440"/>
        <w:jc w:val="both"/>
        <w:rPr>
          <w:del w:id="1815" w:author="CTDEEP" w:date="2019-12-04T14:08:00Z"/>
          <w:rFonts w:ascii="Times New Roman" w:hAnsi="Times New Roman"/>
          <w:sz w:val="22"/>
          <w:szCs w:val="22"/>
        </w:rPr>
      </w:pPr>
    </w:p>
    <w:p w:rsidR="00C94FC0" w:rsidRPr="002F41D6" w:rsidRDefault="00C94FC0" w:rsidP="00C94FC0">
      <w:pPr>
        <w:widowControl/>
        <w:tabs>
          <w:tab w:val="left" w:pos="1800"/>
        </w:tabs>
        <w:ind w:left="1440"/>
        <w:jc w:val="both"/>
        <w:rPr>
          <w:del w:id="1816" w:author="CTDEEP" w:date="2019-12-04T14:08:00Z"/>
          <w:rFonts w:ascii="Times New Roman" w:hAnsi="Times New Roman"/>
          <w:sz w:val="22"/>
          <w:szCs w:val="22"/>
        </w:rPr>
      </w:pPr>
      <w:del w:id="1817" w:author="CTDEEP" w:date="2019-12-04T14:08:00Z">
        <w:r>
          <w:rPr>
            <w:rFonts w:ascii="Times New Roman" w:hAnsi="Times New Roman"/>
            <w:sz w:val="22"/>
            <w:szCs w:val="22"/>
          </w:rPr>
          <w:delText>2.</w:delText>
        </w:r>
        <w:r>
          <w:rPr>
            <w:rFonts w:ascii="Times New Roman" w:hAnsi="Times New Roman"/>
            <w:sz w:val="22"/>
            <w:szCs w:val="22"/>
          </w:rPr>
          <w:tab/>
          <w:delText>The fee for Post-Approval Resubmission, as designated in Exhibit 1, shall be submitted by the developer to the District upon completion of the District’s review, prior to release of the determination notice, and is non refundable.</w:delText>
        </w:r>
      </w:del>
    </w:p>
    <w:p w:rsidR="00C94FC0" w:rsidRPr="002F41D6" w:rsidRDefault="00C94FC0" w:rsidP="00C94FC0">
      <w:pPr>
        <w:ind w:left="1800"/>
        <w:jc w:val="both"/>
        <w:rPr>
          <w:rFonts w:ascii="Times New Roman" w:hAnsi="Times New Roman"/>
          <w:sz w:val="22"/>
          <w:szCs w:val="22"/>
        </w:rPr>
      </w:pPr>
    </w:p>
    <w:p w:rsidR="00C94FC0" w:rsidRPr="002F41D6" w:rsidRDefault="00C94FC0" w:rsidP="00C94FC0">
      <w:pPr>
        <w:widowControl/>
        <w:tabs>
          <w:tab w:val="left" w:pos="1440"/>
        </w:tabs>
        <w:ind w:left="1080"/>
        <w:jc w:val="both"/>
        <w:rPr>
          <w:rFonts w:ascii="Times New Roman" w:hAnsi="Times New Roman"/>
          <w:sz w:val="22"/>
          <w:szCs w:val="22"/>
        </w:rPr>
      </w:pPr>
      <w:r>
        <w:rPr>
          <w:rFonts w:ascii="Times New Roman" w:hAnsi="Times New Roman"/>
          <w:b/>
          <w:sz w:val="22"/>
          <w:szCs w:val="22"/>
        </w:rPr>
        <w:t>B.</w:t>
      </w:r>
      <w:r>
        <w:rPr>
          <w:rFonts w:ascii="Times New Roman" w:hAnsi="Times New Roman"/>
          <w:b/>
          <w:sz w:val="22"/>
          <w:szCs w:val="22"/>
        </w:rPr>
        <w:tab/>
      </w:r>
      <w:r>
        <w:rPr>
          <w:rFonts w:ascii="Times New Roman" w:hAnsi="Times New Roman"/>
          <w:sz w:val="22"/>
          <w:szCs w:val="22"/>
        </w:rPr>
        <w:t>T</w:t>
      </w:r>
      <w:r w:rsidRPr="002F41D6">
        <w:rPr>
          <w:rFonts w:ascii="Times New Roman" w:hAnsi="Times New Roman"/>
          <w:sz w:val="22"/>
          <w:szCs w:val="22"/>
        </w:rPr>
        <w:t xml:space="preserve">he Fee Schedule </w:t>
      </w:r>
      <w:r>
        <w:rPr>
          <w:rFonts w:ascii="Times New Roman" w:hAnsi="Times New Roman"/>
          <w:sz w:val="22"/>
          <w:szCs w:val="22"/>
        </w:rPr>
        <w:t>shall</w:t>
      </w:r>
      <w:r w:rsidRPr="002F41D6">
        <w:rPr>
          <w:rFonts w:ascii="Times New Roman" w:hAnsi="Times New Roman"/>
          <w:sz w:val="22"/>
          <w:szCs w:val="22"/>
        </w:rPr>
        <w:t xml:space="preserve"> be </w:t>
      </w:r>
      <w:r>
        <w:rPr>
          <w:rFonts w:ascii="Times New Roman" w:hAnsi="Times New Roman"/>
          <w:sz w:val="22"/>
          <w:szCs w:val="22"/>
        </w:rPr>
        <w:t xml:space="preserve">reviewed </w:t>
      </w:r>
      <w:r w:rsidRPr="002F41D6">
        <w:rPr>
          <w:rFonts w:ascii="Times New Roman" w:hAnsi="Times New Roman"/>
          <w:sz w:val="22"/>
          <w:szCs w:val="22"/>
        </w:rPr>
        <w:t xml:space="preserve">annually </w:t>
      </w:r>
      <w:r>
        <w:rPr>
          <w:rFonts w:ascii="Times New Roman" w:hAnsi="Times New Roman"/>
          <w:sz w:val="22"/>
          <w:szCs w:val="22"/>
        </w:rPr>
        <w:t>by the Parties.  The Fee Schedule</w:t>
      </w:r>
      <w:r w:rsidRPr="002F41D6">
        <w:rPr>
          <w:rFonts w:ascii="Times New Roman" w:hAnsi="Times New Roman"/>
          <w:sz w:val="22"/>
          <w:szCs w:val="22"/>
        </w:rPr>
        <w:t xml:space="preserve"> may be adjusted</w:t>
      </w:r>
      <w:r>
        <w:rPr>
          <w:rFonts w:ascii="Times New Roman" w:hAnsi="Times New Roman"/>
          <w:sz w:val="22"/>
          <w:szCs w:val="22"/>
        </w:rPr>
        <w:t xml:space="preserve"> as warranted</w:t>
      </w:r>
      <w:r w:rsidRPr="002F41D6">
        <w:rPr>
          <w:rFonts w:ascii="Times New Roman" w:hAnsi="Times New Roman"/>
          <w:sz w:val="22"/>
          <w:szCs w:val="22"/>
        </w:rPr>
        <w:t>, without a formal amendment</w:t>
      </w:r>
      <w:r>
        <w:rPr>
          <w:rFonts w:ascii="Times New Roman" w:hAnsi="Times New Roman"/>
          <w:sz w:val="22"/>
          <w:szCs w:val="22"/>
        </w:rPr>
        <w:t xml:space="preserve"> to this Agreement, by mutual agreement between the Districts and the Commissioner. </w:t>
      </w:r>
    </w:p>
    <w:p w:rsidR="00C94FC0" w:rsidRDefault="00C94FC0" w:rsidP="00C94FC0">
      <w:pPr>
        <w:pStyle w:val="Heading2"/>
        <w:ind w:left="0"/>
        <w:jc w:val="both"/>
        <w:rPr>
          <w:caps/>
          <w:sz w:val="22"/>
          <w:szCs w:val="22"/>
          <w:u w:val="none"/>
        </w:rPr>
      </w:pPr>
    </w:p>
    <w:p w:rsidR="00C94FC0" w:rsidRDefault="00A90AC7" w:rsidP="00C94FC0">
      <w:pPr>
        <w:pStyle w:val="Heading2"/>
        <w:ind w:left="720"/>
        <w:jc w:val="both"/>
        <w:rPr>
          <w:sz w:val="22"/>
          <w:szCs w:val="22"/>
          <w:u w:val="none"/>
        </w:rPr>
      </w:pPr>
      <w:ins w:id="1818" w:author="CTDEEP" w:date="2019-12-04T14:08:00Z">
        <w:r w:rsidRPr="00616ECF">
          <w:rPr>
            <w:sz w:val="22"/>
            <w:szCs w:val="22"/>
            <w:u w:val="none"/>
          </w:rPr>
          <w:t>IV</w:t>
        </w:r>
      </w:ins>
      <w:del w:id="1819" w:author="CTDEEP" w:date="2019-12-04T14:08:00Z">
        <w:r w:rsidR="00C94FC0">
          <w:rPr>
            <w:sz w:val="22"/>
            <w:szCs w:val="22"/>
            <w:u w:val="none"/>
          </w:rPr>
          <w:delText>III</w:delText>
        </w:r>
      </w:del>
      <w:r w:rsidR="00C94FC0" w:rsidRPr="00911866">
        <w:rPr>
          <w:sz w:val="22"/>
          <w:szCs w:val="22"/>
          <w:u w:val="none"/>
        </w:rPr>
        <w:t xml:space="preserve">. </w:t>
      </w:r>
      <w:r w:rsidR="00C94FC0">
        <w:rPr>
          <w:sz w:val="22"/>
          <w:szCs w:val="22"/>
          <w:u w:val="none"/>
        </w:rPr>
        <w:t xml:space="preserve">   </w:t>
      </w:r>
      <w:r w:rsidR="00C94FC0">
        <w:rPr>
          <w:caps/>
          <w:sz w:val="22"/>
          <w:szCs w:val="22"/>
          <w:u w:val="none"/>
        </w:rPr>
        <w:t>Responsibilities of DEEP</w:t>
      </w:r>
      <w:r w:rsidR="00C94FC0">
        <w:rPr>
          <w:sz w:val="22"/>
          <w:szCs w:val="22"/>
          <w:u w:val="none"/>
        </w:rPr>
        <w:t>.</w:t>
      </w:r>
    </w:p>
    <w:p w:rsidR="00C94FC0" w:rsidRDefault="00C94FC0" w:rsidP="00C94FC0">
      <w:pPr>
        <w:ind w:left="360"/>
        <w:jc w:val="both"/>
        <w:rPr>
          <w:rFonts w:ascii="Times New Roman" w:hAnsi="Times New Roman"/>
          <w:sz w:val="22"/>
          <w:szCs w:val="22"/>
        </w:rPr>
      </w:pPr>
    </w:p>
    <w:p w:rsidR="00C94FC0" w:rsidRDefault="00C94FC0" w:rsidP="00C94FC0">
      <w:pPr>
        <w:widowControl/>
        <w:tabs>
          <w:tab w:val="left" w:pos="1440"/>
        </w:tabs>
        <w:snapToGrid w:val="0"/>
        <w:ind w:left="1080"/>
        <w:jc w:val="both"/>
        <w:rPr>
          <w:rFonts w:ascii="Times New Roman" w:hAnsi="Times New Roman"/>
          <w:sz w:val="22"/>
          <w:szCs w:val="22"/>
        </w:rPr>
      </w:pPr>
      <w:r>
        <w:rPr>
          <w:rFonts w:ascii="Times New Roman" w:hAnsi="Times New Roman"/>
          <w:b/>
          <w:sz w:val="22"/>
          <w:szCs w:val="22"/>
        </w:rPr>
        <w:t>A.</w:t>
      </w:r>
      <w:r>
        <w:rPr>
          <w:rFonts w:ascii="Times New Roman" w:hAnsi="Times New Roman"/>
          <w:b/>
          <w:sz w:val="22"/>
          <w:szCs w:val="22"/>
        </w:rPr>
        <w:tab/>
      </w:r>
      <w:r>
        <w:rPr>
          <w:rFonts w:ascii="Times New Roman" w:hAnsi="Times New Roman"/>
          <w:sz w:val="22"/>
          <w:szCs w:val="22"/>
        </w:rPr>
        <w:t xml:space="preserve">In accordance with the Construction General Permit requirements for SWPCP reviews </w:t>
      </w:r>
      <w:ins w:id="1820" w:author="CTDEEP" w:date="2019-12-04T14:08:00Z">
        <w:r w:rsidR="00A90AC7">
          <w:rPr>
            <w:rFonts w:ascii="Times New Roman" w:hAnsi="Times New Roman"/>
            <w:sz w:val="22"/>
            <w:szCs w:val="22"/>
          </w:rPr>
          <w:t>of locally approvable projects</w:t>
        </w:r>
        <w:r w:rsidR="00A90AC7" w:rsidRPr="00616ECF">
          <w:rPr>
            <w:rFonts w:ascii="Times New Roman" w:hAnsi="Times New Roman"/>
            <w:sz w:val="22"/>
            <w:szCs w:val="22"/>
          </w:rPr>
          <w:t xml:space="preserve"> </w:t>
        </w:r>
      </w:ins>
      <w:r>
        <w:rPr>
          <w:rFonts w:ascii="Times New Roman" w:hAnsi="Times New Roman"/>
          <w:sz w:val="22"/>
          <w:szCs w:val="22"/>
        </w:rPr>
        <w:t xml:space="preserve">by a third party, DEEP shall conduct outreach to inform the development community that a District may review SWPCPs for consistency with the requirements of the Construction General Permit.  DEEP shall also inform the development community that a registration form for authorization </w:t>
      </w:r>
      <w:ins w:id="1821" w:author="CTDEEP" w:date="2019-12-04T14:08:00Z">
        <w:r w:rsidR="00A90AC7">
          <w:rPr>
            <w:rFonts w:ascii="Times New Roman" w:hAnsi="Times New Roman"/>
            <w:sz w:val="22"/>
            <w:szCs w:val="22"/>
          </w:rPr>
          <w:t>of a locally approvable project</w:t>
        </w:r>
        <w:r w:rsidR="00A90AC7" w:rsidRPr="00616ECF">
          <w:rPr>
            <w:rFonts w:ascii="Times New Roman" w:hAnsi="Times New Roman"/>
            <w:sz w:val="22"/>
            <w:szCs w:val="22"/>
          </w:rPr>
          <w:t xml:space="preserve"> </w:t>
        </w:r>
      </w:ins>
      <w:r>
        <w:rPr>
          <w:rFonts w:ascii="Times New Roman" w:hAnsi="Times New Roman"/>
          <w:sz w:val="22"/>
          <w:szCs w:val="22"/>
        </w:rPr>
        <w:t xml:space="preserve">under the Construction General Permit may only be submitted to DEEP if: the District, or other third party in accordance with Section 3(b)(11) of the CGP, determines that the SWPCP is consistent with the requirements of the CGP, or in the event the time schedule is exceeded for a District review as described in section </w:t>
      </w:r>
      <w:ins w:id="1822" w:author="CTDEEP" w:date="2019-12-04T14:08:00Z">
        <w:r w:rsidR="00A90AC7" w:rsidRPr="00616ECF">
          <w:rPr>
            <w:rFonts w:ascii="Times New Roman" w:hAnsi="Times New Roman"/>
            <w:sz w:val="22"/>
            <w:szCs w:val="22"/>
          </w:rPr>
          <w:t>I</w:t>
        </w:r>
        <w:r w:rsidR="00A90AC7">
          <w:rPr>
            <w:rFonts w:ascii="Times New Roman" w:hAnsi="Times New Roman"/>
            <w:sz w:val="22"/>
            <w:szCs w:val="22"/>
          </w:rPr>
          <w:t>I</w:t>
        </w:r>
      </w:ins>
      <w:del w:id="1823" w:author="CTDEEP" w:date="2019-12-04T14:08:00Z">
        <w:r>
          <w:rPr>
            <w:rFonts w:ascii="Times New Roman" w:hAnsi="Times New Roman"/>
            <w:sz w:val="22"/>
            <w:szCs w:val="22"/>
          </w:rPr>
          <w:delText>I</w:delText>
        </w:r>
      </w:del>
      <w:r>
        <w:rPr>
          <w:rFonts w:ascii="Times New Roman" w:hAnsi="Times New Roman"/>
          <w:sz w:val="22"/>
          <w:szCs w:val="22"/>
        </w:rPr>
        <w:t>.B.6, above.</w:t>
      </w:r>
    </w:p>
    <w:p w:rsidR="00C94FC0" w:rsidRDefault="00C94FC0" w:rsidP="00C94FC0">
      <w:pPr>
        <w:tabs>
          <w:tab w:val="num" w:pos="1080"/>
          <w:tab w:val="num" w:pos="1440"/>
        </w:tabs>
        <w:ind w:left="1080" w:hanging="720"/>
        <w:jc w:val="both"/>
        <w:rPr>
          <w:rFonts w:ascii="Times New Roman" w:hAnsi="Times New Roman"/>
          <w:sz w:val="22"/>
          <w:szCs w:val="22"/>
        </w:rPr>
      </w:pPr>
    </w:p>
    <w:p w:rsidR="00C94FC0" w:rsidRDefault="00C94FC0" w:rsidP="00C94FC0">
      <w:pPr>
        <w:widowControl/>
        <w:tabs>
          <w:tab w:val="left" w:pos="1440"/>
        </w:tabs>
        <w:snapToGrid w:val="0"/>
        <w:ind w:left="1080"/>
        <w:jc w:val="both"/>
        <w:rPr>
          <w:rFonts w:ascii="Times New Roman" w:hAnsi="Times New Roman"/>
          <w:sz w:val="22"/>
          <w:szCs w:val="22"/>
        </w:rPr>
      </w:pPr>
      <w:r>
        <w:rPr>
          <w:rFonts w:ascii="Times New Roman" w:hAnsi="Times New Roman"/>
          <w:b/>
          <w:sz w:val="22"/>
          <w:szCs w:val="22"/>
        </w:rPr>
        <w:t>B.</w:t>
      </w:r>
      <w:r>
        <w:rPr>
          <w:rFonts w:ascii="Times New Roman" w:hAnsi="Times New Roman"/>
          <w:b/>
          <w:sz w:val="22"/>
          <w:szCs w:val="22"/>
        </w:rPr>
        <w:tab/>
      </w:r>
      <w:r>
        <w:rPr>
          <w:rFonts w:ascii="Times New Roman" w:hAnsi="Times New Roman"/>
          <w:sz w:val="22"/>
          <w:szCs w:val="22"/>
        </w:rPr>
        <w:t xml:space="preserve">In order to institute </w:t>
      </w:r>
      <w:r w:rsidRPr="003E4F47">
        <w:rPr>
          <w:rFonts w:ascii="Times New Roman" w:hAnsi="Times New Roman"/>
          <w:sz w:val="22"/>
          <w:szCs w:val="22"/>
        </w:rPr>
        <w:t>standard</w:t>
      </w:r>
      <w:r>
        <w:rPr>
          <w:rFonts w:ascii="Times New Roman" w:hAnsi="Times New Roman"/>
          <w:sz w:val="22"/>
          <w:szCs w:val="22"/>
        </w:rPr>
        <w:t xml:space="preserve"> SWPCP review </w:t>
      </w:r>
      <w:r w:rsidRPr="003E4F47">
        <w:rPr>
          <w:rFonts w:ascii="Times New Roman" w:hAnsi="Times New Roman"/>
          <w:sz w:val="22"/>
          <w:szCs w:val="22"/>
        </w:rPr>
        <w:t>guidelines</w:t>
      </w:r>
      <w:r>
        <w:rPr>
          <w:rFonts w:ascii="Times New Roman" w:hAnsi="Times New Roman"/>
          <w:sz w:val="22"/>
          <w:szCs w:val="22"/>
        </w:rPr>
        <w:t xml:space="preserve"> and procedures, DEEP shall coordinate with the Districts to prepare a SWPCP checklist.  The standard review guidelines and procedures established shall be consistent with the requirements of the Construction General Permit, the 2002 CT Guidelines for Soil Erosion and </w:t>
      </w:r>
      <w:ins w:id="1824" w:author="CTDEEP" w:date="2019-12-04T14:08:00Z">
        <w:r w:rsidR="00A90AC7" w:rsidRPr="00616ECF">
          <w:rPr>
            <w:rFonts w:ascii="Times New Roman" w:hAnsi="Times New Roman"/>
            <w:sz w:val="22"/>
            <w:szCs w:val="22"/>
          </w:rPr>
          <w:t>Sediment</w:t>
        </w:r>
      </w:ins>
      <w:del w:id="1825" w:author="CTDEEP" w:date="2019-12-04T14:08:00Z">
        <w:r>
          <w:rPr>
            <w:rFonts w:ascii="Times New Roman" w:hAnsi="Times New Roman"/>
            <w:sz w:val="22"/>
            <w:szCs w:val="22"/>
          </w:rPr>
          <w:delText>Sedimentation</w:delText>
        </w:r>
      </w:del>
      <w:r>
        <w:rPr>
          <w:rFonts w:ascii="Times New Roman" w:hAnsi="Times New Roman"/>
          <w:sz w:val="22"/>
          <w:szCs w:val="22"/>
        </w:rPr>
        <w:t xml:space="preserve"> Control, and the 2004 Stormwater Quality </w:t>
      </w:r>
      <w:r>
        <w:rPr>
          <w:rFonts w:ascii="Times New Roman" w:hAnsi="Times New Roman"/>
          <w:sz w:val="22"/>
          <w:szCs w:val="22"/>
        </w:rPr>
        <w:lastRenderedPageBreak/>
        <w:t>Manual</w:t>
      </w:r>
      <w:ins w:id="1826" w:author="CTDEEP" w:date="2019-12-04T14:08:00Z">
        <w:r w:rsidR="00A90AC7">
          <w:rPr>
            <w:rFonts w:ascii="Times New Roman" w:hAnsi="Times New Roman"/>
            <w:sz w:val="22"/>
            <w:szCs w:val="22"/>
          </w:rPr>
          <w:t>, as respectively amended</w:t>
        </w:r>
      </w:ins>
      <w:r>
        <w:rPr>
          <w:rFonts w:ascii="Times New Roman" w:hAnsi="Times New Roman"/>
          <w:sz w:val="22"/>
          <w:szCs w:val="22"/>
        </w:rPr>
        <w:t>.  The Commissioner shall have final approval of the review guidelines and procedures.</w:t>
      </w:r>
    </w:p>
    <w:p w:rsidR="00C94FC0" w:rsidRDefault="00C94FC0" w:rsidP="00C94FC0">
      <w:pPr>
        <w:tabs>
          <w:tab w:val="left" w:pos="1440"/>
        </w:tabs>
        <w:ind w:left="1080"/>
        <w:jc w:val="both"/>
        <w:rPr>
          <w:rFonts w:ascii="Times New Roman" w:hAnsi="Times New Roman"/>
          <w:sz w:val="22"/>
          <w:szCs w:val="22"/>
        </w:rPr>
      </w:pPr>
    </w:p>
    <w:p w:rsidR="00C94FC0" w:rsidRDefault="00C94FC0" w:rsidP="00C94FC0">
      <w:pPr>
        <w:widowControl/>
        <w:tabs>
          <w:tab w:val="left" w:pos="1440"/>
        </w:tabs>
        <w:snapToGrid w:val="0"/>
        <w:ind w:left="1080"/>
        <w:jc w:val="both"/>
        <w:rPr>
          <w:rFonts w:ascii="Times New Roman" w:hAnsi="Times New Roman"/>
          <w:sz w:val="22"/>
          <w:szCs w:val="22"/>
        </w:rPr>
      </w:pPr>
      <w:r>
        <w:rPr>
          <w:rFonts w:ascii="Times New Roman" w:hAnsi="Times New Roman"/>
          <w:b/>
          <w:sz w:val="22"/>
          <w:szCs w:val="22"/>
        </w:rPr>
        <w:t>C.</w:t>
      </w:r>
      <w:r>
        <w:rPr>
          <w:rFonts w:ascii="Times New Roman" w:hAnsi="Times New Roman"/>
          <w:b/>
          <w:sz w:val="22"/>
          <w:szCs w:val="22"/>
        </w:rPr>
        <w:tab/>
      </w:r>
      <w:r>
        <w:rPr>
          <w:rFonts w:ascii="Times New Roman" w:hAnsi="Times New Roman"/>
          <w:sz w:val="22"/>
          <w:szCs w:val="22"/>
        </w:rPr>
        <w:t xml:space="preserve">DEEP shall provide </w:t>
      </w:r>
      <w:r w:rsidRPr="003E4F47">
        <w:rPr>
          <w:rFonts w:ascii="Times New Roman" w:hAnsi="Times New Roman"/>
          <w:sz w:val="22"/>
          <w:szCs w:val="22"/>
        </w:rPr>
        <w:t>initial</w:t>
      </w:r>
      <w:r>
        <w:rPr>
          <w:rFonts w:ascii="Times New Roman" w:hAnsi="Times New Roman"/>
          <w:sz w:val="22"/>
          <w:szCs w:val="22"/>
        </w:rPr>
        <w:t xml:space="preserve"> training regarding SWPCP requirements for District staff involved in SWPCP reviews.  The frequency of </w:t>
      </w:r>
      <w:r w:rsidRPr="003E4F47">
        <w:rPr>
          <w:rFonts w:ascii="Times New Roman" w:hAnsi="Times New Roman"/>
          <w:sz w:val="22"/>
          <w:szCs w:val="22"/>
        </w:rPr>
        <w:t>subsequent</w:t>
      </w:r>
      <w:r>
        <w:rPr>
          <w:rFonts w:ascii="Times New Roman" w:hAnsi="Times New Roman"/>
          <w:sz w:val="22"/>
          <w:szCs w:val="22"/>
        </w:rPr>
        <w:t xml:space="preserve"> training shall be determined by the Commissioner.</w:t>
      </w:r>
    </w:p>
    <w:p w:rsidR="00C94FC0" w:rsidRDefault="00C94FC0" w:rsidP="00C94FC0">
      <w:pPr>
        <w:tabs>
          <w:tab w:val="left" w:pos="1440"/>
        </w:tabs>
        <w:ind w:left="1080"/>
        <w:jc w:val="both"/>
        <w:rPr>
          <w:rFonts w:ascii="Times New Roman" w:hAnsi="Times New Roman"/>
          <w:sz w:val="22"/>
          <w:szCs w:val="22"/>
        </w:rPr>
      </w:pPr>
    </w:p>
    <w:p w:rsidR="00C94FC0" w:rsidRDefault="00C94FC0" w:rsidP="00C94FC0">
      <w:pPr>
        <w:widowControl/>
        <w:tabs>
          <w:tab w:val="left" w:pos="1440"/>
        </w:tabs>
        <w:snapToGrid w:val="0"/>
        <w:ind w:left="1080"/>
        <w:jc w:val="both"/>
        <w:rPr>
          <w:rFonts w:ascii="Times New Roman" w:hAnsi="Times New Roman"/>
          <w:sz w:val="22"/>
          <w:szCs w:val="22"/>
        </w:rPr>
      </w:pPr>
      <w:r>
        <w:rPr>
          <w:rFonts w:ascii="Times New Roman" w:hAnsi="Times New Roman"/>
          <w:b/>
          <w:sz w:val="22"/>
          <w:szCs w:val="22"/>
        </w:rPr>
        <w:t>D.</w:t>
      </w:r>
      <w:r>
        <w:rPr>
          <w:rFonts w:ascii="Times New Roman" w:hAnsi="Times New Roman"/>
          <w:b/>
          <w:sz w:val="22"/>
          <w:szCs w:val="22"/>
        </w:rPr>
        <w:tab/>
      </w:r>
      <w:r>
        <w:rPr>
          <w:rFonts w:ascii="Times New Roman" w:hAnsi="Times New Roman"/>
          <w:sz w:val="22"/>
          <w:szCs w:val="22"/>
        </w:rPr>
        <w:t xml:space="preserve">DEEP shall retain final decision making authority regarding the determination that a SWPCP is or is not consistent with the requirements of the Construction General Permit and shall oversee the permitting process for Construction General Permit coverage. </w:t>
      </w:r>
    </w:p>
    <w:p w:rsidR="00C94FC0" w:rsidRDefault="00C94FC0" w:rsidP="00C94FC0">
      <w:pPr>
        <w:widowControl/>
        <w:tabs>
          <w:tab w:val="left" w:pos="1440"/>
        </w:tabs>
        <w:ind w:left="1080"/>
        <w:jc w:val="both"/>
        <w:rPr>
          <w:rFonts w:ascii="Times New Roman" w:hAnsi="Times New Roman"/>
          <w:sz w:val="22"/>
          <w:szCs w:val="22"/>
        </w:rPr>
      </w:pPr>
    </w:p>
    <w:p w:rsidR="00C94FC0" w:rsidRDefault="00C94FC0" w:rsidP="00C94FC0">
      <w:pPr>
        <w:widowControl/>
        <w:tabs>
          <w:tab w:val="left" w:pos="1440"/>
        </w:tabs>
        <w:snapToGrid w:val="0"/>
        <w:ind w:left="1080"/>
        <w:jc w:val="both"/>
        <w:rPr>
          <w:rFonts w:ascii="Times New Roman" w:hAnsi="Times New Roman"/>
          <w:sz w:val="22"/>
          <w:szCs w:val="22"/>
        </w:rPr>
      </w:pPr>
      <w:r>
        <w:rPr>
          <w:rFonts w:ascii="Times New Roman" w:hAnsi="Times New Roman"/>
          <w:b/>
          <w:sz w:val="22"/>
          <w:szCs w:val="22"/>
        </w:rPr>
        <w:t>E.</w:t>
      </w:r>
      <w:r>
        <w:rPr>
          <w:rFonts w:ascii="Times New Roman" w:hAnsi="Times New Roman"/>
          <w:b/>
          <w:sz w:val="22"/>
          <w:szCs w:val="22"/>
        </w:rPr>
        <w:tab/>
      </w:r>
      <w:r>
        <w:rPr>
          <w:rFonts w:ascii="Times New Roman" w:hAnsi="Times New Roman"/>
          <w:sz w:val="22"/>
          <w:szCs w:val="22"/>
        </w:rPr>
        <w:t>Once a SWPCP has been approved, DEEP shall oversee any subsequent compliance and/or enforcement matters related to a developer’s adherence to the requirements of the Construction General Permit.</w:t>
      </w:r>
    </w:p>
    <w:p w:rsidR="00C94FC0" w:rsidRDefault="00C94FC0" w:rsidP="00C94FC0">
      <w:pPr>
        <w:tabs>
          <w:tab w:val="left" w:pos="1440"/>
        </w:tabs>
        <w:ind w:left="1080"/>
        <w:jc w:val="both"/>
        <w:rPr>
          <w:rFonts w:ascii="Times New Roman" w:hAnsi="Times New Roman"/>
          <w:sz w:val="22"/>
          <w:szCs w:val="22"/>
        </w:rPr>
      </w:pPr>
    </w:p>
    <w:p w:rsidR="00C94FC0" w:rsidRDefault="00C94FC0" w:rsidP="00C94FC0">
      <w:pPr>
        <w:tabs>
          <w:tab w:val="left" w:pos="1440"/>
        </w:tabs>
        <w:ind w:left="1080"/>
        <w:jc w:val="both"/>
        <w:rPr>
          <w:rFonts w:ascii="Times New Roman" w:hAnsi="Times New Roman"/>
          <w:sz w:val="22"/>
          <w:szCs w:val="22"/>
        </w:rPr>
      </w:pPr>
      <w:r>
        <w:rPr>
          <w:rFonts w:ascii="Times New Roman" w:hAnsi="Times New Roman"/>
          <w:b/>
          <w:sz w:val="22"/>
          <w:szCs w:val="22"/>
        </w:rPr>
        <w:t>F.</w:t>
      </w:r>
      <w:r>
        <w:rPr>
          <w:rFonts w:ascii="Times New Roman" w:hAnsi="Times New Roman"/>
          <w:sz w:val="22"/>
          <w:szCs w:val="22"/>
        </w:rPr>
        <w:tab/>
        <w:t>DEEP shall have the discretion to review any of the Districts’ records pertaining to any aspect this Agreement.</w:t>
      </w:r>
    </w:p>
    <w:p w:rsidR="00C94FC0" w:rsidRDefault="00A90AC7" w:rsidP="00C94FC0">
      <w:pPr>
        <w:widowControl/>
        <w:snapToGrid w:val="0"/>
        <w:spacing w:before="240"/>
        <w:ind w:left="720"/>
        <w:jc w:val="both"/>
        <w:textAlignment w:val="baseline"/>
        <w:rPr>
          <w:rFonts w:ascii="Times New Roman" w:hAnsi="Times New Roman"/>
          <w:b/>
          <w:bCs/>
          <w:sz w:val="22"/>
          <w:szCs w:val="22"/>
        </w:rPr>
      </w:pPr>
      <w:ins w:id="1827" w:author="CTDEEP" w:date="2019-12-04T14:08:00Z">
        <w:r w:rsidRPr="00616ECF">
          <w:rPr>
            <w:rFonts w:ascii="Times New Roman" w:hAnsi="Times New Roman"/>
            <w:b/>
            <w:bCs/>
            <w:sz w:val="22"/>
            <w:szCs w:val="22"/>
          </w:rPr>
          <w:t>V</w:t>
        </w:r>
      </w:ins>
      <w:del w:id="1828" w:author="CTDEEP" w:date="2019-12-04T14:08:00Z">
        <w:r w:rsidR="00C94FC0" w:rsidRPr="003E4F47">
          <w:rPr>
            <w:rFonts w:ascii="Times New Roman" w:hAnsi="Times New Roman"/>
            <w:b/>
            <w:bCs/>
            <w:sz w:val="22"/>
            <w:szCs w:val="22"/>
          </w:rPr>
          <w:delText>IV</w:delText>
        </w:r>
      </w:del>
      <w:r w:rsidR="00C94FC0" w:rsidRPr="003E4F47">
        <w:rPr>
          <w:rFonts w:ascii="Times New Roman" w:hAnsi="Times New Roman"/>
          <w:b/>
          <w:bCs/>
          <w:sz w:val="22"/>
          <w:szCs w:val="22"/>
        </w:rPr>
        <w:t>.</w:t>
      </w:r>
      <w:r w:rsidR="00C94FC0" w:rsidRPr="006F51ED">
        <w:rPr>
          <w:rFonts w:ascii="Times New Roman" w:hAnsi="Times New Roman"/>
          <w:bCs/>
          <w:sz w:val="22"/>
          <w:szCs w:val="22"/>
        </w:rPr>
        <w:t xml:space="preserve"> </w:t>
      </w:r>
      <w:r w:rsidR="00C94FC0" w:rsidRPr="006F51ED">
        <w:rPr>
          <w:rFonts w:ascii="Times New Roman" w:hAnsi="Times New Roman"/>
          <w:b/>
          <w:bCs/>
          <w:sz w:val="22"/>
          <w:szCs w:val="22"/>
        </w:rPr>
        <w:t>POINTS OF</w:t>
      </w:r>
      <w:r w:rsidR="00C94FC0" w:rsidRPr="006F51ED">
        <w:rPr>
          <w:rFonts w:ascii="Times New Roman" w:hAnsi="Times New Roman"/>
          <w:b/>
          <w:sz w:val="22"/>
          <w:szCs w:val="22"/>
        </w:rPr>
        <w:t xml:space="preserve"> CONTACT</w:t>
      </w:r>
      <w:r w:rsidR="00C94FC0">
        <w:rPr>
          <w:rFonts w:ascii="Times New Roman" w:hAnsi="Times New Roman"/>
          <w:b/>
          <w:bCs/>
          <w:sz w:val="22"/>
          <w:szCs w:val="22"/>
        </w:rPr>
        <w:t>.</w:t>
      </w:r>
    </w:p>
    <w:p w:rsidR="00C94FC0" w:rsidRPr="006F51ED" w:rsidRDefault="00C94FC0" w:rsidP="00C94FC0">
      <w:pPr>
        <w:widowControl/>
        <w:snapToGrid w:val="0"/>
        <w:spacing w:before="240"/>
        <w:ind w:left="720"/>
        <w:jc w:val="both"/>
        <w:textAlignment w:val="baseline"/>
        <w:rPr>
          <w:rFonts w:ascii="Times New Roman" w:hAnsi="Times New Roman"/>
          <w:color w:val="000000"/>
          <w:sz w:val="22"/>
          <w:szCs w:val="22"/>
          <w:u w:val="single"/>
        </w:rPr>
      </w:pPr>
      <w:r w:rsidRPr="006F51ED">
        <w:rPr>
          <w:rFonts w:ascii="Times New Roman" w:hAnsi="Times New Roman"/>
          <w:bCs/>
          <w:sz w:val="22"/>
          <w:szCs w:val="22"/>
        </w:rPr>
        <w:t>The following shall be points of contact for this Agreement unless otherwise agreed to by all Parties, notwithstanding section VI.</w:t>
      </w:r>
      <w:r w:rsidRPr="006F51ED">
        <w:rPr>
          <w:rFonts w:ascii="Times New Roman" w:hAnsi="Times New Roman"/>
          <w:b/>
          <w:bCs/>
          <w:sz w:val="22"/>
          <w:szCs w:val="22"/>
        </w:rPr>
        <w:t xml:space="preserve">  </w:t>
      </w:r>
      <w:r w:rsidRPr="006F51ED">
        <w:rPr>
          <w:rFonts w:ascii="Times New Roman" w:hAnsi="Times New Roman"/>
          <w:color w:val="000000"/>
          <w:sz w:val="22"/>
          <w:szCs w:val="22"/>
        </w:rPr>
        <w:t xml:space="preserve">All notices, demands, requests, consents, approvals or other communications required or permitted to be given or which are given with respect to this </w:t>
      </w:r>
      <w:r>
        <w:rPr>
          <w:rFonts w:ascii="Times New Roman" w:hAnsi="Times New Roman"/>
          <w:color w:val="000000"/>
          <w:sz w:val="22"/>
          <w:szCs w:val="22"/>
        </w:rPr>
        <w:t>Agreement</w:t>
      </w:r>
      <w:r w:rsidRPr="006F51ED">
        <w:rPr>
          <w:rFonts w:ascii="Times New Roman" w:hAnsi="Times New Roman"/>
          <w:color w:val="000000"/>
          <w:sz w:val="22"/>
          <w:szCs w:val="22"/>
        </w:rPr>
        <w:t xml:space="preserve"> (for the purpose of this section collectively called “Notices”) shall be deemed to have been effected at such time as the notice is placed in the U.S. mail, first class and postage pre</w:t>
      </w:r>
      <w:r w:rsidRPr="006F51ED">
        <w:rPr>
          <w:rFonts w:ascii="Times New Roman" w:hAnsi="Times New Roman"/>
          <w:color w:val="000000"/>
          <w:sz w:val="22"/>
          <w:szCs w:val="22"/>
        </w:rPr>
        <w:softHyphen/>
        <w:t>paid, return receipt requested, or, placed with a recognized, overnight express delivery service that provides for a return receipt. All such Notices shall be in writing and shall be addressed as follows:</w:t>
      </w:r>
    </w:p>
    <w:p w:rsidR="00C94FC0" w:rsidRDefault="00C94FC0" w:rsidP="00C94FC0">
      <w:pPr>
        <w:spacing w:before="53"/>
        <w:ind w:left="432" w:right="288" w:hanging="432"/>
        <w:jc w:val="both"/>
        <w:textAlignment w:val="baseline"/>
        <w:rPr>
          <w:color w:val="000000"/>
        </w:rPr>
      </w:pPr>
    </w:p>
    <w:p w:rsidR="00A90AC7" w:rsidRPr="00616ECF" w:rsidRDefault="00A90AC7" w:rsidP="00A90AC7">
      <w:pPr>
        <w:spacing w:before="53"/>
        <w:ind w:left="432" w:right="288" w:hanging="432"/>
        <w:jc w:val="both"/>
        <w:textAlignment w:val="baseline"/>
        <w:rPr>
          <w:ins w:id="1829" w:author="CTDEEP" w:date="2019-12-04T14:08:00Z"/>
          <w:color w:val="000000"/>
          <w:sz w:val="22"/>
          <w:szCs w:val="22"/>
        </w:rPr>
      </w:pPr>
    </w:p>
    <w:p w:rsidR="00C94FC0" w:rsidRPr="002F41D6" w:rsidRDefault="00C94FC0" w:rsidP="00C94FC0">
      <w:pPr>
        <w:pStyle w:val="Heading3"/>
        <w:tabs>
          <w:tab w:val="left" w:pos="1440"/>
        </w:tabs>
        <w:ind w:left="1080"/>
        <w:jc w:val="both"/>
        <w:rPr>
          <w:rFonts w:ascii="Times New Roman" w:hAnsi="Times New Roman" w:cs="Times New Roman"/>
          <w:sz w:val="22"/>
          <w:szCs w:val="22"/>
        </w:rPr>
      </w:pPr>
      <w:r w:rsidRPr="002F41D6">
        <w:rPr>
          <w:rFonts w:ascii="Times New Roman" w:hAnsi="Times New Roman" w:cs="Times New Roman"/>
          <w:sz w:val="22"/>
          <w:szCs w:val="22"/>
        </w:rPr>
        <w:t>A.</w:t>
      </w:r>
      <w:r>
        <w:rPr>
          <w:rFonts w:ascii="Times New Roman" w:hAnsi="Times New Roman" w:cs="Times New Roman"/>
          <w:sz w:val="22"/>
          <w:szCs w:val="22"/>
        </w:rPr>
        <w:tab/>
        <w:t>DEEP</w:t>
      </w:r>
    </w:p>
    <w:p w:rsidR="00C94FC0" w:rsidRPr="002F41D6" w:rsidRDefault="00C94FC0" w:rsidP="00C94FC0">
      <w:pPr>
        <w:ind w:left="1080"/>
        <w:jc w:val="both"/>
        <w:rPr>
          <w:rFonts w:ascii="Times New Roman" w:hAnsi="Times New Roman"/>
          <w:sz w:val="22"/>
          <w:szCs w:val="22"/>
        </w:rPr>
      </w:pPr>
      <w:r>
        <w:rPr>
          <w:rFonts w:ascii="Times New Roman" w:hAnsi="Times New Roman"/>
          <w:sz w:val="22"/>
          <w:szCs w:val="22"/>
        </w:rPr>
        <w:t>Director</w:t>
      </w:r>
    </w:p>
    <w:p w:rsidR="00C94FC0" w:rsidRPr="002F41D6" w:rsidRDefault="00C94FC0" w:rsidP="00C94FC0">
      <w:pPr>
        <w:ind w:left="1080"/>
        <w:jc w:val="both"/>
        <w:rPr>
          <w:rFonts w:ascii="Times New Roman" w:hAnsi="Times New Roman"/>
          <w:sz w:val="22"/>
          <w:szCs w:val="22"/>
        </w:rPr>
      </w:pPr>
      <w:r>
        <w:rPr>
          <w:rFonts w:ascii="Times New Roman" w:hAnsi="Times New Roman"/>
          <w:sz w:val="22"/>
          <w:szCs w:val="22"/>
        </w:rPr>
        <w:t>Water Permitting &amp; Enforcement Division</w:t>
      </w:r>
    </w:p>
    <w:p w:rsidR="00C94FC0" w:rsidRDefault="00C94FC0" w:rsidP="00C94FC0">
      <w:pPr>
        <w:ind w:left="1080"/>
        <w:jc w:val="both"/>
        <w:rPr>
          <w:rFonts w:ascii="Times New Roman" w:hAnsi="Times New Roman"/>
          <w:sz w:val="22"/>
          <w:szCs w:val="22"/>
        </w:rPr>
      </w:pPr>
      <w:r>
        <w:rPr>
          <w:rFonts w:ascii="Times New Roman" w:hAnsi="Times New Roman"/>
          <w:sz w:val="22"/>
          <w:szCs w:val="22"/>
        </w:rPr>
        <w:t>Bureau of Material Management &amp; Compliance Assurance</w:t>
      </w:r>
    </w:p>
    <w:p w:rsidR="00C94FC0" w:rsidRPr="002F41D6" w:rsidRDefault="00C94FC0" w:rsidP="00C94FC0">
      <w:pPr>
        <w:ind w:left="1080"/>
        <w:jc w:val="both"/>
        <w:rPr>
          <w:rFonts w:ascii="Times New Roman" w:hAnsi="Times New Roman"/>
          <w:sz w:val="22"/>
          <w:szCs w:val="22"/>
        </w:rPr>
      </w:pPr>
      <w:r>
        <w:rPr>
          <w:rFonts w:ascii="Times New Roman" w:hAnsi="Times New Roman"/>
          <w:sz w:val="22"/>
          <w:szCs w:val="22"/>
        </w:rPr>
        <w:t>Department of Energy &amp; Environmental Protection</w:t>
      </w:r>
    </w:p>
    <w:p w:rsidR="00C94FC0" w:rsidRPr="002F41D6" w:rsidRDefault="00C94FC0" w:rsidP="00C94FC0">
      <w:pPr>
        <w:ind w:left="1080"/>
        <w:jc w:val="both"/>
        <w:rPr>
          <w:rFonts w:ascii="Times New Roman" w:hAnsi="Times New Roman"/>
          <w:sz w:val="22"/>
          <w:szCs w:val="22"/>
        </w:rPr>
      </w:pPr>
      <w:r w:rsidRPr="002F41D6">
        <w:rPr>
          <w:rFonts w:ascii="Times New Roman" w:hAnsi="Times New Roman"/>
          <w:sz w:val="22"/>
          <w:szCs w:val="22"/>
        </w:rPr>
        <w:t>79 Elm St.</w:t>
      </w:r>
    </w:p>
    <w:p w:rsidR="00C94FC0" w:rsidRPr="002F41D6" w:rsidRDefault="00C94FC0" w:rsidP="00C94FC0">
      <w:pPr>
        <w:ind w:left="1080"/>
        <w:jc w:val="both"/>
        <w:rPr>
          <w:rFonts w:ascii="Times New Roman" w:hAnsi="Times New Roman"/>
          <w:sz w:val="22"/>
          <w:szCs w:val="22"/>
        </w:rPr>
      </w:pPr>
      <w:r w:rsidRPr="002F41D6">
        <w:rPr>
          <w:rFonts w:ascii="Times New Roman" w:hAnsi="Times New Roman"/>
          <w:sz w:val="22"/>
          <w:szCs w:val="22"/>
        </w:rPr>
        <w:t>Hartford, CT  06106</w:t>
      </w:r>
    </w:p>
    <w:p w:rsidR="00C94FC0" w:rsidRPr="002F41D6" w:rsidRDefault="00C94FC0" w:rsidP="00C94FC0">
      <w:pPr>
        <w:ind w:left="1080"/>
        <w:jc w:val="both"/>
        <w:rPr>
          <w:rFonts w:ascii="Times New Roman" w:hAnsi="Times New Roman"/>
          <w:sz w:val="22"/>
          <w:szCs w:val="22"/>
        </w:rPr>
      </w:pPr>
      <w:r w:rsidRPr="002F41D6">
        <w:rPr>
          <w:rFonts w:ascii="Times New Roman" w:hAnsi="Times New Roman"/>
          <w:sz w:val="22"/>
          <w:szCs w:val="22"/>
        </w:rPr>
        <w:t>Phone: 860-424-</w:t>
      </w:r>
      <w:r>
        <w:rPr>
          <w:rFonts w:ascii="Times New Roman" w:hAnsi="Times New Roman"/>
          <w:sz w:val="22"/>
          <w:szCs w:val="22"/>
        </w:rPr>
        <w:t>3018</w:t>
      </w:r>
    </w:p>
    <w:p w:rsidR="00C94FC0" w:rsidRPr="002F41D6" w:rsidRDefault="00C94FC0" w:rsidP="00C94FC0">
      <w:pPr>
        <w:ind w:left="1080"/>
        <w:jc w:val="both"/>
        <w:rPr>
          <w:rFonts w:ascii="Times New Roman" w:hAnsi="Times New Roman"/>
          <w:sz w:val="22"/>
          <w:szCs w:val="22"/>
        </w:rPr>
      </w:pPr>
      <w:r w:rsidRPr="002F41D6">
        <w:rPr>
          <w:rFonts w:ascii="Times New Roman" w:hAnsi="Times New Roman"/>
          <w:sz w:val="22"/>
          <w:szCs w:val="22"/>
        </w:rPr>
        <w:t>Fax: 860-</w:t>
      </w:r>
      <w:r>
        <w:rPr>
          <w:rFonts w:ascii="Times New Roman" w:hAnsi="Times New Roman"/>
          <w:sz w:val="22"/>
          <w:szCs w:val="22"/>
        </w:rPr>
        <w:t>424</w:t>
      </w:r>
      <w:r w:rsidRPr="002F41D6">
        <w:rPr>
          <w:rFonts w:ascii="Times New Roman" w:hAnsi="Times New Roman"/>
          <w:sz w:val="22"/>
          <w:szCs w:val="22"/>
        </w:rPr>
        <w:t>-</w:t>
      </w:r>
      <w:r>
        <w:rPr>
          <w:rFonts w:ascii="Times New Roman" w:hAnsi="Times New Roman"/>
          <w:sz w:val="22"/>
          <w:szCs w:val="22"/>
        </w:rPr>
        <w:t>4074</w:t>
      </w:r>
    </w:p>
    <w:p w:rsidR="00C94FC0" w:rsidRPr="002F41D6" w:rsidRDefault="00C94FC0" w:rsidP="00C94FC0">
      <w:pPr>
        <w:ind w:left="1080"/>
        <w:jc w:val="both"/>
        <w:rPr>
          <w:rFonts w:ascii="Times New Roman" w:hAnsi="Times New Roman"/>
          <w:sz w:val="22"/>
          <w:szCs w:val="22"/>
        </w:rPr>
      </w:pPr>
    </w:p>
    <w:p w:rsidR="00C94FC0" w:rsidRPr="002F41D6" w:rsidRDefault="00C94FC0" w:rsidP="00C94FC0">
      <w:pPr>
        <w:pStyle w:val="Heading4"/>
        <w:ind w:left="1080"/>
        <w:jc w:val="both"/>
        <w:rPr>
          <w:b/>
          <w:sz w:val="22"/>
          <w:szCs w:val="22"/>
        </w:rPr>
      </w:pPr>
      <w:r>
        <w:rPr>
          <w:b/>
          <w:sz w:val="22"/>
          <w:szCs w:val="22"/>
        </w:rPr>
        <w:t>B.</w:t>
      </w:r>
      <w:r>
        <w:rPr>
          <w:b/>
          <w:sz w:val="22"/>
          <w:szCs w:val="22"/>
        </w:rPr>
        <w:tab/>
      </w:r>
      <w:r w:rsidRPr="002F41D6">
        <w:rPr>
          <w:b/>
          <w:sz w:val="22"/>
          <w:szCs w:val="22"/>
        </w:rPr>
        <w:t>Conservation District</w:t>
      </w:r>
    </w:p>
    <w:p w:rsidR="00C94FC0" w:rsidRPr="002F41D6" w:rsidRDefault="00C94FC0" w:rsidP="00C94FC0">
      <w:pPr>
        <w:ind w:left="1080"/>
        <w:jc w:val="both"/>
        <w:rPr>
          <w:rFonts w:ascii="Times New Roman" w:hAnsi="Times New Roman"/>
          <w:sz w:val="22"/>
          <w:szCs w:val="22"/>
        </w:rPr>
      </w:pPr>
      <w:r>
        <w:rPr>
          <w:rFonts w:ascii="Times New Roman" w:hAnsi="Times New Roman"/>
          <w:sz w:val="22"/>
          <w:szCs w:val="22"/>
        </w:rPr>
        <w:t>Board Chairperson</w:t>
      </w:r>
    </w:p>
    <w:p w:rsidR="00C94FC0" w:rsidRDefault="00C94FC0" w:rsidP="00C94FC0">
      <w:pPr>
        <w:ind w:left="1080"/>
        <w:jc w:val="both"/>
        <w:rPr>
          <w:rFonts w:ascii="Times New Roman" w:hAnsi="Times New Roman"/>
          <w:sz w:val="22"/>
          <w:szCs w:val="22"/>
        </w:rPr>
      </w:pPr>
      <w:r>
        <w:rPr>
          <w:rFonts w:ascii="Times New Roman" w:hAnsi="Times New Roman"/>
          <w:sz w:val="22"/>
          <w:szCs w:val="22"/>
        </w:rPr>
        <w:t>Address &amp; Phone of appropriate District:</w:t>
      </w:r>
    </w:p>
    <w:p w:rsidR="00C94FC0" w:rsidRDefault="00C94FC0" w:rsidP="00C94FC0">
      <w:pPr>
        <w:ind w:left="1080"/>
        <w:jc w:val="both"/>
        <w:rPr>
          <w:rFonts w:ascii="Times New Roman" w:hAnsi="Times New Roman"/>
          <w:sz w:val="22"/>
          <w:szCs w:val="22"/>
        </w:rPr>
      </w:pPr>
    </w:p>
    <w:p w:rsidR="00073ACF" w:rsidRDefault="00073ACF" w:rsidP="00C94FC0">
      <w:pPr>
        <w:ind w:left="1080"/>
        <w:jc w:val="both"/>
        <w:rPr>
          <w:del w:id="1830" w:author="CTDEEP" w:date="2019-12-04T14:08:00Z"/>
          <w:rFonts w:ascii="Times New Roman" w:hAnsi="Times New Roman"/>
          <w:sz w:val="22"/>
          <w:szCs w:val="22"/>
        </w:rPr>
      </w:pPr>
    </w:p>
    <w:p w:rsidR="00C94FC0" w:rsidRPr="00DC64D5" w:rsidRDefault="00C94FC0" w:rsidP="00C94FC0">
      <w:pPr>
        <w:pStyle w:val="Footer"/>
        <w:widowControl/>
        <w:tabs>
          <w:tab w:val="left" w:pos="2880"/>
          <w:tab w:val="left" w:pos="3240"/>
        </w:tabs>
        <w:ind w:left="1080"/>
        <w:jc w:val="both"/>
        <w:rPr>
          <w:rFonts w:ascii="Times New Roman" w:hAnsi="Times New Roman"/>
          <w:sz w:val="22"/>
          <w:szCs w:val="22"/>
        </w:rPr>
      </w:pPr>
      <w:r w:rsidRPr="00DC64D5">
        <w:rPr>
          <w:rFonts w:ascii="Times New Roman" w:hAnsi="Times New Roman"/>
          <w:sz w:val="22"/>
          <w:szCs w:val="22"/>
        </w:rPr>
        <w:t>Northwest Conservation District</w:t>
      </w:r>
    </w:p>
    <w:p w:rsidR="00C94FC0" w:rsidRPr="00DC64D5" w:rsidRDefault="00C94FC0" w:rsidP="00C94FC0">
      <w:pPr>
        <w:pStyle w:val="Footer"/>
        <w:widowControl/>
        <w:tabs>
          <w:tab w:val="left" w:pos="2880"/>
          <w:tab w:val="left" w:pos="3240"/>
        </w:tabs>
        <w:ind w:left="1080"/>
        <w:jc w:val="both"/>
        <w:rPr>
          <w:rFonts w:ascii="Times New Roman" w:hAnsi="Times New Roman"/>
          <w:sz w:val="22"/>
          <w:szCs w:val="22"/>
        </w:rPr>
      </w:pPr>
      <w:r w:rsidRPr="00DC64D5">
        <w:rPr>
          <w:rFonts w:ascii="Times New Roman" w:hAnsi="Times New Roman"/>
          <w:sz w:val="22"/>
          <w:szCs w:val="22"/>
        </w:rPr>
        <w:t>1185 New Litchfield Street</w:t>
      </w:r>
    </w:p>
    <w:p w:rsidR="00C94FC0" w:rsidRPr="00DC64D5" w:rsidRDefault="00C94FC0" w:rsidP="00C94FC0">
      <w:pPr>
        <w:pStyle w:val="Footer"/>
        <w:widowControl/>
        <w:tabs>
          <w:tab w:val="left" w:pos="2880"/>
          <w:tab w:val="left" w:pos="3240"/>
        </w:tabs>
        <w:ind w:left="1080"/>
        <w:jc w:val="both"/>
        <w:rPr>
          <w:rFonts w:ascii="Times New Roman" w:hAnsi="Times New Roman"/>
          <w:sz w:val="22"/>
          <w:szCs w:val="22"/>
        </w:rPr>
      </w:pPr>
      <w:r w:rsidRPr="00DC64D5">
        <w:rPr>
          <w:rFonts w:ascii="Times New Roman" w:hAnsi="Times New Roman"/>
          <w:sz w:val="22"/>
          <w:szCs w:val="22"/>
        </w:rPr>
        <w:t>Torrington, CT 06790</w:t>
      </w:r>
    </w:p>
    <w:p w:rsidR="00C94FC0" w:rsidRPr="00DC64D5" w:rsidRDefault="00C94FC0" w:rsidP="00C94FC0">
      <w:pPr>
        <w:pStyle w:val="Footer"/>
        <w:widowControl/>
        <w:tabs>
          <w:tab w:val="left" w:pos="2880"/>
          <w:tab w:val="left" w:pos="3240"/>
        </w:tabs>
        <w:ind w:left="1080"/>
        <w:jc w:val="both"/>
        <w:rPr>
          <w:rFonts w:ascii="Times New Roman" w:hAnsi="Times New Roman"/>
          <w:sz w:val="22"/>
          <w:szCs w:val="22"/>
        </w:rPr>
      </w:pPr>
      <w:r w:rsidRPr="00DC64D5">
        <w:rPr>
          <w:rFonts w:ascii="Times New Roman" w:hAnsi="Times New Roman"/>
          <w:sz w:val="22"/>
          <w:szCs w:val="22"/>
        </w:rPr>
        <w:t>Ph: 860</w:t>
      </w:r>
      <w:r>
        <w:rPr>
          <w:rFonts w:ascii="Times New Roman" w:hAnsi="Times New Roman"/>
          <w:sz w:val="22"/>
          <w:szCs w:val="22"/>
        </w:rPr>
        <w:t>-</w:t>
      </w:r>
      <w:r w:rsidRPr="00DC64D5">
        <w:rPr>
          <w:rFonts w:ascii="Times New Roman" w:hAnsi="Times New Roman"/>
          <w:sz w:val="22"/>
          <w:szCs w:val="22"/>
        </w:rPr>
        <w:t>626</w:t>
      </w:r>
      <w:r>
        <w:rPr>
          <w:rFonts w:ascii="Times New Roman" w:hAnsi="Times New Roman"/>
          <w:sz w:val="22"/>
          <w:szCs w:val="22"/>
        </w:rPr>
        <w:t>-</w:t>
      </w:r>
      <w:r w:rsidRPr="00DC64D5">
        <w:rPr>
          <w:rFonts w:ascii="Times New Roman" w:hAnsi="Times New Roman"/>
          <w:sz w:val="22"/>
          <w:szCs w:val="22"/>
        </w:rPr>
        <w:t>7222</w:t>
      </w:r>
    </w:p>
    <w:p w:rsidR="00C94FC0" w:rsidRPr="00DC64D5" w:rsidRDefault="00C94FC0" w:rsidP="00C94FC0">
      <w:pPr>
        <w:pStyle w:val="Footer"/>
        <w:widowControl/>
        <w:tabs>
          <w:tab w:val="left" w:pos="2880"/>
          <w:tab w:val="left" w:pos="3240"/>
        </w:tabs>
        <w:ind w:left="1080"/>
        <w:jc w:val="both"/>
        <w:rPr>
          <w:rFonts w:ascii="Times New Roman" w:hAnsi="Times New Roman"/>
          <w:sz w:val="22"/>
          <w:szCs w:val="22"/>
        </w:rPr>
      </w:pPr>
      <w:r>
        <w:rPr>
          <w:rFonts w:ascii="Times New Roman" w:hAnsi="Times New Roman"/>
          <w:sz w:val="22"/>
          <w:szCs w:val="22"/>
        </w:rPr>
        <w:t>Fax: 860-</w:t>
      </w:r>
      <w:r w:rsidRPr="00DC64D5">
        <w:rPr>
          <w:rFonts w:ascii="Times New Roman" w:hAnsi="Times New Roman"/>
          <w:sz w:val="22"/>
          <w:szCs w:val="22"/>
        </w:rPr>
        <w:t>626</w:t>
      </w:r>
      <w:r>
        <w:rPr>
          <w:rFonts w:ascii="Times New Roman" w:hAnsi="Times New Roman"/>
          <w:sz w:val="22"/>
          <w:szCs w:val="22"/>
        </w:rPr>
        <w:t>-</w:t>
      </w:r>
      <w:r w:rsidRPr="00DC64D5">
        <w:rPr>
          <w:rFonts w:ascii="Times New Roman" w:hAnsi="Times New Roman"/>
          <w:sz w:val="22"/>
          <w:szCs w:val="22"/>
        </w:rPr>
        <w:t>7222</w:t>
      </w:r>
    </w:p>
    <w:p w:rsidR="00C94FC0" w:rsidRPr="00DC64D5" w:rsidRDefault="00C94FC0" w:rsidP="00C94FC0">
      <w:pPr>
        <w:pStyle w:val="Footer"/>
        <w:widowControl/>
        <w:tabs>
          <w:tab w:val="left" w:pos="2880"/>
          <w:tab w:val="left" w:pos="3240"/>
        </w:tabs>
        <w:ind w:left="1080"/>
        <w:jc w:val="both"/>
        <w:rPr>
          <w:rFonts w:ascii="Times New Roman" w:hAnsi="Times New Roman"/>
          <w:color w:val="FFFFFF"/>
          <w:sz w:val="22"/>
          <w:szCs w:val="22"/>
        </w:rPr>
      </w:pPr>
      <w:r w:rsidRPr="00DC64D5">
        <w:rPr>
          <w:rFonts w:ascii="Times New Roman" w:hAnsi="Times New Roman"/>
          <w:sz w:val="22"/>
          <w:szCs w:val="22"/>
        </w:rPr>
        <w:t xml:space="preserve">Email: </w:t>
      </w:r>
      <w:hyperlink r:id="rId59" w:history="1">
        <w:r w:rsidRPr="00996BAB">
          <w:rPr>
            <w:rStyle w:val="Hyperlink"/>
            <w:rFonts w:ascii="Times New Roman" w:hAnsi="Times New Roman"/>
            <w:color w:val="000000"/>
            <w:sz w:val="22"/>
            <w:szCs w:val="22"/>
            <w:u w:val="none"/>
          </w:rPr>
          <w:t>ncd@conservect.org</w:t>
        </w:r>
      </w:hyperlink>
    </w:p>
    <w:p w:rsidR="00C94FC0" w:rsidRPr="00DC64D5" w:rsidRDefault="00C94FC0" w:rsidP="00C94FC0">
      <w:pPr>
        <w:pStyle w:val="Footer"/>
        <w:widowControl/>
        <w:tabs>
          <w:tab w:val="left" w:pos="2880"/>
          <w:tab w:val="left" w:pos="3240"/>
        </w:tabs>
        <w:ind w:left="1080"/>
        <w:jc w:val="both"/>
        <w:rPr>
          <w:moveFrom w:id="1831" w:author="CTDEEP" w:date="2019-12-04T14:08:00Z"/>
          <w:rFonts w:ascii="Times New Roman" w:hAnsi="Times New Roman"/>
          <w:sz w:val="22"/>
          <w:szCs w:val="22"/>
        </w:rPr>
      </w:pPr>
      <w:moveFromRangeStart w:id="1832" w:author="CTDEEP" w:date="2019-12-04T14:08:00Z" w:name="move26360998"/>
    </w:p>
    <w:p w:rsidR="00C94FC0" w:rsidRPr="00DC64D5" w:rsidRDefault="00C94FC0" w:rsidP="00C94FC0">
      <w:pPr>
        <w:pStyle w:val="NormalWeb"/>
        <w:spacing w:before="0" w:beforeAutospacing="0" w:after="0" w:afterAutospacing="0"/>
        <w:ind w:left="1080"/>
        <w:jc w:val="both"/>
        <w:rPr>
          <w:moveFrom w:id="1833" w:author="CTDEEP" w:date="2019-12-04T14:08:00Z"/>
          <w:rFonts w:ascii="Times New Roman" w:hAnsi="Times New Roman" w:cs="Times New Roman"/>
          <w:sz w:val="22"/>
          <w:szCs w:val="22"/>
        </w:rPr>
      </w:pPr>
      <w:moveFrom w:id="1834" w:author="CTDEEP" w:date="2019-12-04T14:08:00Z">
        <w:r w:rsidRPr="00DC64D5">
          <w:rPr>
            <w:rFonts w:ascii="Times New Roman" w:hAnsi="Times New Roman" w:cs="Times New Roman"/>
            <w:sz w:val="22"/>
            <w:szCs w:val="22"/>
          </w:rPr>
          <w:t>Eastern Connecticut Conservation District</w:t>
        </w:r>
      </w:moveFrom>
    </w:p>
    <w:p w:rsidR="00C94FC0" w:rsidRPr="00DC64D5" w:rsidRDefault="00C94FC0" w:rsidP="00C94FC0">
      <w:pPr>
        <w:pStyle w:val="NormalWeb"/>
        <w:spacing w:before="0" w:beforeAutospacing="0" w:after="0" w:afterAutospacing="0"/>
        <w:ind w:left="1080"/>
        <w:jc w:val="both"/>
        <w:rPr>
          <w:moveFrom w:id="1835" w:author="CTDEEP" w:date="2019-12-04T14:08:00Z"/>
          <w:rFonts w:ascii="Times New Roman" w:hAnsi="Times New Roman" w:cs="Times New Roman"/>
          <w:sz w:val="22"/>
          <w:szCs w:val="22"/>
        </w:rPr>
      </w:pPr>
      <w:moveFrom w:id="1836" w:author="CTDEEP" w:date="2019-12-04T14:08:00Z">
        <w:r w:rsidRPr="00DC64D5">
          <w:rPr>
            <w:rFonts w:ascii="Times New Roman" w:hAnsi="Times New Roman" w:cs="Times New Roman"/>
            <w:sz w:val="22"/>
            <w:szCs w:val="22"/>
          </w:rPr>
          <w:t>238 West Town Street</w:t>
        </w:r>
      </w:moveFrom>
    </w:p>
    <w:p w:rsidR="00C94FC0" w:rsidRPr="00DC64D5" w:rsidRDefault="00C94FC0" w:rsidP="00C94FC0">
      <w:pPr>
        <w:pStyle w:val="NormalWeb"/>
        <w:spacing w:before="0" w:beforeAutospacing="0" w:after="0" w:afterAutospacing="0"/>
        <w:ind w:left="1080"/>
        <w:jc w:val="both"/>
        <w:rPr>
          <w:moveFrom w:id="1837" w:author="CTDEEP" w:date="2019-12-04T14:08:00Z"/>
          <w:rFonts w:ascii="Times New Roman" w:hAnsi="Times New Roman" w:cs="Times New Roman"/>
          <w:sz w:val="22"/>
          <w:szCs w:val="22"/>
        </w:rPr>
      </w:pPr>
      <w:moveFrom w:id="1838" w:author="CTDEEP" w:date="2019-12-04T14:08:00Z">
        <w:r w:rsidRPr="00DC64D5">
          <w:rPr>
            <w:rFonts w:ascii="Times New Roman" w:hAnsi="Times New Roman" w:cs="Times New Roman"/>
            <w:sz w:val="22"/>
            <w:szCs w:val="22"/>
          </w:rPr>
          <w:t xml:space="preserve">Norwich, CT 06360-2111 </w:t>
        </w:r>
      </w:moveFrom>
    </w:p>
    <w:moveFromRangeEnd w:id="1832"/>
    <w:p w:rsidR="00C94FC0" w:rsidRPr="00AF14E5" w:rsidRDefault="00C94FC0" w:rsidP="00C94FC0">
      <w:pPr>
        <w:pStyle w:val="Footer"/>
        <w:widowControl/>
        <w:tabs>
          <w:tab w:val="left" w:pos="2880"/>
          <w:tab w:val="left" w:pos="3240"/>
        </w:tabs>
        <w:rPr>
          <w:moveTo w:id="1839" w:author="CTDEEP" w:date="2019-12-04T14:08:00Z"/>
          <w:rFonts w:ascii="Times New Roman" w:hAnsi="Times New Roman"/>
        </w:rPr>
      </w:pPr>
      <w:moveToRangeStart w:id="1840" w:author="CTDEEP" w:date="2019-12-04T14:08:00Z" w:name="move26360988"/>
    </w:p>
    <w:p w:rsidR="00C94FC0" w:rsidRPr="00AF14E5" w:rsidRDefault="00C94FC0" w:rsidP="00C94FC0">
      <w:pPr>
        <w:pStyle w:val="NormalWeb"/>
        <w:spacing w:before="0" w:beforeAutospacing="0" w:after="0" w:afterAutospacing="0"/>
        <w:rPr>
          <w:moveTo w:id="1841" w:author="CTDEEP" w:date="2019-12-04T14:08:00Z"/>
          <w:rFonts w:ascii="Times New Roman" w:hAnsi="Times New Roman" w:cs="Times New Roman"/>
        </w:rPr>
      </w:pPr>
      <w:moveTo w:id="1842" w:author="CTDEEP" w:date="2019-12-04T14:08:00Z">
        <w:r w:rsidRPr="00AF14E5">
          <w:rPr>
            <w:rFonts w:ascii="Times New Roman" w:hAnsi="Times New Roman" w:cs="Times New Roman"/>
          </w:rPr>
          <w:t>Eastern Connecticut Conservation District</w:t>
        </w:r>
      </w:moveTo>
    </w:p>
    <w:p w:rsidR="00C94FC0" w:rsidRPr="00AF14E5" w:rsidRDefault="00C94FC0" w:rsidP="00C94FC0">
      <w:pPr>
        <w:pStyle w:val="NormalWeb"/>
        <w:spacing w:before="0" w:beforeAutospacing="0" w:after="0" w:afterAutospacing="0"/>
        <w:rPr>
          <w:moveTo w:id="1843" w:author="CTDEEP" w:date="2019-12-04T14:08:00Z"/>
          <w:rFonts w:ascii="Times New Roman" w:hAnsi="Times New Roman" w:cs="Times New Roman"/>
        </w:rPr>
      </w:pPr>
      <w:moveTo w:id="1844" w:author="CTDEEP" w:date="2019-12-04T14:08:00Z">
        <w:r w:rsidRPr="00AF14E5">
          <w:rPr>
            <w:rFonts w:ascii="Times New Roman" w:hAnsi="Times New Roman" w:cs="Times New Roman"/>
          </w:rPr>
          <w:t>238 West Town Street</w:t>
        </w:r>
      </w:moveTo>
    </w:p>
    <w:p w:rsidR="00C94FC0" w:rsidRPr="00AF14E5" w:rsidRDefault="00C94FC0" w:rsidP="00C94FC0">
      <w:pPr>
        <w:pStyle w:val="NormalWeb"/>
        <w:spacing w:before="0" w:beforeAutospacing="0" w:after="0" w:afterAutospacing="0"/>
        <w:rPr>
          <w:moveTo w:id="1845" w:author="CTDEEP" w:date="2019-12-04T14:08:00Z"/>
          <w:rFonts w:ascii="Times New Roman" w:hAnsi="Times New Roman" w:cs="Times New Roman"/>
        </w:rPr>
      </w:pPr>
      <w:moveTo w:id="1846" w:author="CTDEEP" w:date="2019-12-04T14:08:00Z">
        <w:r w:rsidRPr="00AF14E5">
          <w:rPr>
            <w:rFonts w:ascii="Times New Roman" w:hAnsi="Times New Roman" w:cs="Times New Roman"/>
          </w:rPr>
          <w:t xml:space="preserve">Norwich, CT 06360-2111 </w:t>
        </w:r>
      </w:moveTo>
    </w:p>
    <w:moveToRangeEnd w:id="1840"/>
    <w:p w:rsidR="00C94FC0" w:rsidRPr="00DC64D5" w:rsidRDefault="00C94FC0" w:rsidP="00C94FC0">
      <w:pPr>
        <w:pStyle w:val="NormalWeb"/>
        <w:spacing w:before="0" w:beforeAutospacing="0" w:after="0" w:afterAutospacing="0"/>
        <w:ind w:left="1080"/>
        <w:jc w:val="both"/>
        <w:rPr>
          <w:rFonts w:ascii="Times New Roman" w:hAnsi="Times New Roman" w:cs="Times New Roman"/>
          <w:sz w:val="22"/>
          <w:szCs w:val="22"/>
        </w:rPr>
      </w:pPr>
      <w:r w:rsidRPr="00DC64D5">
        <w:rPr>
          <w:rFonts w:ascii="Times New Roman" w:hAnsi="Times New Roman" w:cs="Times New Roman"/>
          <w:sz w:val="22"/>
          <w:szCs w:val="22"/>
        </w:rPr>
        <w:t>Ph</w:t>
      </w:r>
      <w:r w:rsidRPr="00DC64D5">
        <w:rPr>
          <w:rFonts w:ascii="Times New Roman" w:hAnsi="Times New Roman" w:cs="Times New Roman"/>
          <w:b/>
          <w:bCs/>
          <w:sz w:val="22"/>
          <w:szCs w:val="22"/>
        </w:rPr>
        <w:t>:</w:t>
      </w:r>
      <w:r w:rsidRPr="00DC64D5">
        <w:rPr>
          <w:rFonts w:ascii="Times New Roman" w:hAnsi="Times New Roman" w:cs="Times New Roman"/>
          <w:sz w:val="22"/>
          <w:szCs w:val="22"/>
        </w:rPr>
        <w:t xml:space="preserve"> 860-</w:t>
      </w:r>
      <w:ins w:id="1847" w:author="CTDEEP" w:date="2019-12-04T14:08:00Z">
        <w:r w:rsidR="00A90AC7" w:rsidRPr="00616ECF">
          <w:rPr>
            <w:rFonts w:ascii="Times New Roman" w:hAnsi="Times New Roman" w:cs="Times New Roman"/>
            <w:sz w:val="22"/>
            <w:szCs w:val="22"/>
          </w:rPr>
          <w:t>319-8806</w:t>
        </w:r>
      </w:ins>
      <w:del w:id="1848" w:author="CTDEEP" w:date="2019-12-04T14:08:00Z">
        <w:r w:rsidRPr="00DC64D5">
          <w:rPr>
            <w:rFonts w:ascii="Times New Roman" w:hAnsi="Times New Roman" w:cs="Times New Roman"/>
            <w:sz w:val="22"/>
            <w:szCs w:val="22"/>
          </w:rPr>
          <w:delText>887-4163 x 400</w:delText>
        </w:r>
        <w:r w:rsidR="00996BAB">
          <w:rPr>
            <w:rFonts w:ascii="Times New Roman" w:hAnsi="Times New Roman" w:cs="Times New Roman"/>
            <w:sz w:val="22"/>
            <w:szCs w:val="22"/>
          </w:rPr>
          <w:tab/>
        </w:r>
        <w:r w:rsidRPr="00DC64D5">
          <w:rPr>
            <w:rFonts w:ascii="Times New Roman" w:hAnsi="Times New Roman" w:cs="Times New Roman"/>
            <w:sz w:val="22"/>
            <w:szCs w:val="22"/>
          </w:rPr>
          <w:delText>Fax</w:delText>
        </w:r>
        <w:r w:rsidRPr="00DC64D5">
          <w:rPr>
            <w:rFonts w:ascii="Times New Roman" w:hAnsi="Times New Roman" w:cs="Times New Roman"/>
            <w:b/>
            <w:bCs/>
            <w:sz w:val="22"/>
            <w:szCs w:val="22"/>
          </w:rPr>
          <w:delText>:</w:delText>
        </w:r>
        <w:r w:rsidRPr="00DC64D5">
          <w:rPr>
            <w:rFonts w:ascii="Times New Roman" w:hAnsi="Times New Roman" w:cs="Times New Roman"/>
            <w:sz w:val="22"/>
            <w:szCs w:val="22"/>
          </w:rPr>
          <w:delText xml:space="preserve"> 860-887-4082</w:delText>
        </w:r>
      </w:del>
    </w:p>
    <w:p w:rsidR="00C94FC0" w:rsidRPr="00DC64D5" w:rsidRDefault="00C94FC0" w:rsidP="00C94FC0">
      <w:pPr>
        <w:pStyle w:val="NormalWeb"/>
        <w:spacing w:before="0" w:beforeAutospacing="0" w:after="0" w:afterAutospacing="0"/>
        <w:ind w:left="1080"/>
        <w:jc w:val="both"/>
        <w:rPr>
          <w:rFonts w:ascii="Times New Roman" w:hAnsi="Times New Roman" w:cs="Times New Roman"/>
          <w:sz w:val="22"/>
          <w:szCs w:val="22"/>
        </w:rPr>
      </w:pPr>
      <w:r w:rsidRPr="00DC64D5">
        <w:rPr>
          <w:rFonts w:ascii="Times New Roman" w:hAnsi="Times New Roman" w:cs="Times New Roman"/>
          <w:sz w:val="22"/>
          <w:szCs w:val="22"/>
        </w:rPr>
        <w:t xml:space="preserve">Email: </w:t>
      </w:r>
      <w:ins w:id="1849" w:author="CTDEEP" w:date="2019-12-04T14:08:00Z">
        <w:r w:rsidR="00A90AC7" w:rsidRPr="00616ECF">
          <w:rPr>
            <w:rFonts w:ascii="Times New Roman" w:hAnsi="Times New Roman" w:cs="Times New Roman"/>
            <w:sz w:val="22"/>
            <w:szCs w:val="22"/>
          </w:rPr>
          <w:t>Dan.Mullins</w:t>
        </w:r>
      </w:ins>
      <w:del w:id="1850" w:author="CTDEEP" w:date="2019-12-04T14:08:00Z">
        <w:r w:rsidRPr="00DC64D5">
          <w:rPr>
            <w:rFonts w:ascii="Times New Roman" w:hAnsi="Times New Roman" w:cs="Times New Roman"/>
            <w:sz w:val="22"/>
            <w:szCs w:val="22"/>
          </w:rPr>
          <w:delText>kate.johnson.eccd</w:delText>
        </w:r>
      </w:del>
      <w:r w:rsidRPr="00DC64D5">
        <w:rPr>
          <w:rFonts w:ascii="Times New Roman" w:hAnsi="Times New Roman" w:cs="Times New Roman"/>
          <w:sz w:val="22"/>
          <w:szCs w:val="22"/>
        </w:rPr>
        <w:t>@comcast.net</w:t>
      </w:r>
    </w:p>
    <w:p w:rsidR="00C94FC0" w:rsidRPr="00DC64D5" w:rsidRDefault="00C94FC0" w:rsidP="00C94FC0">
      <w:pPr>
        <w:pStyle w:val="NormalWeb"/>
        <w:spacing w:before="0" w:beforeAutospacing="0" w:after="0" w:afterAutospacing="0"/>
        <w:ind w:left="1080"/>
        <w:jc w:val="both"/>
        <w:rPr>
          <w:moveFrom w:id="1851" w:author="CTDEEP" w:date="2019-12-04T14:08:00Z"/>
          <w:rFonts w:ascii="Times New Roman" w:hAnsi="Times New Roman" w:cs="Times New Roman"/>
          <w:sz w:val="22"/>
          <w:szCs w:val="22"/>
        </w:rPr>
      </w:pPr>
      <w:moveFromRangeStart w:id="1852" w:author="CTDEEP" w:date="2019-12-04T14:08:00Z" w:name="move26360999"/>
    </w:p>
    <w:p w:rsidR="00D50DBD" w:rsidRDefault="00D50DBD" w:rsidP="00C94FC0">
      <w:pPr>
        <w:pStyle w:val="NormalWeb"/>
        <w:spacing w:before="0" w:beforeAutospacing="0" w:after="0" w:afterAutospacing="0"/>
        <w:ind w:left="1080"/>
        <w:jc w:val="both"/>
        <w:rPr>
          <w:moveFrom w:id="1853" w:author="CTDEEP" w:date="2019-12-04T14:08:00Z"/>
          <w:rFonts w:ascii="Times New Roman" w:hAnsi="Times New Roman" w:cs="Times New Roman"/>
          <w:sz w:val="22"/>
          <w:szCs w:val="22"/>
        </w:rPr>
      </w:pPr>
    </w:p>
    <w:p w:rsidR="00C94FC0" w:rsidRPr="00DC64D5" w:rsidRDefault="00C94FC0" w:rsidP="00C94FC0">
      <w:pPr>
        <w:pStyle w:val="NormalWeb"/>
        <w:spacing w:before="0" w:beforeAutospacing="0" w:after="0" w:afterAutospacing="0"/>
        <w:ind w:left="1080"/>
        <w:jc w:val="both"/>
        <w:rPr>
          <w:moveFrom w:id="1854" w:author="CTDEEP" w:date="2019-12-04T14:08:00Z"/>
          <w:rFonts w:ascii="Times New Roman" w:hAnsi="Times New Roman" w:cs="Times New Roman"/>
          <w:sz w:val="22"/>
          <w:szCs w:val="22"/>
        </w:rPr>
      </w:pPr>
      <w:moveFrom w:id="1855" w:author="CTDEEP" w:date="2019-12-04T14:08:00Z">
        <w:r w:rsidRPr="00DC64D5">
          <w:rPr>
            <w:rFonts w:ascii="Times New Roman" w:hAnsi="Times New Roman" w:cs="Times New Roman"/>
            <w:sz w:val="22"/>
            <w:szCs w:val="22"/>
          </w:rPr>
          <w:t>Connecticut River Coastal Conservation District, Inc.</w:t>
        </w:r>
      </w:moveFrom>
    </w:p>
    <w:p w:rsidR="00C94FC0" w:rsidRPr="00DC64D5" w:rsidRDefault="00C94FC0" w:rsidP="00C94FC0">
      <w:pPr>
        <w:pStyle w:val="NormalWeb"/>
        <w:spacing w:before="0" w:beforeAutospacing="0" w:after="0" w:afterAutospacing="0"/>
        <w:ind w:left="1080"/>
        <w:jc w:val="both"/>
        <w:rPr>
          <w:moveFrom w:id="1856" w:author="CTDEEP" w:date="2019-12-04T14:08:00Z"/>
          <w:rFonts w:ascii="Times New Roman" w:hAnsi="Times New Roman" w:cs="Times New Roman"/>
          <w:sz w:val="22"/>
          <w:szCs w:val="22"/>
        </w:rPr>
      </w:pPr>
      <w:moveFrom w:id="1857" w:author="CTDEEP" w:date="2019-12-04T14:08:00Z">
        <w:r w:rsidRPr="00DC64D5">
          <w:rPr>
            <w:rFonts w:ascii="Times New Roman" w:hAnsi="Times New Roman" w:cs="Times New Roman"/>
            <w:sz w:val="22"/>
            <w:szCs w:val="22"/>
          </w:rPr>
          <w:t>deKoven House Community Center</w:t>
        </w:r>
      </w:moveFrom>
    </w:p>
    <w:p w:rsidR="00C94FC0" w:rsidRPr="00DC64D5" w:rsidRDefault="00C94FC0" w:rsidP="00C94FC0">
      <w:pPr>
        <w:pStyle w:val="NormalWeb"/>
        <w:spacing w:before="0" w:beforeAutospacing="0" w:after="0" w:afterAutospacing="0"/>
        <w:ind w:left="1080"/>
        <w:jc w:val="both"/>
        <w:rPr>
          <w:moveFrom w:id="1858" w:author="CTDEEP" w:date="2019-12-04T14:08:00Z"/>
          <w:rFonts w:ascii="Times New Roman" w:hAnsi="Times New Roman" w:cs="Times New Roman"/>
          <w:sz w:val="22"/>
          <w:szCs w:val="22"/>
        </w:rPr>
      </w:pPr>
      <w:moveFrom w:id="1859" w:author="CTDEEP" w:date="2019-12-04T14:08:00Z">
        <w:r w:rsidRPr="00DC64D5">
          <w:rPr>
            <w:rFonts w:ascii="Times New Roman" w:hAnsi="Times New Roman" w:cs="Times New Roman"/>
            <w:sz w:val="22"/>
            <w:szCs w:val="22"/>
          </w:rPr>
          <w:t>27 Washington Street</w:t>
        </w:r>
      </w:moveFrom>
    </w:p>
    <w:p w:rsidR="00C94FC0" w:rsidRPr="00DC64D5" w:rsidRDefault="00C94FC0" w:rsidP="00C94FC0">
      <w:pPr>
        <w:pStyle w:val="NormalWeb"/>
        <w:spacing w:before="0" w:beforeAutospacing="0" w:after="0" w:afterAutospacing="0"/>
        <w:ind w:left="1080"/>
        <w:jc w:val="both"/>
        <w:rPr>
          <w:moveFrom w:id="1860" w:author="CTDEEP" w:date="2019-12-04T14:08:00Z"/>
          <w:rFonts w:ascii="Times New Roman" w:hAnsi="Times New Roman" w:cs="Times New Roman"/>
          <w:sz w:val="22"/>
          <w:szCs w:val="22"/>
        </w:rPr>
      </w:pPr>
      <w:moveFrom w:id="1861" w:author="CTDEEP" w:date="2019-12-04T14:08:00Z">
        <w:r w:rsidRPr="00DC64D5">
          <w:rPr>
            <w:rFonts w:ascii="Times New Roman" w:hAnsi="Times New Roman" w:cs="Times New Roman"/>
            <w:sz w:val="22"/>
            <w:szCs w:val="22"/>
          </w:rPr>
          <w:t>Middletown, CT 06457</w:t>
        </w:r>
      </w:moveFrom>
    </w:p>
    <w:moveFromRangeEnd w:id="1852"/>
    <w:p w:rsidR="00C94FC0" w:rsidRPr="00AF14E5" w:rsidRDefault="00C94FC0" w:rsidP="00C94FC0">
      <w:pPr>
        <w:pStyle w:val="NormalWeb"/>
        <w:spacing w:before="0" w:beforeAutospacing="0" w:after="0" w:afterAutospacing="0"/>
        <w:rPr>
          <w:moveTo w:id="1862" w:author="CTDEEP" w:date="2019-12-04T14:08:00Z"/>
          <w:rFonts w:ascii="Times New Roman" w:hAnsi="Times New Roman" w:cs="Times New Roman"/>
        </w:rPr>
      </w:pPr>
      <w:moveToRangeStart w:id="1863" w:author="CTDEEP" w:date="2019-12-04T14:08:00Z" w:name="move26360989"/>
    </w:p>
    <w:p w:rsidR="00C94FC0" w:rsidRPr="00AF14E5" w:rsidRDefault="00C94FC0" w:rsidP="00C94FC0">
      <w:pPr>
        <w:pStyle w:val="NormalWeb"/>
        <w:spacing w:before="0" w:beforeAutospacing="0" w:after="0" w:afterAutospacing="0"/>
        <w:rPr>
          <w:moveTo w:id="1864" w:author="CTDEEP" w:date="2019-12-04T14:08:00Z"/>
          <w:rFonts w:ascii="Times New Roman" w:hAnsi="Times New Roman" w:cs="Times New Roman"/>
        </w:rPr>
      </w:pPr>
    </w:p>
    <w:p w:rsidR="00C94FC0" w:rsidRPr="00AF14E5" w:rsidRDefault="00C94FC0" w:rsidP="00C94FC0">
      <w:pPr>
        <w:pStyle w:val="NormalWeb"/>
        <w:spacing w:before="0" w:beforeAutospacing="0" w:after="0" w:afterAutospacing="0"/>
        <w:rPr>
          <w:moveTo w:id="1865" w:author="CTDEEP" w:date="2019-12-04T14:08:00Z"/>
          <w:rFonts w:ascii="Times New Roman" w:hAnsi="Times New Roman" w:cs="Times New Roman"/>
          <w:szCs w:val="18"/>
        </w:rPr>
      </w:pPr>
      <w:moveTo w:id="1866" w:author="CTDEEP" w:date="2019-12-04T14:08:00Z">
        <w:r w:rsidRPr="00AF14E5">
          <w:rPr>
            <w:rFonts w:ascii="Times New Roman" w:hAnsi="Times New Roman" w:cs="Times New Roman"/>
            <w:szCs w:val="18"/>
          </w:rPr>
          <w:t>Connecticut River Coastal Conservation District, Inc.</w:t>
        </w:r>
      </w:moveTo>
    </w:p>
    <w:p w:rsidR="00C94FC0" w:rsidRPr="00AF14E5" w:rsidRDefault="00C94FC0" w:rsidP="00C94FC0">
      <w:pPr>
        <w:pStyle w:val="NormalWeb"/>
        <w:spacing w:before="0" w:beforeAutospacing="0" w:after="0" w:afterAutospacing="0"/>
        <w:rPr>
          <w:moveTo w:id="1867" w:author="CTDEEP" w:date="2019-12-04T14:08:00Z"/>
          <w:rFonts w:ascii="Times New Roman" w:hAnsi="Times New Roman" w:cs="Times New Roman"/>
          <w:szCs w:val="18"/>
        </w:rPr>
      </w:pPr>
      <w:moveTo w:id="1868" w:author="CTDEEP" w:date="2019-12-04T14:08:00Z">
        <w:r w:rsidRPr="00AF14E5">
          <w:rPr>
            <w:rFonts w:ascii="Times New Roman" w:hAnsi="Times New Roman" w:cs="Times New Roman"/>
            <w:szCs w:val="18"/>
          </w:rPr>
          <w:t>deKoven House Community Center</w:t>
        </w:r>
      </w:moveTo>
    </w:p>
    <w:p w:rsidR="00C94FC0" w:rsidRPr="00AF14E5" w:rsidRDefault="00C94FC0" w:rsidP="00C94FC0">
      <w:pPr>
        <w:pStyle w:val="NormalWeb"/>
        <w:spacing w:before="0" w:beforeAutospacing="0" w:after="0" w:afterAutospacing="0"/>
        <w:rPr>
          <w:moveTo w:id="1869" w:author="CTDEEP" w:date="2019-12-04T14:08:00Z"/>
          <w:rFonts w:ascii="Times New Roman" w:hAnsi="Times New Roman" w:cs="Times New Roman"/>
          <w:szCs w:val="18"/>
        </w:rPr>
      </w:pPr>
      <w:moveTo w:id="1870" w:author="CTDEEP" w:date="2019-12-04T14:08:00Z">
        <w:r w:rsidRPr="00AF14E5">
          <w:rPr>
            <w:rFonts w:ascii="Times New Roman" w:hAnsi="Times New Roman" w:cs="Times New Roman"/>
            <w:szCs w:val="18"/>
          </w:rPr>
          <w:t>27 Washington Street</w:t>
        </w:r>
      </w:moveTo>
    </w:p>
    <w:p w:rsidR="00C94FC0" w:rsidRPr="00AF14E5" w:rsidRDefault="00C94FC0" w:rsidP="00C94FC0">
      <w:pPr>
        <w:pStyle w:val="NormalWeb"/>
        <w:spacing w:before="0" w:beforeAutospacing="0" w:after="0" w:afterAutospacing="0"/>
        <w:rPr>
          <w:moveTo w:id="1871" w:author="CTDEEP" w:date="2019-12-04T14:08:00Z"/>
          <w:rFonts w:ascii="Times New Roman" w:hAnsi="Times New Roman" w:cs="Times New Roman"/>
          <w:szCs w:val="18"/>
        </w:rPr>
      </w:pPr>
      <w:moveTo w:id="1872" w:author="CTDEEP" w:date="2019-12-04T14:08:00Z">
        <w:r w:rsidRPr="00AF14E5">
          <w:rPr>
            <w:rFonts w:ascii="Times New Roman" w:hAnsi="Times New Roman" w:cs="Times New Roman"/>
            <w:szCs w:val="18"/>
          </w:rPr>
          <w:t>Middletown, CT 06457</w:t>
        </w:r>
      </w:moveTo>
    </w:p>
    <w:moveToRangeEnd w:id="1863"/>
    <w:p w:rsidR="00C94FC0" w:rsidRPr="00DC64D5" w:rsidRDefault="00996BAB" w:rsidP="00C94FC0">
      <w:pPr>
        <w:pStyle w:val="NormalWeb"/>
        <w:spacing w:before="0" w:beforeAutospacing="0" w:after="0" w:afterAutospacing="0"/>
        <w:ind w:left="1080"/>
        <w:jc w:val="both"/>
        <w:rPr>
          <w:rFonts w:ascii="Times New Roman" w:hAnsi="Times New Roman" w:cs="Times New Roman"/>
          <w:sz w:val="22"/>
          <w:szCs w:val="22"/>
        </w:rPr>
      </w:pPr>
      <w:r>
        <w:rPr>
          <w:rFonts w:ascii="Times New Roman" w:hAnsi="Times New Roman" w:cs="Times New Roman"/>
          <w:sz w:val="22"/>
          <w:szCs w:val="22"/>
        </w:rPr>
        <w:t>Ph:</w:t>
      </w:r>
      <w:r w:rsidR="00C94FC0" w:rsidRPr="00DC64D5">
        <w:rPr>
          <w:rFonts w:ascii="Times New Roman" w:hAnsi="Times New Roman" w:cs="Times New Roman"/>
          <w:sz w:val="22"/>
          <w:szCs w:val="22"/>
        </w:rPr>
        <w:t xml:space="preserve"> 860</w:t>
      </w:r>
      <w:r w:rsidR="00C94FC0">
        <w:rPr>
          <w:rFonts w:ascii="Times New Roman" w:hAnsi="Times New Roman" w:cs="Times New Roman"/>
          <w:sz w:val="22"/>
          <w:szCs w:val="22"/>
        </w:rPr>
        <w:t>-</w:t>
      </w:r>
      <w:r w:rsidR="00C94FC0" w:rsidRPr="00DC64D5">
        <w:rPr>
          <w:rFonts w:ascii="Times New Roman" w:hAnsi="Times New Roman" w:cs="Times New Roman"/>
          <w:sz w:val="22"/>
          <w:szCs w:val="22"/>
        </w:rPr>
        <w:t>346</w:t>
      </w:r>
      <w:r w:rsidR="00C94FC0">
        <w:rPr>
          <w:rFonts w:ascii="Times New Roman" w:hAnsi="Times New Roman" w:cs="Times New Roman"/>
          <w:sz w:val="22"/>
          <w:szCs w:val="22"/>
        </w:rPr>
        <w:t>-</w:t>
      </w:r>
      <w:r>
        <w:rPr>
          <w:rFonts w:ascii="Times New Roman" w:hAnsi="Times New Roman" w:cs="Times New Roman"/>
          <w:sz w:val="22"/>
          <w:szCs w:val="22"/>
        </w:rPr>
        <w:t xml:space="preserve">3282 </w:t>
      </w:r>
      <w:del w:id="1873" w:author="CTDEEP" w:date="2019-12-04T14:08:00Z">
        <w:r>
          <w:rPr>
            <w:rFonts w:ascii="Times New Roman" w:hAnsi="Times New Roman" w:cs="Times New Roman"/>
            <w:sz w:val="22"/>
            <w:szCs w:val="22"/>
          </w:rPr>
          <w:tab/>
        </w:r>
        <w:r>
          <w:rPr>
            <w:rFonts w:ascii="Times New Roman" w:hAnsi="Times New Roman" w:cs="Times New Roman"/>
            <w:sz w:val="22"/>
            <w:szCs w:val="22"/>
          </w:rPr>
          <w:tab/>
          <w:delText>F</w:delText>
        </w:r>
        <w:r w:rsidR="00C94FC0" w:rsidRPr="00DC64D5">
          <w:rPr>
            <w:rFonts w:ascii="Times New Roman" w:hAnsi="Times New Roman" w:cs="Times New Roman"/>
            <w:sz w:val="22"/>
            <w:szCs w:val="22"/>
          </w:rPr>
          <w:delText>ax 860</w:delText>
        </w:r>
        <w:r w:rsidR="00C94FC0">
          <w:rPr>
            <w:rFonts w:ascii="Times New Roman" w:hAnsi="Times New Roman" w:cs="Times New Roman"/>
            <w:sz w:val="22"/>
            <w:szCs w:val="22"/>
          </w:rPr>
          <w:delText>-</w:delText>
        </w:r>
        <w:r w:rsidR="00C94FC0" w:rsidRPr="00DC64D5">
          <w:rPr>
            <w:rFonts w:ascii="Times New Roman" w:hAnsi="Times New Roman" w:cs="Times New Roman"/>
            <w:sz w:val="22"/>
            <w:szCs w:val="22"/>
          </w:rPr>
          <w:delText>346</w:delText>
        </w:r>
        <w:r w:rsidR="00C94FC0">
          <w:rPr>
            <w:rFonts w:ascii="Times New Roman" w:hAnsi="Times New Roman" w:cs="Times New Roman"/>
            <w:sz w:val="22"/>
            <w:szCs w:val="22"/>
          </w:rPr>
          <w:delText>-</w:delText>
        </w:r>
        <w:r w:rsidR="00C94FC0" w:rsidRPr="00DC64D5">
          <w:rPr>
            <w:rFonts w:ascii="Times New Roman" w:hAnsi="Times New Roman" w:cs="Times New Roman"/>
            <w:sz w:val="22"/>
            <w:szCs w:val="22"/>
          </w:rPr>
          <w:delText>3284</w:delText>
        </w:r>
      </w:del>
    </w:p>
    <w:p w:rsidR="00C94FC0" w:rsidRPr="00DC64D5" w:rsidRDefault="00C94FC0" w:rsidP="00C94FC0">
      <w:pPr>
        <w:pStyle w:val="NormalWeb"/>
        <w:spacing w:before="0" w:beforeAutospacing="0" w:after="0" w:afterAutospacing="0"/>
        <w:ind w:left="1080"/>
        <w:jc w:val="both"/>
        <w:rPr>
          <w:moveFrom w:id="1874" w:author="CTDEEP" w:date="2019-12-04T14:08:00Z"/>
          <w:rFonts w:ascii="Times New Roman" w:hAnsi="Times New Roman" w:cs="Times New Roman"/>
          <w:sz w:val="22"/>
          <w:szCs w:val="22"/>
        </w:rPr>
      </w:pPr>
      <w:moveFromRangeStart w:id="1875" w:author="CTDEEP" w:date="2019-12-04T14:08:00Z" w:name="move26361000"/>
      <w:moveFrom w:id="1876" w:author="CTDEEP" w:date="2019-12-04T14:08:00Z">
        <w:r w:rsidRPr="00DC64D5">
          <w:rPr>
            <w:rFonts w:ascii="Times New Roman" w:hAnsi="Times New Roman" w:cs="Times New Roman"/>
            <w:sz w:val="22"/>
            <w:szCs w:val="22"/>
          </w:rPr>
          <w:t xml:space="preserve">Email: </w:t>
        </w:r>
        <w:r w:rsidRPr="00996BAB">
          <w:rPr>
            <w:rFonts w:ascii="Times New Roman" w:hAnsi="Times New Roman" w:cs="Times New Roman"/>
            <w:sz w:val="22"/>
            <w:szCs w:val="22"/>
          </w:rPr>
          <w:t>ctrivercoastal@conservect.org</w:t>
        </w:r>
      </w:moveFrom>
    </w:p>
    <w:p w:rsidR="00C94FC0" w:rsidRPr="00DC64D5" w:rsidRDefault="00C94FC0" w:rsidP="00C94FC0">
      <w:pPr>
        <w:pStyle w:val="NormalWeb"/>
        <w:spacing w:before="0" w:beforeAutospacing="0" w:after="0" w:afterAutospacing="0"/>
        <w:ind w:left="1080"/>
        <w:jc w:val="both"/>
        <w:rPr>
          <w:moveFrom w:id="1877" w:author="CTDEEP" w:date="2019-12-04T14:08:00Z"/>
          <w:rFonts w:ascii="Times New Roman" w:hAnsi="Times New Roman" w:cs="Times New Roman"/>
          <w:sz w:val="22"/>
          <w:szCs w:val="22"/>
        </w:rPr>
      </w:pPr>
    </w:p>
    <w:p w:rsidR="00C94FC0" w:rsidRPr="00DC64D5" w:rsidRDefault="00C94FC0" w:rsidP="00C94FC0">
      <w:pPr>
        <w:pStyle w:val="Header"/>
        <w:tabs>
          <w:tab w:val="clear" w:pos="4320"/>
          <w:tab w:val="clear" w:pos="8640"/>
        </w:tabs>
        <w:ind w:left="1080"/>
        <w:jc w:val="both"/>
        <w:rPr>
          <w:moveFrom w:id="1878" w:author="CTDEEP" w:date="2019-12-04T14:08:00Z"/>
          <w:rFonts w:ascii="Times New Roman" w:hAnsi="Times New Roman"/>
          <w:sz w:val="22"/>
          <w:szCs w:val="22"/>
        </w:rPr>
      </w:pPr>
      <w:moveFromRangeStart w:id="1879" w:author="CTDEEP" w:date="2019-12-04T14:08:00Z" w:name="move26361001"/>
      <w:moveFromRangeEnd w:id="1875"/>
      <w:moveFrom w:id="1880" w:author="CTDEEP" w:date="2019-12-04T14:08:00Z">
        <w:r w:rsidRPr="00DC64D5">
          <w:rPr>
            <w:rFonts w:ascii="Times New Roman" w:hAnsi="Times New Roman"/>
            <w:sz w:val="22"/>
            <w:szCs w:val="22"/>
          </w:rPr>
          <w:t>Southwest Conservation District</w:t>
        </w:r>
      </w:moveFrom>
    </w:p>
    <w:p w:rsidR="00546752" w:rsidRDefault="00546752" w:rsidP="00546752">
      <w:pPr>
        <w:pStyle w:val="NormalWeb"/>
        <w:spacing w:before="0" w:beforeAutospacing="0" w:after="0" w:afterAutospacing="0"/>
        <w:ind w:left="1080"/>
        <w:rPr>
          <w:moveFrom w:id="1881" w:author="CTDEEP" w:date="2019-12-04T14:08:00Z"/>
          <w:rFonts w:ascii="Times New Roman" w:hAnsi="Times New Roman"/>
        </w:rPr>
      </w:pPr>
      <w:moveFrom w:id="1882" w:author="CTDEEP" w:date="2019-12-04T14:08:00Z">
        <w:r>
          <w:rPr>
            <w:rFonts w:ascii="Times New Roman" w:hAnsi="Times New Roman"/>
          </w:rPr>
          <w:t>51 Mill Pond Road</w:t>
        </w:r>
      </w:moveFrom>
    </w:p>
    <w:p w:rsidR="00546752" w:rsidRDefault="00546752" w:rsidP="00546752">
      <w:pPr>
        <w:pStyle w:val="NormalWeb"/>
        <w:spacing w:before="0" w:beforeAutospacing="0" w:after="0" w:afterAutospacing="0"/>
        <w:ind w:left="1080"/>
        <w:rPr>
          <w:moveFrom w:id="1883" w:author="CTDEEP" w:date="2019-12-04T14:08:00Z"/>
          <w:rFonts w:ascii="Times New Roman" w:hAnsi="Times New Roman"/>
        </w:rPr>
      </w:pPr>
      <w:moveFrom w:id="1884" w:author="CTDEEP" w:date="2019-12-04T14:08:00Z">
        <w:r>
          <w:rPr>
            <w:rFonts w:ascii="Times New Roman" w:hAnsi="Times New Roman"/>
          </w:rPr>
          <w:t>Hamden, CT  06514</w:t>
        </w:r>
      </w:moveFrom>
    </w:p>
    <w:p w:rsidR="00546752" w:rsidRDefault="00546752" w:rsidP="00C94FC0">
      <w:pPr>
        <w:pStyle w:val="NormalWeb"/>
        <w:spacing w:before="0" w:beforeAutospacing="0" w:after="0" w:afterAutospacing="0"/>
        <w:ind w:left="1080"/>
        <w:jc w:val="both"/>
        <w:rPr>
          <w:moveFrom w:id="1885" w:author="CTDEEP" w:date="2019-12-04T14:08:00Z"/>
          <w:rFonts w:ascii="Times New Roman" w:hAnsi="Times New Roman"/>
        </w:rPr>
      </w:pPr>
      <w:moveFrom w:id="1886" w:author="CTDEEP" w:date="2019-12-04T14:08:00Z">
        <w:r>
          <w:rPr>
            <w:rFonts w:ascii="Times New Roman" w:hAnsi="Times New Roman"/>
          </w:rPr>
          <w:t xml:space="preserve">Ph: 203-287-8179  </w:t>
        </w:r>
        <w:r>
          <w:rPr>
            <w:rFonts w:ascii="Times New Roman" w:hAnsi="Times New Roman"/>
          </w:rPr>
          <w:tab/>
          <w:t>Fax: 203-288-5077</w:t>
        </w:r>
      </w:moveFrom>
    </w:p>
    <w:p w:rsidR="00C94FC0" w:rsidRPr="00DC64D5" w:rsidRDefault="00996BAB" w:rsidP="00C94FC0">
      <w:pPr>
        <w:pStyle w:val="NormalWeb"/>
        <w:spacing w:before="0" w:beforeAutospacing="0" w:after="0" w:afterAutospacing="0"/>
        <w:ind w:left="1080"/>
        <w:jc w:val="both"/>
        <w:rPr>
          <w:moveFrom w:id="1887" w:author="CTDEEP" w:date="2019-12-04T14:08:00Z"/>
          <w:rFonts w:ascii="Times New Roman" w:hAnsi="Times New Roman" w:cs="Times New Roman"/>
          <w:sz w:val="22"/>
          <w:szCs w:val="22"/>
        </w:rPr>
      </w:pPr>
      <w:moveFrom w:id="1888" w:author="CTDEEP" w:date="2019-12-04T14:08:00Z">
        <w:r>
          <w:rPr>
            <w:rFonts w:ascii="Times New Roman" w:hAnsi="Times New Roman" w:cs="Times New Roman"/>
            <w:sz w:val="22"/>
            <w:szCs w:val="22"/>
          </w:rPr>
          <w:t>E</w:t>
        </w:r>
        <w:r w:rsidR="00C94FC0" w:rsidRPr="00DC64D5">
          <w:rPr>
            <w:rFonts w:ascii="Times New Roman" w:hAnsi="Times New Roman" w:cs="Times New Roman"/>
            <w:sz w:val="22"/>
            <w:szCs w:val="22"/>
          </w:rPr>
          <w:t xml:space="preserve">mail: </w:t>
        </w:r>
        <w:r w:rsidR="00C94FC0" w:rsidRPr="00996BAB">
          <w:rPr>
            <w:rFonts w:ascii="Times New Roman" w:hAnsi="Times New Roman" w:cs="Times New Roman"/>
            <w:sz w:val="22"/>
            <w:szCs w:val="22"/>
          </w:rPr>
          <w:t>swcd43@sbcglobal.net</w:t>
        </w:r>
      </w:moveFrom>
    </w:p>
    <w:p w:rsidR="00C94FC0" w:rsidRPr="00DC64D5" w:rsidRDefault="00C94FC0" w:rsidP="00C94FC0">
      <w:pPr>
        <w:pStyle w:val="Footer"/>
        <w:widowControl/>
        <w:tabs>
          <w:tab w:val="left" w:pos="2880"/>
          <w:tab w:val="left" w:pos="3240"/>
        </w:tabs>
        <w:ind w:left="1080"/>
        <w:jc w:val="both"/>
        <w:rPr>
          <w:moveFrom w:id="1889" w:author="CTDEEP" w:date="2019-12-04T14:08:00Z"/>
          <w:rFonts w:ascii="Times New Roman" w:hAnsi="Times New Roman"/>
          <w:sz w:val="22"/>
          <w:szCs w:val="22"/>
        </w:rPr>
      </w:pPr>
    </w:p>
    <w:p w:rsidR="00C94FC0" w:rsidRPr="00DC64D5" w:rsidRDefault="00C94FC0" w:rsidP="00C94FC0">
      <w:pPr>
        <w:pStyle w:val="Footer"/>
        <w:widowControl/>
        <w:tabs>
          <w:tab w:val="left" w:pos="2880"/>
          <w:tab w:val="left" w:pos="3240"/>
        </w:tabs>
        <w:ind w:left="1080"/>
        <w:jc w:val="both"/>
        <w:rPr>
          <w:moveFrom w:id="1890" w:author="CTDEEP" w:date="2019-12-04T14:08:00Z"/>
          <w:rFonts w:ascii="Times New Roman" w:hAnsi="Times New Roman"/>
          <w:sz w:val="22"/>
          <w:szCs w:val="22"/>
        </w:rPr>
      </w:pPr>
      <w:moveFromRangeStart w:id="1891" w:author="CTDEEP" w:date="2019-12-04T14:08:00Z" w:name="move26361002"/>
      <w:moveFromRangeEnd w:id="1879"/>
      <w:moveFrom w:id="1892" w:author="CTDEEP" w:date="2019-12-04T14:08:00Z">
        <w:r w:rsidRPr="00DC64D5">
          <w:rPr>
            <w:rFonts w:ascii="Times New Roman" w:hAnsi="Times New Roman"/>
            <w:sz w:val="22"/>
            <w:szCs w:val="22"/>
          </w:rPr>
          <w:t>North Central Conservation District</w:t>
        </w:r>
      </w:moveFrom>
    </w:p>
    <w:p w:rsidR="00C94FC0" w:rsidRPr="00DC64D5" w:rsidRDefault="00C94FC0" w:rsidP="00C94FC0">
      <w:pPr>
        <w:pStyle w:val="Footer"/>
        <w:widowControl/>
        <w:tabs>
          <w:tab w:val="left" w:pos="2880"/>
          <w:tab w:val="left" w:pos="3240"/>
        </w:tabs>
        <w:ind w:left="1080"/>
        <w:jc w:val="both"/>
        <w:rPr>
          <w:moveFrom w:id="1893" w:author="CTDEEP" w:date="2019-12-04T14:08:00Z"/>
          <w:rFonts w:ascii="Times New Roman" w:hAnsi="Times New Roman"/>
          <w:sz w:val="22"/>
          <w:szCs w:val="22"/>
        </w:rPr>
      </w:pPr>
      <w:moveFrom w:id="1894" w:author="CTDEEP" w:date="2019-12-04T14:08:00Z">
        <w:r w:rsidRPr="00DC64D5">
          <w:rPr>
            <w:rFonts w:ascii="Times New Roman" w:hAnsi="Times New Roman"/>
            <w:sz w:val="22"/>
            <w:szCs w:val="22"/>
          </w:rPr>
          <w:t>24 Hyde Avenue</w:t>
        </w:r>
      </w:moveFrom>
    </w:p>
    <w:p w:rsidR="00C94FC0" w:rsidRPr="00DC64D5" w:rsidRDefault="00C94FC0" w:rsidP="00C94FC0">
      <w:pPr>
        <w:pStyle w:val="Footer"/>
        <w:widowControl/>
        <w:tabs>
          <w:tab w:val="left" w:pos="2880"/>
          <w:tab w:val="left" w:pos="3240"/>
        </w:tabs>
        <w:ind w:left="1080"/>
        <w:jc w:val="both"/>
        <w:rPr>
          <w:moveFrom w:id="1895" w:author="CTDEEP" w:date="2019-12-04T14:08:00Z"/>
          <w:rFonts w:ascii="Times New Roman" w:hAnsi="Times New Roman"/>
          <w:sz w:val="22"/>
          <w:szCs w:val="22"/>
        </w:rPr>
      </w:pPr>
      <w:moveFrom w:id="1896" w:author="CTDEEP" w:date="2019-12-04T14:08:00Z">
        <w:r w:rsidRPr="00DC64D5">
          <w:rPr>
            <w:rFonts w:ascii="Times New Roman" w:hAnsi="Times New Roman"/>
            <w:sz w:val="22"/>
            <w:szCs w:val="22"/>
          </w:rPr>
          <w:t>Vernon, CT 06066</w:t>
        </w:r>
      </w:moveFrom>
    </w:p>
    <w:moveFromRangeEnd w:id="1891"/>
    <w:p w:rsidR="00C94FC0" w:rsidRPr="00AF14E5" w:rsidRDefault="00C94FC0" w:rsidP="00C94FC0">
      <w:pPr>
        <w:pStyle w:val="NormalWeb"/>
        <w:spacing w:before="0" w:beforeAutospacing="0" w:after="0" w:afterAutospacing="0"/>
        <w:rPr>
          <w:moveTo w:id="1897" w:author="CTDEEP" w:date="2019-12-04T14:08:00Z"/>
          <w:rFonts w:ascii="Times New Roman" w:hAnsi="Times New Roman" w:cs="Times New Roman"/>
        </w:rPr>
      </w:pPr>
      <w:moveToRangeStart w:id="1898" w:author="CTDEEP" w:date="2019-12-04T14:08:00Z" w:name="move26360990"/>
      <w:moveTo w:id="1899" w:author="CTDEEP" w:date="2019-12-04T14:08:00Z">
        <w:r w:rsidRPr="00AF14E5">
          <w:rPr>
            <w:rFonts w:ascii="Times New Roman" w:hAnsi="Times New Roman" w:cs="Times New Roman"/>
          </w:rPr>
          <w:t xml:space="preserve">Email: </w:t>
        </w:r>
        <w:r w:rsidRPr="00996BAB">
          <w:rPr>
            <w:rFonts w:ascii="Times New Roman" w:hAnsi="Times New Roman" w:cs="Times New Roman"/>
          </w:rPr>
          <w:t>ctrivercoastal@conservect.org</w:t>
        </w:r>
      </w:moveTo>
    </w:p>
    <w:p w:rsidR="00C94FC0" w:rsidRPr="00AF14E5" w:rsidRDefault="00C94FC0" w:rsidP="00C94FC0">
      <w:pPr>
        <w:pStyle w:val="NormalWeb"/>
        <w:spacing w:before="0" w:beforeAutospacing="0" w:after="0" w:afterAutospacing="0"/>
        <w:rPr>
          <w:moveTo w:id="1900" w:author="CTDEEP" w:date="2019-12-04T14:08:00Z"/>
          <w:rFonts w:ascii="Times New Roman" w:hAnsi="Times New Roman" w:cs="Times New Roman"/>
        </w:rPr>
      </w:pPr>
    </w:p>
    <w:p w:rsidR="00C94FC0" w:rsidRPr="00AF14E5" w:rsidRDefault="00C94FC0" w:rsidP="00C94FC0">
      <w:pPr>
        <w:pStyle w:val="Header"/>
        <w:tabs>
          <w:tab w:val="clear" w:pos="4320"/>
          <w:tab w:val="clear" w:pos="8640"/>
        </w:tabs>
        <w:rPr>
          <w:moveTo w:id="1901" w:author="CTDEEP" w:date="2019-12-04T14:08:00Z"/>
          <w:rFonts w:ascii="Times New Roman" w:hAnsi="Times New Roman"/>
        </w:rPr>
      </w:pPr>
      <w:moveToRangeStart w:id="1902" w:author="CTDEEP" w:date="2019-12-04T14:08:00Z" w:name="move26360991"/>
      <w:moveToRangeEnd w:id="1898"/>
      <w:moveTo w:id="1903" w:author="CTDEEP" w:date="2019-12-04T14:08:00Z">
        <w:r w:rsidRPr="00AF14E5">
          <w:rPr>
            <w:rFonts w:ascii="Times New Roman" w:hAnsi="Times New Roman"/>
          </w:rPr>
          <w:t>Southwest Conservation District</w:t>
        </w:r>
      </w:moveTo>
    </w:p>
    <w:p w:rsidR="00546752" w:rsidRDefault="00546752" w:rsidP="00546752">
      <w:pPr>
        <w:pStyle w:val="NormalWeb"/>
        <w:spacing w:before="0" w:beforeAutospacing="0" w:after="0" w:afterAutospacing="0"/>
        <w:rPr>
          <w:moveTo w:id="1904" w:author="CTDEEP" w:date="2019-12-04T14:08:00Z"/>
          <w:rFonts w:ascii="Times New Roman" w:hAnsi="Times New Roman"/>
        </w:rPr>
      </w:pPr>
      <w:moveTo w:id="1905" w:author="CTDEEP" w:date="2019-12-04T14:08:00Z">
        <w:r>
          <w:rPr>
            <w:rFonts w:ascii="Times New Roman" w:hAnsi="Times New Roman"/>
          </w:rPr>
          <w:t>51 Mill Pond Road</w:t>
        </w:r>
      </w:moveTo>
    </w:p>
    <w:p w:rsidR="00546752" w:rsidRDefault="00546752" w:rsidP="00546752">
      <w:pPr>
        <w:pStyle w:val="NormalWeb"/>
        <w:spacing w:before="0" w:beforeAutospacing="0" w:after="0" w:afterAutospacing="0"/>
        <w:rPr>
          <w:moveTo w:id="1906" w:author="CTDEEP" w:date="2019-12-04T14:08:00Z"/>
          <w:rFonts w:ascii="Times New Roman" w:hAnsi="Times New Roman"/>
        </w:rPr>
      </w:pPr>
      <w:moveTo w:id="1907" w:author="CTDEEP" w:date="2019-12-04T14:08:00Z">
        <w:r>
          <w:rPr>
            <w:rFonts w:ascii="Times New Roman" w:hAnsi="Times New Roman"/>
          </w:rPr>
          <w:t>Hamden, CT  06514</w:t>
        </w:r>
      </w:moveTo>
    </w:p>
    <w:p w:rsidR="00546752" w:rsidRDefault="00546752" w:rsidP="00C94FC0">
      <w:pPr>
        <w:pStyle w:val="NormalWeb"/>
        <w:spacing w:before="0" w:beforeAutospacing="0" w:after="0" w:afterAutospacing="0"/>
        <w:rPr>
          <w:moveTo w:id="1908" w:author="CTDEEP" w:date="2019-12-04T14:08:00Z"/>
          <w:rFonts w:ascii="Times New Roman" w:hAnsi="Times New Roman"/>
        </w:rPr>
      </w:pPr>
      <w:moveTo w:id="1909" w:author="CTDEEP" w:date="2019-12-04T14:08:00Z">
        <w:r>
          <w:rPr>
            <w:rFonts w:ascii="Times New Roman" w:hAnsi="Times New Roman"/>
          </w:rPr>
          <w:t xml:space="preserve">Ph: 203-287-8179  </w:t>
        </w:r>
        <w:r>
          <w:rPr>
            <w:rFonts w:ascii="Times New Roman" w:hAnsi="Times New Roman"/>
          </w:rPr>
          <w:tab/>
          <w:t>Fax: 203-288-5077</w:t>
        </w:r>
      </w:moveTo>
    </w:p>
    <w:p w:rsidR="00C94FC0" w:rsidRPr="00AF14E5" w:rsidRDefault="00996BAB" w:rsidP="00C94FC0">
      <w:pPr>
        <w:pStyle w:val="NormalWeb"/>
        <w:spacing w:before="0" w:beforeAutospacing="0" w:after="0" w:afterAutospacing="0"/>
        <w:rPr>
          <w:moveTo w:id="1910" w:author="CTDEEP" w:date="2019-12-04T14:08:00Z"/>
          <w:rFonts w:ascii="Times New Roman" w:hAnsi="Times New Roman" w:cs="Times New Roman"/>
        </w:rPr>
      </w:pPr>
      <w:moveTo w:id="1911" w:author="CTDEEP" w:date="2019-12-04T14:08:00Z">
        <w:r>
          <w:rPr>
            <w:rFonts w:ascii="Times New Roman" w:hAnsi="Times New Roman" w:cs="Times New Roman"/>
            <w:szCs w:val="20"/>
          </w:rPr>
          <w:t>E</w:t>
        </w:r>
        <w:r w:rsidR="00C94FC0" w:rsidRPr="00AF14E5">
          <w:rPr>
            <w:rFonts w:ascii="Times New Roman" w:hAnsi="Times New Roman" w:cs="Times New Roman"/>
            <w:szCs w:val="20"/>
          </w:rPr>
          <w:t xml:space="preserve">mail: </w:t>
        </w:r>
        <w:r w:rsidR="00C94FC0" w:rsidRPr="00996BAB">
          <w:rPr>
            <w:rFonts w:ascii="Times New Roman" w:hAnsi="Times New Roman" w:cs="Times New Roman"/>
            <w:szCs w:val="20"/>
          </w:rPr>
          <w:t>swcd43@sbcglobal.net</w:t>
        </w:r>
      </w:moveTo>
    </w:p>
    <w:p w:rsidR="00C94FC0" w:rsidRPr="00AF14E5" w:rsidRDefault="00C94FC0" w:rsidP="00C94FC0">
      <w:pPr>
        <w:pStyle w:val="Footer"/>
        <w:widowControl/>
        <w:tabs>
          <w:tab w:val="left" w:pos="2880"/>
          <w:tab w:val="left" w:pos="3240"/>
        </w:tabs>
        <w:rPr>
          <w:moveTo w:id="1912" w:author="CTDEEP" w:date="2019-12-04T14:08:00Z"/>
          <w:rFonts w:ascii="Times New Roman" w:hAnsi="Times New Roman"/>
        </w:rPr>
      </w:pPr>
    </w:p>
    <w:p w:rsidR="00C94FC0" w:rsidRPr="00AF14E5" w:rsidRDefault="00C94FC0" w:rsidP="00C94FC0">
      <w:pPr>
        <w:pStyle w:val="Footer"/>
        <w:widowControl/>
        <w:tabs>
          <w:tab w:val="left" w:pos="2880"/>
          <w:tab w:val="left" w:pos="3240"/>
        </w:tabs>
        <w:rPr>
          <w:moveTo w:id="1913" w:author="CTDEEP" w:date="2019-12-04T14:08:00Z"/>
          <w:rFonts w:ascii="Times New Roman" w:hAnsi="Times New Roman"/>
          <w:szCs w:val="15"/>
        </w:rPr>
      </w:pPr>
      <w:moveToRangeStart w:id="1914" w:author="CTDEEP" w:date="2019-12-04T14:08:00Z" w:name="move26360992"/>
      <w:moveToRangeEnd w:id="1902"/>
      <w:moveTo w:id="1915" w:author="CTDEEP" w:date="2019-12-04T14:08:00Z">
        <w:r w:rsidRPr="00AF14E5">
          <w:rPr>
            <w:rFonts w:ascii="Times New Roman" w:hAnsi="Times New Roman"/>
            <w:szCs w:val="15"/>
          </w:rPr>
          <w:t>North Central Conservation District</w:t>
        </w:r>
      </w:moveTo>
    </w:p>
    <w:p w:rsidR="00C94FC0" w:rsidRPr="00AF14E5" w:rsidRDefault="00C94FC0" w:rsidP="00C94FC0">
      <w:pPr>
        <w:pStyle w:val="Footer"/>
        <w:widowControl/>
        <w:tabs>
          <w:tab w:val="left" w:pos="2880"/>
          <w:tab w:val="left" w:pos="3240"/>
        </w:tabs>
        <w:rPr>
          <w:moveTo w:id="1916" w:author="CTDEEP" w:date="2019-12-04T14:08:00Z"/>
          <w:rFonts w:ascii="Times New Roman" w:hAnsi="Times New Roman"/>
          <w:szCs w:val="15"/>
        </w:rPr>
      </w:pPr>
      <w:moveTo w:id="1917" w:author="CTDEEP" w:date="2019-12-04T14:08:00Z">
        <w:r w:rsidRPr="00AF14E5">
          <w:rPr>
            <w:rFonts w:ascii="Times New Roman" w:hAnsi="Times New Roman"/>
            <w:szCs w:val="15"/>
          </w:rPr>
          <w:t>24 Hyde Avenue</w:t>
        </w:r>
      </w:moveTo>
    </w:p>
    <w:p w:rsidR="00C94FC0" w:rsidRPr="00AF14E5" w:rsidRDefault="00C94FC0" w:rsidP="00C94FC0">
      <w:pPr>
        <w:pStyle w:val="Footer"/>
        <w:widowControl/>
        <w:tabs>
          <w:tab w:val="left" w:pos="2880"/>
          <w:tab w:val="left" w:pos="3240"/>
        </w:tabs>
        <w:rPr>
          <w:moveTo w:id="1918" w:author="CTDEEP" w:date="2019-12-04T14:08:00Z"/>
          <w:rFonts w:ascii="Times New Roman" w:hAnsi="Times New Roman"/>
          <w:szCs w:val="15"/>
        </w:rPr>
      </w:pPr>
      <w:moveTo w:id="1919" w:author="CTDEEP" w:date="2019-12-04T14:08:00Z">
        <w:r w:rsidRPr="00AF14E5">
          <w:rPr>
            <w:rFonts w:ascii="Times New Roman" w:hAnsi="Times New Roman"/>
            <w:szCs w:val="15"/>
          </w:rPr>
          <w:t>Vernon, CT 06066</w:t>
        </w:r>
      </w:moveTo>
    </w:p>
    <w:moveToRangeEnd w:id="1914"/>
    <w:p w:rsidR="00073ACF" w:rsidRDefault="00C94FC0" w:rsidP="00996BAB">
      <w:pPr>
        <w:pStyle w:val="Footer"/>
        <w:widowControl/>
        <w:tabs>
          <w:tab w:val="clear" w:pos="4320"/>
          <w:tab w:val="clear" w:pos="8640"/>
        </w:tabs>
        <w:ind w:left="1080"/>
        <w:jc w:val="both"/>
        <w:rPr>
          <w:rFonts w:ascii="Times New Roman" w:hAnsi="Times New Roman"/>
          <w:sz w:val="22"/>
          <w:szCs w:val="22"/>
        </w:rPr>
      </w:pPr>
      <w:r>
        <w:rPr>
          <w:rFonts w:ascii="Times New Roman" w:hAnsi="Times New Roman"/>
          <w:sz w:val="22"/>
          <w:szCs w:val="22"/>
        </w:rPr>
        <w:t>Ph: 860-</w:t>
      </w:r>
      <w:r w:rsidRPr="00DC64D5">
        <w:rPr>
          <w:rFonts w:ascii="Times New Roman" w:hAnsi="Times New Roman"/>
          <w:sz w:val="22"/>
          <w:szCs w:val="22"/>
        </w:rPr>
        <w:t>875</w:t>
      </w:r>
      <w:r>
        <w:rPr>
          <w:rFonts w:ascii="Times New Roman" w:hAnsi="Times New Roman"/>
          <w:sz w:val="22"/>
          <w:szCs w:val="22"/>
        </w:rPr>
        <w:t>-</w:t>
      </w:r>
      <w:r w:rsidRPr="00DC64D5">
        <w:rPr>
          <w:rFonts w:ascii="Times New Roman" w:hAnsi="Times New Roman"/>
          <w:sz w:val="22"/>
          <w:szCs w:val="22"/>
        </w:rPr>
        <w:t xml:space="preserve">3881 </w:t>
      </w:r>
      <w:r w:rsidR="00996BAB">
        <w:rPr>
          <w:rFonts w:ascii="Times New Roman" w:hAnsi="Times New Roman"/>
          <w:sz w:val="22"/>
          <w:szCs w:val="22"/>
        </w:rPr>
        <w:tab/>
      </w:r>
      <w:r w:rsidR="00996BAB">
        <w:rPr>
          <w:rFonts w:ascii="Times New Roman" w:hAnsi="Times New Roman"/>
          <w:sz w:val="22"/>
          <w:szCs w:val="22"/>
        </w:rPr>
        <w:tab/>
      </w:r>
      <w:del w:id="1920" w:author="CTDEEP" w:date="2019-12-04T14:08:00Z">
        <w:r w:rsidRPr="00DC64D5">
          <w:rPr>
            <w:rFonts w:ascii="Times New Roman" w:hAnsi="Times New Roman"/>
            <w:sz w:val="22"/>
            <w:szCs w:val="22"/>
          </w:rPr>
          <w:delText>Fax: 860</w:delText>
        </w:r>
        <w:r>
          <w:rPr>
            <w:rFonts w:ascii="Times New Roman" w:hAnsi="Times New Roman"/>
            <w:sz w:val="22"/>
            <w:szCs w:val="22"/>
          </w:rPr>
          <w:delText>-</w:delText>
        </w:r>
        <w:r w:rsidRPr="00DC64D5">
          <w:rPr>
            <w:rFonts w:ascii="Times New Roman" w:hAnsi="Times New Roman"/>
            <w:sz w:val="22"/>
            <w:szCs w:val="22"/>
          </w:rPr>
          <w:delText>870</w:delText>
        </w:r>
        <w:r>
          <w:rPr>
            <w:rFonts w:ascii="Times New Roman" w:hAnsi="Times New Roman"/>
            <w:sz w:val="22"/>
            <w:szCs w:val="22"/>
          </w:rPr>
          <w:delText>-</w:delText>
        </w:r>
        <w:r w:rsidRPr="00DC64D5">
          <w:rPr>
            <w:rFonts w:ascii="Times New Roman" w:hAnsi="Times New Roman"/>
            <w:sz w:val="22"/>
            <w:szCs w:val="22"/>
          </w:rPr>
          <w:delText>8973</w:delText>
        </w:r>
      </w:del>
    </w:p>
    <w:p w:rsidR="00C94FC0" w:rsidRPr="00DC64D5" w:rsidRDefault="00C94FC0" w:rsidP="00C94FC0">
      <w:pPr>
        <w:pStyle w:val="Footer"/>
        <w:widowControl/>
        <w:tabs>
          <w:tab w:val="left" w:pos="2880"/>
          <w:tab w:val="left" w:pos="3240"/>
        </w:tabs>
        <w:ind w:left="1080"/>
        <w:jc w:val="both"/>
        <w:rPr>
          <w:rFonts w:ascii="Times New Roman" w:hAnsi="Times New Roman"/>
          <w:sz w:val="22"/>
          <w:szCs w:val="22"/>
        </w:rPr>
      </w:pPr>
      <w:r w:rsidRPr="00DC64D5">
        <w:rPr>
          <w:rFonts w:ascii="Times New Roman" w:hAnsi="Times New Roman"/>
          <w:sz w:val="22"/>
          <w:szCs w:val="22"/>
        </w:rPr>
        <w:t xml:space="preserve">Email: </w:t>
      </w:r>
      <w:r w:rsidRPr="00996BAB">
        <w:rPr>
          <w:rFonts w:ascii="Times New Roman" w:hAnsi="Times New Roman"/>
          <w:sz w:val="22"/>
          <w:szCs w:val="22"/>
        </w:rPr>
        <w:t>tollandc@snet</w:t>
      </w:r>
      <w:r w:rsidRPr="00DC64D5">
        <w:rPr>
          <w:rFonts w:ascii="Times New Roman" w:hAnsi="Times New Roman"/>
          <w:sz w:val="22"/>
          <w:szCs w:val="22"/>
        </w:rPr>
        <w:t>.net</w:t>
      </w:r>
    </w:p>
    <w:p w:rsidR="00C94FC0" w:rsidRPr="002F41D6" w:rsidRDefault="00C94FC0" w:rsidP="00C94FC0">
      <w:pPr>
        <w:jc w:val="both"/>
        <w:rPr>
          <w:rFonts w:ascii="Times New Roman" w:hAnsi="Times New Roman"/>
          <w:sz w:val="22"/>
          <w:szCs w:val="22"/>
        </w:rPr>
      </w:pPr>
    </w:p>
    <w:p w:rsidR="00A90AC7" w:rsidRPr="00616ECF" w:rsidRDefault="00A90AC7" w:rsidP="00A90AC7">
      <w:pPr>
        <w:jc w:val="both"/>
        <w:rPr>
          <w:ins w:id="1921" w:author="CTDEEP" w:date="2019-12-04T14:08:00Z"/>
          <w:rFonts w:ascii="Times New Roman" w:hAnsi="Times New Roman"/>
          <w:b/>
          <w:sz w:val="22"/>
          <w:szCs w:val="22"/>
          <w:u w:val="single"/>
        </w:rPr>
      </w:pPr>
      <w:ins w:id="1922" w:author="CTDEEP" w:date="2019-12-04T14:08:00Z">
        <w:r w:rsidRPr="00616ECF">
          <w:rPr>
            <w:rFonts w:ascii="Times New Roman" w:hAnsi="Times New Roman"/>
            <w:b/>
            <w:sz w:val="22"/>
            <w:szCs w:val="22"/>
            <w:u w:val="single"/>
          </w:rPr>
          <w:t>General Conditions</w:t>
        </w:r>
      </w:ins>
    </w:p>
    <w:p w:rsidR="00C94FC0" w:rsidRPr="002F41D6" w:rsidRDefault="00C94FC0" w:rsidP="00C94FC0">
      <w:pPr>
        <w:tabs>
          <w:tab w:val="num" w:pos="1080"/>
          <w:tab w:val="num" w:pos="1440"/>
        </w:tabs>
        <w:ind w:left="720"/>
        <w:jc w:val="both"/>
        <w:rPr>
          <w:moveTo w:id="1923" w:author="CTDEEP" w:date="2019-12-04T14:08:00Z"/>
          <w:rFonts w:ascii="Times New Roman" w:hAnsi="Times New Roman"/>
          <w:b/>
          <w:bCs/>
          <w:sz w:val="22"/>
          <w:szCs w:val="22"/>
        </w:rPr>
      </w:pPr>
      <w:del w:id="1924" w:author="CTDEEP" w:date="2019-12-04T14:08:00Z">
        <w:r w:rsidRPr="002F41D6">
          <w:rPr>
            <w:rFonts w:ascii="Times New Roman" w:hAnsi="Times New Roman"/>
            <w:b/>
            <w:bCs/>
            <w:sz w:val="22"/>
            <w:szCs w:val="22"/>
          </w:rPr>
          <w:delText>V.</w:delText>
        </w:r>
        <w:r>
          <w:rPr>
            <w:rFonts w:ascii="Times New Roman" w:hAnsi="Times New Roman"/>
            <w:b/>
            <w:bCs/>
            <w:sz w:val="22"/>
            <w:szCs w:val="22"/>
          </w:rPr>
          <w:tab/>
        </w:r>
      </w:del>
      <w:moveToRangeStart w:id="1925" w:author="CTDEEP" w:date="2019-12-04T14:08:00Z" w:name="move26361003"/>
    </w:p>
    <w:p w:rsidR="00A90AC7" w:rsidRPr="00616ECF" w:rsidRDefault="00C94FC0" w:rsidP="00A90AC7">
      <w:pPr>
        <w:tabs>
          <w:tab w:val="num" w:pos="360"/>
        </w:tabs>
        <w:ind w:left="360" w:hanging="360"/>
        <w:jc w:val="both"/>
        <w:rPr>
          <w:ins w:id="1926" w:author="CTDEEP" w:date="2019-12-04T14:08:00Z"/>
          <w:rFonts w:ascii="Times New Roman" w:hAnsi="Times New Roman"/>
          <w:b/>
          <w:bCs/>
          <w:sz w:val="22"/>
          <w:szCs w:val="22"/>
        </w:rPr>
      </w:pPr>
      <w:moveTo w:id="1927" w:author="CTDEEP" w:date="2019-12-04T14:08:00Z">
        <w:r>
          <w:rPr>
            <w:rFonts w:ascii="Times New Roman" w:hAnsi="Times New Roman"/>
            <w:b/>
            <w:bCs/>
            <w:sz w:val="22"/>
            <w:szCs w:val="22"/>
          </w:rPr>
          <w:t>VI.</w:t>
        </w:r>
        <w:r>
          <w:rPr>
            <w:rFonts w:ascii="Times New Roman" w:hAnsi="Times New Roman"/>
            <w:b/>
            <w:bCs/>
            <w:sz w:val="22"/>
            <w:szCs w:val="22"/>
          </w:rPr>
          <w:tab/>
        </w:r>
      </w:moveTo>
      <w:moveToRangeEnd w:id="1925"/>
      <w:ins w:id="1928" w:author="CTDEEP" w:date="2019-12-04T14:08:00Z">
        <w:r w:rsidR="00A90AC7" w:rsidRPr="00616ECF">
          <w:rPr>
            <w:rFonts w:ascii="Times New Roman" w:hAnsi="Times New Roman"/>
            <w:b/>
            <w:bCs/>
            <w:sz w:val="22"/>
            <w:szCs w:val="22"/>
          </w:rPr>
          <w:t xml:space="preserve">EXECUTIVE ORDERS AND ANTI-DISCRIMINATION.  </w:t>
        </w:r>
        <w:r w:rsidR="00A90AC7" w:rsidRPr="008809CD">
          <w:rPr>
            <w:rFonts w:ascii="Times New Roman" w:hAnsi="Times New Roman"/>
            <w:sz w:val="22"/>
            <w:szCs w:val="22"/>
          </w:rPr>
          <w:t xml:space="preserve">This Contract is subject to the provisions of Executive Order No. Three of Governor Thomas J. Meskill, promulgated June 16, 1971, concerning labor employment practices, Executive Order No. Seventeen of Governor Thomas J. Meskill, promulgated February 15, 1973, concerning the listing of employment openings and Executive Order No. Sixteen of Governor John G. Rowland promulgated August 4, 1999, concerning violence in the workplace, all of which are incorporated </w:t>
        </w:r>
        <w:r w:rsidR="00A90AC7" w:rsidRPr="008809CD">
          <w:rPr>
            <w:rFonts w:ascii="Times New Roman" w:hAnsi="Times New Roman"/>
            <w:sz w:val="22"/>
            <w:szCs w:val="22"/>
          </w:rPr>
          <w:lastRenderedPageBreak/>
          <w:t>into and are made a part of the Contract as if they had been fully set forth in it.  The Contract may also be subject to Executive Order No. 14 of Governor M. Jodi Rell, promulgated April 17, 2006, concerning procurement of cleaning products and services and to Executive Order No. 49 of Governor Dannel P. Malloy, promulgated May 22, 2015, mandating disclosure of certain gifts to public employees and contributions to certain candidates for office.  If Executive Order 14 and/or Executive Order 49 are applicable, they are deemed to be incorporated into and are made a part of the Contract as if they had been fully set forth in it.  At the Contractor’s request, the Client Agency or DAS shall provide a copy of these orders to the Contractor.</w:t>
        </w:r>
      </w:ins>
    </w:p>
    <w:p w:rsidR="00A90AC7" w:rsidRPr="00616ECF" w:rsidRDefault="00A90AC7" w:rsidP="00A90AC7">
      <w:pPr>
        <w:tabs>
          <w:tab w:val="num" w:pos="360"/>
          <w:tab w:val="num" w:pos="1440"/>
        </w:tabs>
        <w:ind w:left="360" w:hanging="360"/>
        <w:jc w:val="both"/>
        <w:rPr>
          <w:ins w:id="1929" w:author="CTDEEP" w:date="2019-12-04T14:08:00Z"/>
          <w:rFonts w:ascii="Times New Roman" w:hAnsi="Times New Roman"/>
          <w:b/>
          <w:bCs/>
          <w:sz w:val="22"/>
          <w:szCs w:val="22"/>
        </w:rPr>
      </w:pPr>
    </w:p>
    <w:p w:rsidR="00C94FC0" w:rsidRPr="002F41D6" w:rsidRDefault="00A90AC7" w:rsidP="00C94FC0">
      <w:pPr>
        <w:tabs>
          <w:tab w:val="num" w:pos="1080"/>
        </w:tabs>
        <w:ind w:left="720"/>
        <w:jc w:val="both"/>
        <w:rPr>
          <w:del w:id="1930" w:author="CTDEEP" w:date="2019-12-04T14:08:00Z"/>
          <w:rFonts w:ascii="Times New Roman" w:hAnsi="Times New Roman"/>
          <w:b/>
          <w:bCs/>
          <w:sz w:val="22"/>
          <w:szCs w:val="22"/>
        </w:rPr>
      </w:pPr>
      <w:ins w:id="1931" w:author="CTDEEP" w:date="2019-12-04T14:08:00Z">
        <w:r w:rsidRPr="00616ECF">
          <w:rPr>
            <w:rFonts w:ascii="Times New Roman" w:hAnsi="Times New Roman"/>
            <w:b/>
            <w:bCs/>
            <w:sz w:val="22"/>
            <w:szCs w:val="22"/>
          </w:rPr>
          <w:t>VII</w:t>
        </w:r>
        <w:r>
          <w:rPr>
            <w:rFonts w:ascii="Times New Roman" w:hAnsi="Times New Roman"/>
            <w:b/>
            <w:bCs/>
            <w:sz w:val="22"/>
            <w:szCs w:val="22"/>
          </w:rPr>
          <w:t xml:space="preserve">. </w:t>
        </w:r>
      </w:ins>
      <w:del w:id="1932" w:author="CTDEEP" w:date="2019-12-04T14:08:00Z">
        <w:r w:rsidR="00C94FC0" w:rsidRPr="002F41D6">
          <w:rPr>
            <w:rFonts w:ascii="Times New Roman" w:hAnsi="Times New Roman"/>
            <w:b/>
            <w:bCs/>
            <w:sz w:val="22"/>
            <w:szCs w:val="22"/>
          </w:rPr>
          <w:delText xml:space="preserve">EXECUTIVE ORDERS AND ANTI-DISCRIMINATION.  </w:delText>
        </w:r>
        <w:r w:rsidR="00C94FC0" w:rsidRPr="002F41D6">
          <w:rPr>
            <w:rFonts w:ascii="Times New Roman" w:hAnsi="Times New Roman"/>
            <w:bCs/>
            <w:sz w:val="22"/>
            <w:szCs w:val="22"/>
          </w:rPr>
          <w:delText>The District</w:delText>
        </w:r>
        <w:r w:rsidR="00C94FC0">
          <w:rPr>
            <w:rFonts w:ascii="Times New Roman" w:hAnsi="Times New Roman"/>
            <w:bCs/>
            <w:sz w:val="22"/>
            <w:szCs w:val="22"/>
          </w:rPr>
          <w:delText>s</w:delText>
        </w:r>
        <w:r w:rsidR="00C94FC0" w:rsidRPr="002F41D6">
          <w:rPr>
            <w:rFonts w:ascii="Times New Roman" w:hAnsi="Times New Roman"/>
            <w:bCs/>
            <w:sz w:val="22"/>
            <w:szCs w:val="22"/>
          </w:rPr>
          <w:delText xml:space="preserve"> </w:delText>
        </w:r>
        <w:r w:rsidR="00C94FC0">
          <w:rPr>
            <w:rFonts w:ascii="Times New Roman" w:hAnsi="Times New Roman"/>
            <w:bCs/>
            <w:sz w:val="22"/>
            <w:szCs w:val="22"/>
          </w:rPr>
          <w:delText>shall</w:delText>
        </w:r>
        <w:r w:rsidR="00C94FC0" w:rsidRPr="002F41D6">
          <w:rPr>
            <w:rFonts w:ascii="Times New Roman" w:hAnsi="Times New Roman"/>
            <w:bCs/>
            <w:sz w:val="22"/>
            <w:szCs w:val="22"/>
          </w:rPr>
          <w:delText xml:space="preserve"> comply with the additional terms and conditions hereto attached as Exhibit 2.</w:delText>
        </w:r>
      </w:del>
    </w:p>
    <w:p w:rsidR="00C94FC0" w:rsidRPr="002F41D6" w:rsidRDefault="00C94FC0" w:rsidP="00C94FC0">
      <w:pPr>
        <w:tabs>
          <w:tab w:val="num" w:pos="1080"/>
          <w:tab w:val="num" w:pos="1440"/>
        </w:tabs>
        <w:ind w:left="720"/>
        <w:jc w:val="both"/>
        <w:rPr>
          <w:moveFrom w:id="1933" w:author="CTDEEP" w:date="2019-12-04T14:08:00Z"/>
          <w:rFonts w:ascii="Times New Roman" w:hAnsi="Times New Roman"/>
          <w:b/>
          <w:bCs/>
          <w:sz w:val="22"/>
          <w:szCs w:val="22"/>
        </w:rPr>
      </w:pPr>
      <w:moveFromRangeStart w:id="1934" w:author="CTDEEP" w:date="2019-12-04T14:08:00Z" w:name="move26361003"/>
    </w:p>
    <w:p w:rsidR="00C94FC0" w:rsidRDefault="00C94FC0" w:rsidP="00C94FC0">
      <w:pPr>
        <w:tabs>
          <w:tab w:val="num" w:pos="1080"/>
          <w:tab w:val="num" w:pos="1440"/>
        </w:tabs>
        <w:ind w:left="720"/>
        <w:jc w:val="both"/>
        <w:rPr>
          <w:rFonts w:ascii="Times New Roman" w:hAnsi="Times New Roman"/>
          <w:sz w:val="22"/>
          <w:szCs w:val="22"/>
        </w:rPr>
      </w:pPr>
      <w:moveFrom w:id="1935" w:author="CTDEEP" w:date="2019-12-04T14:08:00Z">
        <w:r>
          <w:rPr>
            <w:rFonts w:ascii="Times New Roman" w:hAnsi="Times New Roman"/>
            <w:b/>
            <w:bCs/>
            <w:sz w:val="22"/>
            <w:szCs w:val="22"/>
          </w:rPr>
          <w:t>VI.</w:t>
        </w:r>
        <w:r>
          <w:rPr>
            <w:rFonts w:ascii="Times New Roman" w:hAnsi="Times New Roman"/>
            <w:b/>
            <w:bCs/>
            <w:sz w:val="22"/>
            <w:szCs w:val="22"/>
          </w:rPr>
          <w:tab/>
        </w:r>
      </w:moveFrom>
      <w:moveFromRangeEnd w:id="1934"/>
      <w:r w:rsidRPr="002F41D6">
        <w:rPr>
          <w:rFonts w:ascii="Times New Roman" w:hAnsi="Times New Roman"/>
          <w:b/>
          <w:bCs/>
          <w:sz w:val="22"/>
          <w:szCs w:val="22"/>
        </w:rPr>
        <w:t>AMENDMENTS.</w:t>
      </w:r>
      <w:r w:rsidRPr="002F41D6">
        <w:rPr>
          <w:rFonts w:ascii="Times New Roman" w:hAnsi="Times New Roman"/>
          <w:sz w:val="22"/>
          <w:szCs w:val="22"/>
        </w:rPr>
        <w:t xml:space="preserve">  Either the </w:t>
      </w:r>
      <w:r>
        <w:rPr>
          <w:rFonts w:ascii="Times New Roman" w:hAnsi="Times New Roman"/>
          <w:sz w:val="22"/>
          <w:szCs w:val="22"/>
        </w:rPr>
        <w:t>DEEP</w:t>
      </w:r>
      <w:r w:rsidRPr="002F41D6">
        <w:rPr>
          <w:rFonts w:ascii="Times New Roman" w:hAnsi="Times New Roman"/>
          <w:sz w:val="22"/>
          <w:szCs w:val="22"/>
        </w:rPr>
        <w:t xml:space="preserve"> or the District</w:t>
      </w:r>
      <w:r>
        <w:rPr>
          <w:rFonts w:ascii="Times New Roman" w:hAnsi="Times New Roman"/>
          <w:sz w:val="22"/>
          <w:szCs w:val="22"/>
        </w:rPr>
        <w:t>s</w:t>
      </w:r>
      <w:r w:rsidRPr="002F41D6">
        <w:rPr>
          <w:rFonts w:ascii="Times New Roman" w:hAnsi="Times New Roman"/>
          <w:sz w:val="22"/>
          <w:szCs w:val="22"/>
        </w:rPr>
        <w:t xml:space="preserve"> may recommend revisions to this Agreement as circumstances may warrant; however, any revisions must be upon mutual agreement of </w:t>
      </w:r>
      <w:r>
        <w:rPr>
          <w:rFonts w:ascii="Times New Roman" w:hAnsi="Times New Roman"/>
          <w:sz w:val="22"/>
          <w:szCs w:val="22"/>
        </w:rPr>
        <w:t>DEEP</w:t>
      </w:r>
      <w:r w:rsidRPr="002F41D6">
        <w:rPr>
          <w:rFonts w:ascii="Times New Roman" w:hAnsi="Times New Roman"/>
          <w:sz w:val="22"/>
          <w:szCs w:val="22"/>
        </w:rPr>
        <w:t xml:space="preserve"> and all five </w:t>
      </w:r>
      <w:r>
        <w:rPr>
          <w:rFonts w:ascii="Times New Roman" w:hAnsi="Times New Roman"/>
          <w:sz w:val="22"/>
          <w:szCs w:val="22"/>
        </w:rPr>
        <w:t>C</w:t>
      </w:r>
      <w:r w:rsidRPr="002F41D6">
        <w:rPr>
          <w:rFonts w:ascii="Times New Roman" w:hAnsi="Times New Roman"/>
          <w:sz w:val="22"/>
          <w:szCs w:val="22"/>
        </w:rPr>
        <w:t xml:space="preserve">onservation </w:t>
      </w:r>
      <w:r>
        <w:rPr>
          <w:rFonts w:ascii="Times New Roman" w:hAnsi="Times New Roman"/>
          <w:sz w:val="22"/>
          <w:szCs w:val="22"/>
        </w:rPr>
        <w:t>D</w:t>
      </w:r>
      <w:r w:rsidRPr="002F41D6">
        <w:rPr>
          <w:rFonts w:ascii="Times New Roman" w:hAnsi="Times New Roman"/>
          <w:sz w:val="22"/>
          <w:szCs w:val="22"/>
        </w:rPr>
        <w:t xml:space="preserve">istricts. Unless otherwise stated in this Agreement, formal written amendment is required for changes to any of the terms and conditions specifically stated in the Agreement, </w:t>
      </w:r>
      <w:del w:id="1936" w:author="CTDEEP" w:date="2019-12-04T14:08:00Z">
        <w:r w:rsidRPr="002F41D6">
          <w:rPr>
            <w:rFonts w:ascii="Times New Roman" w:hAnsi="Times New Roman"/>
            <w:sz w:val="22"/>
            <w:szCs w:val="22"/>
          </w:rPr>
          <w:delText xml:space="preserve">including Exhibit 2 of the Agreement, </w:delText>
        </w:r>
      </w:del>
      <w:r w:rsidRPr="002F41D6">
        <w:rPr>
          <w:rFonts w:ascii="Times New Roman" w:hAnsi="Times New Roman"/>
          <w:sz w:val="22"/>
          <w:szCs w:val="22"/>
        </w:rPr>
        <w:t>any prior amendments to the Agreement, and any other Agreement revisions determined material by the Department.</w:t>
      </w:r>
    </w:p>
    <w:p w:rsidR="00C94FC0" w:rsidRDefault="00C94FC0" w:rsidP="00C94FC0">
      <w:pPr>
        <w:tabs>
          <w:tab w:val="num" w:pos="1080"/>
          <w:tab w:val="num" w:pos="1440"/>
        </w:tabs>
        <w:ind w:left="720"/>
        <w:jc w:val="both"/>
        <w:rPr>
          <w:rFonts w:ascii="Times New Roman" w:hAnsi="Times New Roman"/>
          <w:sz w:val="22"/>
          <w:szCs w:val="22"/>
        </w:rPr>
      </w:pPr>
    </w:p>
    <w:p w:rsidR="00C94FC0" w:rsidRPr="002F41D6" w:rsidRDefault="00A90AC7" w:rsidP="00C94FC0">
      <w:pPr>
        <w:tabs>
          <w:tab w:val="num" w:pos="1080"/>
        </w:tabs>
        <w:ind w:left="720"/>
        <w:jc w:val="both"/>
        <w:rPr>
          <w:rFonts w:ascii="Times New Roman" w:hAnsi="Times New Roman"/>
          <w:sz w:val="22"/>
          <w:szCs w:val="22"/>
        </w:rPr>
      </w:pPr>
      <w:ins w:id="1937" w:author="CTDEEP" w:date="2019-12-04T14:08:00Z">
        <w:r w:rsidRPr="00616ECF">
          <w:rPr>
            <w:rFonts w:ascii="Times New Roman" w:hAnsi="Times New Roman"/>
            <w:b/>
            <w:bCs/>
            <w:sz w:val="22"/>
            <w:szCs w:val="22"/>
          </w:rPr>
          <w:t>VIII</w:t>
        </w:r>
      </w:ins>
      <w:del w:id="1938" w:author="CTDEEP" w:date="2019-12-04T14:08:00Z">
        <w:r w:rsidR="00C94FC0">
          <w:rPr>
            <w:rFonts w:ascii="Times New Roman" w:hAnsi="Times New Roman"/>
            <w:b/>
            <w:bCs/>
            <w:sz w:val="22"/>
            <w:szCs w:val="22"/>
          </w:rPr>
          <w:delText>VI</w:delText>
        </w:r>
        <w:r w:rsidR="00C94FC0" w:rsidRPr="002F41D6">
          <w:rPr>
            <w:rFonts w:ascii="Times New Roman" w:hAnsi="Times New Roman"/>
            <w:b/>
            <w:bCs/>
            <w:sz w:val="22"/>
            <w:szCs w:val="22"/>
          </w:rPr>
          <w:delText>I</w:delText>
        </w:r>
      </w:del>
      <w:r w:rsidR="00C94FC0" w:rsidRPr="002F41D6">
        <w:rPr>
          <w:rFonts w:ascii="Times New Roman" w:hAnsi="Times New Roman"/>
          <w:b/>
          <w:bCs/>
          <w:sz w:val="22"/>
          <w:szCs w:val="22"/>
        </w:rPr>
        <w:t>. SEVERABILITY.</w:t>
      </w:r>
      <w:r w:rsidR="00C94FC0" w:rsidRPr="002F41D6">
        <w:rPr>
          <w:rFonts w:ascii="Times New Roman" w:hAnsi="Times New Roman"/>
          <w:sz w:val="22"/>
          <w:szCs w:val="22"/>
        </w:rPr>
        <w:t xml:space="preserve">  The provisions of this Agreement are severable.  If any part of it is found unenforceable, all other provisions shall remain fully valid and enforceable, unless the unenforceable provision is an essential element of the bargain.</w:t>
      </w:r>
    </w:p>
    <w:p w:rsidR="00C94FC0" w:rsidRPr="002F41D6" w:rsidRDefault="00C94FC0" w:rsidP="00C94FC0">
      <w:pPr>
        <w:tabs>
          <w:tab w:val="num" w:pos="360"/>
          <w:tab w:val="num" w:pos="1080"/>
        </w:tabs>
        <w:ind w:left="720"/>
        <w:jc w:val="both"/>
        <w:rPr>
          <w:rFonts w:ascii="Times New Roman" w:hAnsi="Times New Roman"/>
          <w:sz w:val="22"/>
          <w:szCs w:val="22"/>
        </w:rPr>
      </w:pPr>
    </w:p>
    <w:p w:rsidR="00C94FC0" w:rsidRPr="002F41D6" w:rsidRDefault="00A90AC7" w:rsidP="00C94FC0">
      <w:pPr>
        <w:tabs>
          <w:tab w:val="num" w:pos="1080"/>
        </w:tabs>
        <w:ind w:left="720"/>
        <w:jc w:val="both"/>
        <w:rPr>
          <w:rFonts w:ascii="Times New Roman" w:hAnsi="Times New Roman"/>
          <w:sz w:val="22"/>
          <w:szCs w:val="22"/>
        </w:rPr>
      </w:pPr>
      <w:ins w:id="1939" w:author="CTDEEP" w:date="2019-12-04T14:08:00Z">
        <w:r w:rsidRPr="00616ECF">
          <w:rPr>
            <w:rFonts w:ascii="Times New Roman" w:hAnsi="Times New Roman"/>
            <w:b/>
            <w:bCs/>
            <w:sz w:val="22"/>
            <w:szCs w:val="22"/>
          </w:rPr>
          <w:t>IX</w:t>
        </w:r>
      </w:ins>
      <w:del w:id="1940" w:author="CTDEEP" w:date="2019-12-04T14:08:00Z">
        <w:r w:rsidR="00C94FC0">
          <w:rPr>
            <w:rFonts w:ascii="Times New Roman" w:hAnsi="Times New Roman"/>
            <w:b/>
            <w:bCs/>
            <w:sz w:val="22"/>
            <w:szCs w:val="22"/>
          </w:rPr>
          <w:delText>VIII</w:delText>
        </w:r>
      </w:del>
      <w:r w:rsidR="00C94FC0" w:rsidRPr="002F41D6">
        <w:rPr>
          <w:rFonts w:ascii="Times New Roman" w:hAnsi="Times New Roman"/>
          <w:b/>
          <w:bCs/>
          <w:sz w:val="22"/>
          <w:szCs w:val="22"/>
        </w:rPr>
        <w:t>. SOVEREIGN IMMUNITY.</w:t>
      </w:r>
      <w:r w:rsidR="00C94FC0" w:rsidRPr="002F41D6">
        <w:rPr>
          <w:rFonts w:ascii="Times New Roman" w:hAnsi="Times New Roman"/>
          <w:sz w:val="22"/>
          <w:szCs w:val="22"/>
        </w:rPr>
        <w:t xml:space="preserve">  The </w:t>
      </w:r>
      <w:r w:rsidR="00C94FC0">
        <w:rPr>
          <w:rFonts w:ascii="Times New Roman" w:hAnsi="Times New Roman"/>
          <w:sz w:val="22"/>
          <w:szCs w:val="22"/>
        </w:rPr>
        <w:t>Parties</w:t>
      </w:r>
      <w:r w:rsidR="00C94FC0" w:rsidRPr="002F41D6">
        <w:rPr>
          <w:rFonts w:ascii="Times New Roman" w:hAnsi="Times New Roman"/>
          <w:sz w:val="22"/>
          <w:szCs w:val="22"/>
        </w:rPr>
        <w:t xml:space="preserve"> acknowledge and agree that nothing in the Agreement shall be construed as a modification, compromise or waiver by the State of any rights or defenses of any immunities provided by federal law or the laws of the State of Connecticut to the State or any of the State’s, which they may have had, now have or </w:t>
      </w:r>
      <w:r w:rsidR="00C94FC0">
        <w:rPr>
          <w:rFonts w:ascii="Times New Roman" w:hAnsi="Times New Roman"/>
          <w:sz w:val="22"/>
          <w:szCs w:val="22"/>
        </w:rPr>
        <w:t>shall</w:t>
      </w:r>
      <w:r w:rsidR="00C94FC0" w:rsidRPr="002F41D6">
        <w:rPr>
          <w:rFonts w:ascii="Times New Roman" w:hAnsi="Times New Roman"/>
          <w:sz w:val="22"/>
          <w:szCs w:val="22"/>
        </w:rPr>
        <w:t xml:space="preserve"> have with respect to all matters arising out of the Agreement.  To the extent that this section conflicts with any other section, this section shall govern.</w:t>
      </w:r>
    </w:p>
    <w:p w:rsidR="00C94FC0" w:rsidRPr="002F41D6" w:rsidRDefault="00C94FC0" w:rsidP="00C94FC0">
      <w:pPr>
        <w:tabs>
          <w:tab w:val="num" w:pos="1080"/>
        </w:tabs>
        <w:ind w:left="720"/>
        <w:jc w:val="both"/>
        <w:rPr>
          <w:rFonts w:ascii="Times New Roman" w:hAnsi="Times New Roman"/>
          <w:sz w:val="22"/>
          <w:szCs w:val="22"/>
        </w:rPr>
      </w:pPr>
    </w:p>
    <w:p w:rsidR="00C94FC0" w:rsidRPr="002F41D6" w:rsidRDefault="00A90AC7" w:rsidP="00C94FC0">
      <w:pPr>
        <w:tabs>
          <w:tab w:val="num" w:pos="1080"/>
        </w:tabs>
        <w:ind w:left="720"/>
        <w:jc w:val="both"/>
        <w:rPr>
          <w:rFonts w:ascii="Times New Roman" w:hAnsi="Times New Roman"/>
          <w:sz w:val="22"/>
          <w:szCs w:val="22"/>
        </w:rPr>
      </w:pPr>
      <w:ins w:id="1941" w:author="CTDEEP" w:date="2019-12-04T14:08:00Z">
        <w:r w:rsidRPr="00616ECF">
          <w:rPr>
            <w:rFonts w:ascii="Times New Roman" w:hAnsi="Times New Roman"/>
            <w:b/>
            <w:bCs/>
            <w:sz w:val="22"/>
            <w:szCs w:val="22"/>
          </w:rPr>
          <w:t>X</w:t>
        </w:r>
      </w:ins>
      <w:del w:id="1942" w:author="CTDEEP" w:date="2019-12-04T14:08:00Z">
        <w:r w:rsidR="00C94FC0">
          <w:rPr>
            <w:rFonts w:ascii="Times New Roman" w:hAnsi="Times New Roman"/>
            <w:b/>
            <w:bCs/>
            <w:sz w:val="22"/>
            <w:szCs w:val="22"/>
          </w:rPr>
          <w:delText>I</w:delText>
        </w:r>
        <w:r w:rsidR="00C94FC0" w:rsidRPr="002F41D6">
          <w:rPr>
            <w:rFonts w:ascii="Times New Roman" w:hAnsi="Times New Roman"/>
            <w:b/>
            <w:bCs/>
            <w:sz w:val="22"/>
            <w:szCs w:val="22"/>
          </w:rPr>
          <w:delText>X</w:delText>
        </w:r>
      </w:del>
      <w:r w:rsidR="00C94FC0" w:rsidRPr="002F41D6">
        <w:rPr>
          <w:rFonts w:ascii="Times New Roman" w:hAnsi="Times New Roman"/>
          <w:b/>
          <w:bCs/>
          <w:sz w:val="22"/>
          <w:szCs w:val="22"/>
        </w:rPr>
        <w:t>.</w:t>
      </w:r>
      <w:r w:rsidR="00C94FC0">
        <w:rPr>
          <w:rFonts w:ascii="Times New Roman" w:hAnsi="Times New Roman"/>
          <w:b/>
          <w:bCs/>
          <w:sz w:val="22"/>
          <w:szCs w:val="22"/>
        </w:rPr>
        <w:tab/>
      </w:r>
      <w:r w:rsidR="00C94FC0" w:rsidRPr="002F41D6">
        <w:rPr>
          <w:rFonts w:ascii="Times New Roman" w:hAnsi="Times New Roman"/>
          <w:b/>
          <w:bCs/>
          <w:caps/>
          <w:sz w:val="22"/>
          <w:szCs w:val="22"/>
        </w:rPr>
        <w:t>Forum and Choice of Law</w:t>
      </w:r>
      <w:r w:rsidR="00C94FC0" w:rsidRPr="002F41D6">
        <w:rPr>
          <w:rFonts w:ascii="Times New Roman" w:hAnsi="Times New Roman"/>
          <w:b/>
          <w:bCs/>
          <w:sz w:val="22"/>
          <w:szCs w:val="22"/>
        </w:rPr>
        <w:t>.</w:t>
      </w:r>
      <w:r w:rsidR="00C94FC0" w:rsidRPr="002F41D6">
        <w:rPr>
          <w:rFonts w:ascii="Times New Roman" w:hAnsi="Times New Roman"/>
          <w:sz w:val="22"/>
          <w:szCs w:val="22"/>
        </w:rPr>
        <w:t xml:space="preserve">  The Agreement shall be deemed to have been made in the City of Hartford, State of Connecticut.  Both Parties agree that it is fair and reasonable for the validity and construction of the Agreement to be, and it shall be, governed by the laws and court decisions of the State of Connecticut, without giving effect to its principles of conflicts of laws.  To the extent that any immunities provided by federal law or the laws of the State of Connecticut do not bar an action against the State or the District</w:t>
      </w:r>
      <w:r w:rsidR="00C94FC0">
        <w:rPr>
          <w:rFonts w:ascii="Times New Roman" w:hAnsi="Times New Roman"/>
          <w:sz w:val="22"/>
          <w:szCs w:val="22"/>
        </w:rPr>
        <w:t>s</w:t>
      </w:r>
      <w:r w:rsidR="00C94FC0" w:rsidRPr="002F41D6">
        <w:rPr>
          <w:rFonts w:ascii="Times New Roman" w:hAnsi="Times New Roman"/>
          <w:sz w:val="22"/>
          <w:szCs w:val="22"/>
        </w:rPr>
        <w:t>, and to the extent that these courts are courts of competent jurisdiction, for the purpose of venue, the complaint shall be made returnable to the Judicial District of Hartford only or shall be brought in the United States District Court for the District of Connecticut only, and shall not be transferred to any other court, provided, however, that nothing here constitutes a waiver or compromise of the sovereign immunity of the State of Connecticut.  The District</w:t>
      </w:r>
      <w:r w:rsidR="00C94FC0">
        <w:rPr>
          <w:rFonts w:ascii="Times New Roman" w:hAnsi="Times New Roman"/>
          <w:sz w:val="22"/>
          <w:szCs w:val="22"/>
        </w:rPr>
        <w:t>s</w:t>
      </w:r>
      <w:r w:rsidR="00C94FC0" w:rsidRPr="002F41D6">
        <w:rPr>
          <w:rFonts w:ascii="Times New Roman" w:hAnsi="Times New Roman"/>
          <w:sz w:val="22"/>
          <w:szCs w:val="22"/>
        </w:rPr>
        <w:t xml:space="preserve"> waive any objection which </w:t>
      </w:r>
      <w:r w:rsidR="00C94FC0">
        <w:rPr>
          <w:rFonts w:ascii="Times New Roman" w:hAnsi="Times New Roman"/>
          <w:sz w:val="22"/>
          <w:szCs w:val="22"/>
        </w:rPr>
        <w:t>they</w:t>
      </w:r>
      <w:r w:rsidR="00C94FC0" w:rsidRPr="002F41D6">
        <w:rPr>
          <w:rFonts w:ascii="Times New Roman" w:hAnsi="Times New Roman"/>
          <w:sz w:val="22"/>
          <w:szCs w:val="22"/>
        </w:rPr>
        <w:t xml:space="preserve"> may now have or </w:t>
      </w:r>
      <w:r w:rsidR="00C94FC0">
        <w:rPr>
          <w:rFonts w:ascii="Times New Roman" w:hAnsi="Times New Roman"/>
          <w:sz w:val="22"/>
          <w:szCs w:val="22"/>
        </w:rPr>
        <w:t>shall</w:t>
      </w:r>
      <w:r w:rsidR="00C94FC0" w:rsidRPr="002F41D6">
        <w:rPr>
          <w:rFonts w:ascii="Times New Roman" w:hAnsi="Times New Roman"/>
          <w:sz w:val="22"/>
          <w:szCs w:val="22"/>
        </w:rPr>
        <w:t xml:space="preserve"> have to the laying of venue of any Claims in any forum and further irrevocably submits to such jurisdiction in any suit, action or proceeding.</w:t>
      </w:r>
    </w:p>
    <w:p w:rsidR="00C94FC0" w:rsidRPr="002F41D6" w:rsidRDefault="00C94FC0" w:rsidP="00C94FC0">
      <w:pPr>
        <w:jc w:val="both"/>
        <w:rPr>
          <w:rFonts w:ascii="Times New Roman" w:hAnsi="Times New Roman"/>
          <w:sz w:val="22"/>
          <w:szCs w:val="22"/>
        </w:rPr>
      </w:pPr>
    </w:p>
    <w:p w:rsidR="00C94FC0" w:rsidRPr="00BB1172" w:rsidRDefault="00A90AC7" w:rsidP="00C94FC0">
      <w:pPr>
        <w:tabs>
          <w:tab w:val="left" w:pos="1080"/>
        </w:tabs>
        <w:ind w:left="720"/>
        <w:jc w:val="both"/>
        <w:textAlignment w:val="baseline"/>
        <w:rPr>
          <w:rFonts w:ascii="Times New Roman" w:hAnsi="Times New Roman"/>
          <w:color w:val="000000"/>
          <w:sz w:val="22"/>
          <w:szCs w:val="22"/>
        </w:rPr>
      </w:pPr>
      <w:ins w:id="1943" w:author="CTDEEP" w:date="2019-12-04T14:08:00Z">
        <w:r w:rsidRPr="00616ECF">
          <w:rPr>
            <w:rFonts w:ascii="Times New Roman" w:hAnsi="Times New Roman"/>
            <w:b/>
            <w:bCs/>
            <w:sz w:val="22"/>
            <w:szCs w:val="22"/>
          </w:rPr>
          <w:t>XI</w:t>
        </w:r>
      </w:ins>
      <w:del w:id="1944" w:author="CTDEEP" w:date="2019-12-04T14:08:00Z">
        <w:r w:rsidR="00C94FC0">
          <w:rPr>
            <w:rFonts w:ascii="Times New Roman" w:hAnsi="Times New Roman"/>
            <w:b/>
            <w:bCs/>
            <w:sz w:val="22"/>
            <w:szCs w:val="22"/>
          </w:rPr>
          <w:delText>X</w:delText>
        </w:r>
      </w:del>
      <w:r w:rsidR="00C94FC0">
        <w:rPr>
          <w:rFonts w:ascii="Times New Roman" w:hAnsi="Times New Roman"/>
          <w:b/>
          <w:bCs/>
          <w:sz w:val="22"/>
          <w:szCs w:val="22"/>
        </w:rPr>
        <w:t>.</w:t>
      </w:r>
      <w:r w:rsidR="00C94FC0">
        <w:rPr>
          <w:rFonts w:ascii="Times New Roman" w:hAnsi="Times New Roman"/>
          <w:b/>
          <w:bCs/>
          <w:sz w:val="22"/>
          <w:szCs w:val="22"/>
        </w:rPr>
        <w:tab/>
      </w:r>
      <w:r w:rsidR="00C94FC0" w:rsidRPr="00BB1172">
        <w:rPr>
          <w:rFonts w:ascii="Times New Roman" w:hAnsi="Times New Roman"/>
          <w:b/>
          <w:bCs/>
          <w:sz w:val="22"/>
          <w:szCs w:val="22"/>
        </w:rPr>
        <w:t>TERMINATION.</w:t>
      </w:r>
      <w:r w:rsidR="00C94FC0" w:rsidRPr="00BB1172">
        <w:rPr>
          <w:rFonts w:ascii="Times New Roman" w:hAnsi="Times New Roman"/>
          <w:sz w:val="22"/>
          <w:szCs w:val="22"/>
        </w:rPr>
        <w:t xml:space="preserve">  </w:t>
      </w:r>
      <w:r w:rsidR="00C94FC0" w:rsidRPr="00BB1172">
        <w:rPr>
          <w:rFonts w:ascii="Times New Roman" w:hAnsi="Times New Roman"/>
          <w:color w:val="000000"/>
          <w:sz w:val="22"/>
          <w:szCs w:val="22"/>
        </w:rPr>
        <w:t xml:space="preserve">Notwithstanding any provisions in this Agreement, DEEP, through a duly authorized employee, may terminate the Agreement whenever the Agency makes a written determination that such Termination is in the best interests of the State. The Agency shall notify the Districts in writing </w:t>
      </w:r>
      <w:r w:rsidR="00C94FC0" w:rsidRPr="00BB1172">
        <w:rPr>
          <w:rFonts w:ascii="Times New Roman" w:hAnsi="Times New Roman"/>
          <w:sz w:val="22"/>
          <w:szCs w:val="22"/>
        </w:rPr>
        <w:t>sent by certified mail, return receipt requested</w:t>
      </w:r>
      <w:r w:rsidR="00C94FC0" w:rsidRPr="00BB1172">
        <w:rPr>
          <w:rFonts w:ascii="Times New Roman" w:hAnsi="Times New Roman"/>
          <w:color w:val="000000"/>
          <w:sz w:val="22"/>
          <w:szCs w:val="22"/>
        </w:rPr>
        <w:t>, which notice shall specify the effective date of Termination and the extent to which the Districts must complete its Performance under the Agreement prior to such date</w:t>
      </w:r>
      <w:r w:rsidR="00C94FC0" w:rsidRPr="00BB1172">
        <w:rPr>
          <w:rFonts w:ascii="Times New Roman" w:hAnsi="Times New Roman"/>
          <w:sz w:val="22"/>
          <w:szCs w:val="22"/>
        </w:rPr>
        <w:t xml:space="preserve">; or (b) </w:t>
      </w:r>
      <w:r w:rsidR="00C94FC0" w:rsidRPr="00BB1172">
        <w:rPr>
          <w:rFonts w:ascii="Times New Roman" w:hAnsi="Times New Roman"/>
          <w:color w:val="000000"/>
          <w:sz w:val="22"/>
          <w:szCs w:val="22"/>
        </w:rPr>
        <w:t>The Districts may terminate the Agreement for good cause</w:t>
      </w:r>
      <w:r w:rsidR="00C94FC0" w:rsidRPr="00BB1172">
        <w:rPr>
          <w:rFonts w:ascii="Times New Roman" w:hAnsi="Times New Roman"/>
          <w:sz w:val="22"/>
          <w:szCs w:val="22"/>
        </w:rPr>
        <w:t xml:space="preserve">.  The Districts shall notify DEEP by written notice at least one hundred eighty (180) days prior to the effective date of termination.  In order for the Districts to terminate this Agreement, (1) there must be a consensus between all five Conservation Districts that each District shall be terminating this Agreement with the DEEP; (2) such proof of consensus shall be submitted to the DEEP in the form of a letter signed by the duly authorized agent for each District by certified mail, return receipt requested, at least one hundred eighty (180) days prior to the Districts’ intention to cancel or terminate.  Upon the Termination of this Agreement by either Party, </w:t>
      </w:r>
      <w:r w:rsidR="00C94FC0" w:rsidRPr="00BB1172">
        <w:rPr>
          <w:rFonts w:ascii="Times New Roman" w:hAnsi="Times New Roman"/>
          <w:color w:val="000000"/>
          <w:spacing w:val="-1"/>
          <w:sz w:val="22"/>
          <w:szCs w:val="22"/>
        </w:rPr>
        <w:t xml:space="preserve">the Districts shall deliver to the Agency copies of all Records no later than thirty (30) days after the Termination of the </w:t>
      </w:r>
      <w:r w:rsidR="00C94FC0" w:rsidRPr="00BB1172">
        <w:rPr>
          <w:rFonts w:ascii="Times New Roman" w:hAnsi="Times New Roman"/>
          <w:color w:val="000000"/>
          <w:spacing w:val="-1"/>
          <w:sz w:val="22"/>
          <w:szCs w:val="22"/>
        </w:rPr>
        <w:lastRenderedPageBreak/>
        <w:t xml:space="preserve">Agreement, </w:t>
      </w:r>
      <w:r w:rsidR="00C94FC0" w:rsidRPr="00BB1172">
        <w:rPr>
          <w:rFonts w:ascii="Times New Roman" w:hAnsi="Times New Roman"/>
          <w:color w:val="000000"/>
          <w:sz w:val="22"/>
          <w:szCs w:val="22"/>
        </w:rPr>
        <w:t>or fifteen (15) days after the Non-terminating Party receives a written request from the Terminating Party for the Records. The Districts shall deliver those Records that exist in electronic, magnetic or other intangible form in a non-proprietary format, such as, but not limited to,</w:t>
      </w:r>
      <w:r w:rsidR="00C94FC0">
        <w:rPr>
          <w:rFonts w:ascii="Times New Roman" w:hAnsi="Times New Roman"/>
          <w:color w:val="000000"/>
          <w:sz w:val="22"/>
          <w:szCs w:val="22"/>
        </w:rPr>
        <w:t xml:space="preserve"> PDF,</w:t>
      </w:r>
      <w:r w:rsidR="00C94FC0" w:rsidRPr="00BB1172">
        <w:rPr>
          <w:rFonts w:ascii="Times New Roman" w:hAnsi="Times New Roman"/>
          <w:color w:val="000000"/>
          <w:sz w:val="22"/>
          <w:szCs w:val="22"/>
        </w:rPr>
        <w:t xml:space="preserve"> ASCII or .TXT.  </w:t>
      </w:r>
      <w:r w:rsidR="00C94FC0" w:rsidRPr="00BB1172">
        <w:rPr>
          <w:rFonts w:ascii="Times New Roman" w:hAnsi="Times New Roman"/>
          <w:color w:val="000000"/>
          <w:spacing w:val="-1"/>
          <w:sz w:val="22"/>
          <w:szCs w:val="22"/>
        </w:rPr>
        <w:t xml:space="preserve">Upon receipt of a written notice of Termination from the Agency, the Districts shall cease operations as the Agency directs in the notice, and take all actions that are necessary or appropriate, or that the Agency may reasonably direct, for the protection, and preservation </w:t>
      </w:r>
      <w:r w:rsidR="00C94FC0">
        <w:rPr>
          <w:rFonts w:ascii="Times New Roman" w:hAnsi="Times New Roman"/>
          <w:color w:val="000000"/>
          <w:spacing w:val="-1"/>
          <w:sz w:val="22"/>
          <w:szCs w:val="22"/>
        </w:rPr>
        <w:t xml:space="preserve">of </w:t>
      </w:r>
      <w:r w:rsidR="00C94FC0" w:rsidRPr="00BB1172">
        <w:rPr>
          <w:rFonts w:ascii="Times New Roman" w:hAnsi="Times New Roman"/>
          <w:color w:val="000000"/>
          <w:spacing w:val="-1"/>
          <w:sz w:val="22"/>
          <w:szCs w:val="22"/>
        </w:rPr>
        <w:t xml:space="preserve">records. Except for any work which the Agency directs the Districts to Perform in the notice prior to the effective date of Termination, and except as otherwise provided in the notice, the Districts shall terminate or conclude all existing subcontracts and purchase orders and shall not enter into any further subcontracts, purchase orders or commitments.  </w:t>
      </w:r>
      <w:r w:rsidR="00C94FC0" w:rsidRPr="00BB1172">
        <w:rPr>
          <w:rFonts w:ascii="Times New Roman" w:hAnsi="Times New Roman"/>
          <w:color w:val="000000"/>
          <w:sz w:val="22"/>
          <w:szCs w:val="22"/>
        </w:rPr>
        <w:t>Upon Termination of the Agreement, all rights and obligations shall be null and void, so that no Party shall have any further rights or obligations to any other Party, except with respect to the sections which survive Termination. All representations, warranties, agreements and rights of the Parties under the Agreement shall survive such Termination to the extent not otherwise limited in the Agreement and without each one of them having to be specifically mentioned in the Agreement.  Termination of the Agreement pursuant to this section shall not be deemed to be a breach of Agreement by the Agency.</w:t>
      </w:r>
    </w:p>
    <w:p w:rsidR="00C94FC0" w:rsidRPr="002F41D6" w:rsidRDefault="00C94FC0" w:rsidP="00C94FC0">
      <w:pPr>
        <w:tabs>
          <w:tab w:val="num" w:pos="360"/>
          <w:tab w:val="left" w:pos="1080"/>
        </w:tabs>
        <w:ind w:left="720" w:hanging="360"/>
        <w:jc w:val="both"/>
        <w:rPr>
          <w:rFonts w:ascii="Times New Roman" w:hAnsi="Times New Roman"/>
          <w:sz w:val="22"/>
          <w:szCs w:val="22"/>
        </w:rPr>
      </w:pPr>
    </w:p>
    <w:p w:rsidR="00C94FC0" w:rsidRPr="002F41D6" w:rsidRDefault="00C94FC0" w:rsidP="00C94FC0">
      <w:pPr>
        <w:tabs>
          <w:tab w:val="left" w:pos="1080"/>
        </w:tabs>
        <w:ind w:left="720"/>
        <w:jc w:val="both"/>
        <w:rPr>
          <w:rFonts w:ascii="Times New Roman" w:hAnsi="Times New Roman"/>
          <w:sz w:val="22"/>
          <w:szCs w:val="22"/>
        </w:rPr>
      </w:pPr>
      <w:del w:id="1945" w:author="CTDEEP" w:date="2019-12-04T14:08:00Z">
        <w:r>
          <w:rPr>
            <w:rFonts w:ascii="Times New Roman" w:hAnsi="Times New Roman"/>
            <w:b/>
            <w:bCs/>
            <w:sz w:val="22"/>
            <w:szCs w:val="22"/>
          </w:rPr>
          <w:delText>XI.</w:delText>
        </w:r>
      </w:del>
      <w:moveToRangeStart w:id="1946" w:author="CTDEEP" w:date="2019-12-04T14:08:00Z" w:name="move26361004"/>
      <w:moveTo w:id="1947" w:author="CTDEEP" w:date="2019-12-04T14:08:00Z">
        <w:r w:rsidRPr="002F41D6">
          <w:rPr>
            <w:rFonts w:ascii="Times New Roman" w:hAnsi="Times New Roman"/>
            <w:b/>
            <w:bCs/>
            <w:sz w:val="22"/>
            <w:szCs w:val="22"/>
          </w:rPr>
          <w:t>XI</w:t>
        </w:r>
        <w:r>
          <w:rPr>
            <w:rFonts w:ascii="Times New Roman" w:hAnsi="Times New Roman"/>
            <w:b/>
            <w:bCs/>
            <w:sz w:val="22"/>
            <w:szCs w:val="22"/>
          </w:rPr>
          <w:t>I</w:t>
        </w:r>
        <w:r w:rsidRPr="002F41D6">
          <w:rPr>
            <w:rFonts w:ascii="Times New Roman" w:hAnsi="Times New Roman"/>
            <w:b/>
            <w:bCs/>
            <w:sz w:val="22"/>
            <w:szCs w:val="22"/>
          </w:rPr>
          <w:t>.</w:t>
        </w:r>
      </w:moveTo>
      <w:moveToRangeEnd w:id="1946"/>
      <w:r>
        <w:rPr>
          <w:rFonts w:ascii="Times New Roman" w:hAnsi="Times New Roman"/>
          <w:b/>
          <w:bCs/>
          <w:sz w:val="22"/>
          <w:szCs w:val="22"/>
        </w:rPr>
        <w:tab/>
      </w:r>
      <w:r w:rsidRPr="002F41D6">
        <w:rPr>
          <w:rFonts w:ascii="Times New Roman" w:hAnsi="Times New Roman"/>
          <w:b/>
          <w:bCs/>
          <w:sz w:val="22"/>
          <w:szCs w:val="22"/>
        </w:rPr>
        <w:t>DURATION OF AGREEMENT.</w:t>
      </w:r>
      <w:r w:rsidRPr="002F41D6">
        <w:rPr>
          <w:rFonts w:ascii="Times New Roman" w:hAnsi="Times New Roman"/>
          <w:sz w:val="22"/>
          <w:szCs w:val="22"/>
        </w:rPr>
        <w:t xml:space="preserve">  This Agreement shall be effective on</w:t>
      </w:r>
      <w:r>
        <w:rPr>
          <w:rFonts w:ascii="Times New Roman" w:hAnsi="Times New Roman"/>
          <w:sz w:val="22"/>
          <w:szCs w:val="22"/>
        </w:rPr>
        <w:t xml:space="preserve"> July 1</w:t>
      </w:r>
      <w:r w:rsidRPr="00FD2209">
        <w:rPr>
          <w:rFonts w:ascii="Times New Roman" w:hAnsi="Times New Roman"/>
          <w:sz w:val="22"/>
          <w:szCs w:val="22"/>
        </w:rPr>
        <w:t xml:space="preserve">, </w:t>
      </w:r>
      <w:ins w:id="1948" w:author="CTDEEP" w:date="2019-12-04T14:08:00Z">
        <w:r w:rsidR="00A90AC7">
          <w:rPr>
            <w:rFonts w:ascii="Times New Roman" w:hAnsi="Times New Roman"/>
            <w:sz w:val="22"/>
            <w:szCs w:val="22"/>
          </w:rPr>
          <w:t>2019</w:t>
        </w:r>
      </w:ins>
      <w:del w:id="1949" w:author="CTDEEP" w:date="2019-12-04T14:08:00Z">
        <w:r>
          <w:rPr>
            <w:rFonts w:ascii="Times New Roman" w:hAnsi="Times New Roman"/>
            <w:sz w:val="22"/>
            <w:szCs w:val="22"/>
          </w:rPr>
          <w:delText>2013</w:delText>
        </w:r>
      </w:del>
      <w:r>
        <w:rPr>
          <w:rFonts w:ascii="Times New Roman" w:hAnsi="Times New Roman"/>
          <w:sz w:val="22"/>
          <w:szCs w:val="22"/>
        </w:rPr>
        <w:t xml:space="preserve"> </w:t>
      </w:r>
      <w:r w:rsidRPr="002F41D6">
        <w:rPr>
          <w:rFonts w:ascii="Times New Roman" w:hAnsi="Times New Roman"/>
          <w:sz w:val="22"/>
          <w:szCs w:val="22"/>
        </w:rPr>
        <w:t xml:space="preserve">or on the date of the last signature below, whichever is later, and </w:t>
      </w:r>
      <w:r>
        <w:rPr>
          <w:rFonts w:ascii="Times New Roman" w:hAnsi="Times New Roman"/>
          <w:sz w:val="22"/>
          <w:szCs w:val="22"/>
        </w:rPr>
        <w:t>shall</w:t>
      </w:r>
      <w:r w:rsidRPr="002F41D6">
        <w:rPr>
          <w:rFonts w:ascii="Times New Roman" w:hAnsi="Times New Roman"/>
          <w:sz w:val="22"/>
          <w:szCs w:val="22"/>
        </w:rPr>
        <w:t xml:space="preserve"> continue in force unless canceled or terminated by either party in accordance with paragraph </w:t>
      </w:r>
      <w:ins w:id="1950" w:author="CTDEEP" w:date="2019-12-04T14:08:00Z">
        <w:r w:rsidR="00A90AC7" w:rsidRPr="00616ECF">
          <w:rPr>
            <w:rFonts w:ascii="Times New Roman" w:hAnsi="Times New Roman"/>
            <w:sz w:val="22"/>
            <w:szCs w:val="22"/>
          </w:rPr>
          <w:t>X</w:t>
        </w:r>
        <w:r w:rsidR="00A90AC7">
          <w:rPr>
            <w:rFonts w:ascii="Times New Roman" w:hAnsi="Times New Roman"/>
            <w:sz w:val="22"/>
            <w:szCs w:val="22"/>
          </w:rPr>
          <w:t>I</w:t>
        </w:r>
      </w:ins>
      <w:del w:id="1951" w:author="CTDEEP" w:date="2019-12-04T14:08:00Z">
        <w:r w:rsidRPr="002F41D6">
          <w:rPr>
            <w:rFonts w:ascii="Times New Roman" w:hAnsi="Times New Roman"/>
            <w:sz w:val="22"/>
            <w:szCs w:val="22"/>
          </w:rPr>
          <w:delText>X</w:delText>
        </w:r>
      </w:del>
      <w:r w:rsidRPr="002F41D6">
        <w:rPr>
          <w:rFonts w:ascii="Times New Roman" w:hAnsi="Times New Roman"/>
          <w:sz w:val="22"/>
          <w:szCs w:val="22"/>
        </w:rPr>
        <w:t xml:space="preserve"> above.</w:t>
      </w:r>
    </w:p>
    <w:p w:rsidR="00C94FC0" w:rsidRPr="002F41D6" w:rsidRDefault="00C94FC0" w:rsidP="00C94FC0">
      <w:pPr>
        <w:tabs>
          <w:tab w:val="left" w:pos="1080"/>
        </w:tabs>
        <w:ind w:left="720"/>
        <w:jc w:val="both"/>
        <w:rPr>
          <w:rFonts w:ascii="Times New Roman" w:hAnsi="Times New Roman"/>
          <w:sz w:val="22"/>
          <w:szCs w:val="22"/>
        </w:rPr>
      </w:pPr>
    </w:p>
    <w:p w:rsidR="00C94FC0" w:rsidRDefault="00C94FC0" w:rsidP="00C94FC0">
      <w:pPr>
        <w:tabs>
          <w:tab w:val="left" w:pos="1080"/>
        </w:tabs>
        <w:ind w:left="720"/>
        <w:jc w:val="both"/>
        <w:rPr>
          <w:rFonts w:ascii="Times New Roman" w:hAnsi="Times New Roman"/>
          <w:sz w:val="22"/>
          <w:szCs w:val="22"/>
        </w:rPr>
      </w:pPr>
      <w:moveFromRangeStart w:id="1952" w:author="CTDEEP" w:date="2019-12-04T14:08:00Z" w:name="move26361004"/>
      <w:moveFrom w:id="1953" w:author="CTDEEP" w:date="2019-12-04T14:08:00Z">
        <w:r w:rsidRPr="002F41D6">
          <w:rPr>
            <w:rFonts w:ascii="Times New Roman" w:hAnsi="Times New Roman"/>
            <w:b/>
            <w:bCs/>
            <w:sz w:val="22"/>
            <w:szCs w:val="22"/>
          </w:rPr>
          <w:t>XI</w:t>
        </w:r>
        <w:r>
          <w:rPr>
            <w:rFonts w:ascii="Times New Roman" w:hAnsi="Times New Roman"/>
            <w:b/>
            <w:bCs/>
            <w:sz w:val="22"/>
            <w:szCs w:val="22"/>
          </w:rPr>
          <w:t>I</w:t>
        </w:r>
        <w:r w:rsidRPr="002F41D6">
          <w:rPr>
            <w:rFonts w:ascii="Times New Roman" w:hAnsi="Times New Roman"/>
            <w:b/>
            <w:bCs/>
            <w:sz w:val="22"/>
            <w:szCs w:val="22"/>
          </w:rPr>
          <w:t>.</w:t>
        </w:r>
      </w:moveFrom>
      <w:moveFromRangeEnd w:id="1952"/>
      <w:ins w:id="1954" w:author="CTDEEP" w:date="2019-12-04T14:08:00Z">
        <w:r w:rsidR="00A90AC7" w:rsidRPr="00616ECF">
          <w:rPr>
            <w:rFonts w:ascii="Times New Roman" w:hAnsi="Times New Roman"/>
            <w:b/>
            <w:bCs/>
            <w:sz w:val="22"/>
            <w:szCs w:val="22"/>
          </w:rPr>
          <w:t>XIII.</w:t>
        </w:r>
      </w:ins>
      <w:r w:rsidRPr="002F41D6">
        <w:rPr>
          <w:rFonts w:ascii="Times New Roman" w:hAnsi="Times New Roman"/>
          <w:b/>
          <w:bCs/>
          <w:sz w:val="22"/>
          <w:szCs w:val="22"/>
        </w:rPr>
        <w:t xml:space="preserve"> VOID AB INITIO.</w:t>
      </w:r>
      <w:r w:rsidRPr="002F41D6">
        <w:rPr>
          <w:rFonts w:ascii="Times New Roman" w:hAnsi="Times New Roman"/>
          <w:sz w:val="22"/>
          <w:szCs w:val="22"/>
        </w:rPr>
        <w:t xml:space="preserve">  Notwithstanding paragraphs </w:t>
      </w:r>
      <w:ins w:id="1955" w:author="CTDEEP" w:date="2019-12-04T14:08:00Z">
        <w:r w:rsidR="00A90AC7" w:rsidRPr="00616ECF">
          <w:rPr>
            <w:rFonts w:ascii="Times New Roman" w:hAnsi="Times New Roman"/>
            <w:sz w:val="22"/>
            <w:szCs w:val="22"/>
          </w:rPr>
          <w:t>X</w:t>
        </w:r>
        <w:r w:rsidR="00A90AC7">
          <w:rPr>
            <w:rFonts w:ascii="Times New Roman" w:hAnsi="Times New Roman"/>
            <w:sz w:val="22"/>
            <w:szCs w:val="22"/>
          </w:rPr>
          <w:t>I</w:t>
        </w:r>
      </w:ins>
      <w:del w:id="1956" w:author="CTDEEP" w:date="2019-12-04T14:08:00Z">
        <w:r w:rsidRPr="002F41D6">
          <w:rPr>
            <w:rFonts w:ascii="Times New Roman" w:hAnsi="Times New Roman"/>
            <w:sz w:val="22"/>
            <w:szCs w:val="22"/>
          </w:rPr>
          <w:delText>X</w:delText>
        </w:r>
      </w:del>
      <w:r w:rsidRPr="002F41D6">
        <w:rPr>
          <w:rFonts w:ascii="Times New Roman" w:hAnsi="Times New Roman"/>
          <w:sz w:val="22"/>
          <w:szCs w:val="22"/>
        </w:rPr>
        <w:t xml:space="preserve"> and </w:t>
      </w:r>
      <w:ins w:id="1957" w:author="CTDEEP" w:date="2019-12-04T14:08:00Z">
        <w:r w:rsidR="00A90AC7" w:rsidRPr="00616ECF">
          <w:rPr>
            <w:rFonts w:ascii="Times New Roman" w:hAnsi="Times New Roman"/>
            <w:sz w:val="22"/>
            <w:szCs w:val="22"/>
          </w:rPr>
          <w:t>XI</w:t>
        </w:r>
        <w:r w:rsidR="00A90AC7">
          <w:rPr>
            <w:rFonts w:ascii="Times New Roman" w:hAnsi="Times New Roman"/>
            <w:sz w:val="22"/>
            <w:szCs w:val="22"/>
          </w:rPr>
          <w:t>I</w:t>
        </w:r>
      </w:ins>
      <w:del w:id="1958" w:author="CTDEEP" w:date="2019-12-04T14:08:00Z">
        <w:r w:rsidRPr="002F41D6">
          <w:rPr>
            <w:rFonts w:ascii="Times New Roman" w:hAnsi="Times New Roman"/>
            <w:sz w:val="22"/>
            <w:szCs w:val="22"/>
          </w:rPr>
          <w:delText>XI</w:delText>
        </w:r>
      </w:del>
      <w:r w:rsidRPr="002F41D6">
        <w:rPr>
          <w:rFonts w:ascii="Times New Roman" w:hAnsi="Times New Roman"/>
          <w:sz w:val="22"/>
          <w:szCs w:val="22"/>
        </w:rPr>
        <w:t xml:space="preserve">, the Agreement shall be void </w:t>
      </w:r>
      <w:r w:rsidRPr="002F41D6">
        <w:rPr>
          <w:rFonts w:ascii="Times New Roman" w:hAnsi="Times New Roman"/>
          <w:i/>
          <w:iCs/>
          <w:sz w:val="22"/>
          <w:szCs w:val="22"/>
        </w:rPr>
        <w:t>ab initio</w:t>
      </w:r>
      <w:r w:rsidRPr="002F41D6">
        <w:rPr>
          <w:rFonts w:ascii="Times New Roman" w:hAnsi="Times New Roman"/>
          <w:sz w:val="22"/>
          <w:szCs w:val="22"/>
        </w:rPr>
        <w:t xml:space="preserve"> if the </w:t>
      </w:r>
      <w:r>
        <w:rPr>
          <w:rFonts w:ascii="Times New Roman" w:hAnsi="Times New Roman"/>
          <w:sz w:val="22"/>
          <w:szCs w:val="22"/>
        </w:rPr>
        <w:t>Construction General Permit</w:t>
      </w:r>
      <w:r w:rsidRPr="002F41D6">
        <w:rPr>
          <w:rFonts w:ascii="Times New Roman" w:hAnsi="Times New Roman"/>
          <w:sz w:val="22"/>
          <w:szCs w:val="22"/>
        </w:rPr>
        <w:t xml:space="preserve"> is reissued, revoked or modified to eliminate the need for the District</w:t>
      </w:r>
      <w:r>
        <w:rPr>
          <w:rFonts w:ascii="Times New Roman" w:hAnsi="Times New Roman"/>
          <w:sz w:val="22"/>
          <w:szCs w:val="22"/>
        </w:rPr>
        <w:t>s</w:t>
      </w:r>
      <w:r w:rsidRPr="002F41D6">
        <w:rPr>
          <w:rFonts w:ascii="Times New Roman" w:hAnsi="Times New Roman"/>
          <w:sz w:val="22"/>
          <w:szCs w:val="22"/>
        </w:rPr>
        <w:t xml:space="preserve"> to review the </w:t>
      </w:r>
      <w:r>
        <w:rPr>
          <w:rFonts w:ascii="Times New Roman" w:hAnsi="Times New Roman"/>
          <w:sz w:val="22"/>
          <w:szCs w:val="22"/>
        </w:rPr>
        <w:t>SWPCP</w:t>
      </w:r>
      <w:r w:rsidRPr="002F41D6">
        <w:rPr>
          <w:rFonts w:ascii="Times New Roman" w:hAnsi="Times New Roman"/>
          <w:sz w:val="22"/>
          <w:szCs w:val="22"/>
        </w:rPr>
        <w:t xml:space="preserve"> pursuant to such general permit’s terms and conditions or if the </w:t>
      </w:r>
      <w:r>
        <w:rPr>
          <w:rFonts w:ascii="Times New Roman" w:hAnsi="Times New Roman"/>
          <w:sz w:val="22"/>
          <w:szCs w:val="22"/>
        </w:rPr>
        <w:t>Construction General Permit</w:t>
      </w:r>
      <w:r w:rsidRPr="002F41D6">
        <w:rPr>
          <w:rFonts w:ascii="Times New Roman" w:hAnsi="Times New Roman"/>
          <w:sz w:val="22"/>
          <w:szCs w:val="22"/>
        </w:rPr>
        <w:t xml:space="preserve"> expires and is not reissued. </w:t>
      </w:r>
    </w:p>
    <w:p w:rsidR="00C94FC0" w:rsidRDefault="00C94FC0" w:rsidP="00C94FC0">
      <w:pPr>
        <w:tabs>
          <w:tab w:val="left" w:pos="1080"/>
        </w:tabs>
        <w:ind w:left="720"/>
        <w:jc w:val="both"/>
        <w:rPr>
          <w:rFonts w:ascii="Times New Roman" w:hAnsi="Times New Roman"/>
          <w:sz w:val="22"/>
          <w:szCs w:val="22"/>
        </w:rPr>
      </w:pPr>
    </w:p>
    <w:p w:rsidR="00C94FC0" w:rsidRDefault="00A90AC7" w:rsidP="00C94FC0">
      <w:pPr>
        <w:pStyle w:val="BodyTextIndent"/>
        <w:widowControl/>
        <w:tabs>
          <w:tab w:val="left" w:pos="0"/>
          <w:tab w:val="left" w:pos="360"/>
          <w:tab w:val="left" w:pos="1080"/>
        </w:tabs>
        <w:snapToGrid w:val="0"/>
        <w:spacing w:after="40"/>
        <w:ind w:left="720"/>
        <w:jc w:val="both"/>
        <w:rPr>
          <w:color w:val="000000"/>
        </w:rPr>
      </w:pPr>
      <w:ins w:id="1959" w:author="CTDEEP" w:date="2019-12-04T14:08:00Z">
        <w:r w:rsidRPr="00616ECF">
          <w:rPr>
            <w:b/>
            <w:color w:val="000000"/>
            <w:szCs w:val="22"/>
          </w:rPr>
          <w:t>XIV</w:t>
        </w:r>
      </w:ins>
      <w:del w:id="1960" w:author="CTDEEP" w:date="2019-12-04T14:08:00Z">
        <w:r w:rsidR="00C94FC0" w:rsidRPr="002C04A2">
          <w:rPr>
            <w:b/>
            <w:color w:val="000000"/>
          </w:rPr>
          <w:delText>XIII</w:delText>
        </w:r>
      </w:del>
      <w:r w:rsidR="00C94FC0" w:rsidRPr="002C04A2">
        <w:rPr>
          <w:b/>
          <w:color w:val="000000"/>
        </w:rPr>
        <w:t>.</w:t>
      </w:r>
      <w:r w:rsidR="00C94FC0">
        <w:rPr>
          <w:color w:val="000000"/>
        </w:rPr>
        <w:t xml:space="preserve"> </w:t>
      </w:r>
      <w:r w:rsidR="00C94FC0" w:rsidRPr="002C04A2">
        <w:rPr>
          <w:b/>
          <w:color w:val="000000"/>
        </w:rPr>
        <w:t>INTERPRETATION.</w:t>
      </w:r>
      <w:r w:rsidR="00C94FC0">
        <w:rPr>
          <w:color w:val="000000"/>
        </w:rPr>
        <w:t xml:space="preserve">  The Agreement contains numerous references to statutes and regulations.  For purposes of interpretation, conflict resolution and otherwise, the content of those statutes and regulations shall govern over the content of the reference in the Agreement to those statutes and regulations.</w:t>
      </w:r>
    </w:p>
    <w:p w:rsidR="00C94FC0" w:rsidRDefault="00C94FC0" w:rsidP="00C94FC0">
      <w:pPr>
        <w:pStyle w:val="BodyTextIndent"/>
        <w:widowControl/>
        <w:tabs>
          <w:tab w:val="left" w:pos="0"/>
          <w:tab w:val="left" w:pos="360"/>
          <w:tab w:val="left" w:pos="1080"/>
        </w:tabs>
        <w:snapToGrid w:val="0"/>
        <w:spacing w:after="40"/>
        <w:ind w:left="720"/>
        <w:jc w:val="both"/>
        <w:rPr>
          <w:color w:val="000000"/>
        </w:rPr>
      </w:pPr>
    </w:p>
    <w:p w:rsidR="00C94FC0" w:rsidRDefault="00A90AC7" w:rsidP="00C94FC0">
      <w:pPr>
        <w:pStyle w:val="BodyTextIndent"/>
        <w:widowControl/>
        <w:tabs>
          <w:tab w:val="left" w:pos="0"/>
          <w:tab w:val="left" w:pos="360"/>
          <w:tab w:val="left" w:pos="1080"/>
        </w:tabs>
        <w:snapToGrid w:val="0"/>
        <w:spacing w:after="40"/>
        <w:ind w:left="720"/>
        <w:jc w:val="both"/>
        <w:rPr>
          <w:color w:val="000000"/>
        </w:rPr>
      </w:pPr>
      <w:ins w:id="1961" w:author="CTDEEP" w:date="2019-12-04T14:08:00Z">
        <w:r w:rsidRPr="00616ECF">
          <w:rPr>
            <w:b/>
            <w:color w:val="000000"/>
            <w:szCs w:val="22"/>
          </w:rPr>
          <w:t>XV</w:t>
        </w:r>
      </w:ins>
      <w:del w:id="1962" w:author="CTDEEP" w:date="2019-12-04T14:08:00Z">
        <w:r w:rsidR="00C94FC0" w:rsidRPr="002C04A2">
          <w:rPr>
            <w:b/>
            <w:color w:val="000000"/>
          </w:rPr>
          <w:delText>XIV</w:delText>
        </w:r>
      </w:del>
      <w:r w:rsidR="00C94FC0" w:rsidRPr="002C04A2">
        <w:rPr>
          <w:b/>
          <w:color w:val="000000"/>
        </w:rPr>
        <w:t>. ENTIRETY OF AGREEMENT</w:t>
      </w:r>
      <w:r w:rsidR="00C94FC0" w:rsidRPr="002C04A2">
        <w:rPr>
          <w:color w:val="000000"/>
        </w:rPr>
        <w:t>.</w:t>
      </w:r>
      <w:r w:rsidR="00C94FC0">
        <w:rPr>
          <w:color w:val="000000"/>
        </w:rPr>
        <w:t xml:space="preserve">  This Agreement is the entire agreement between the Parties with respect to its subject matter, and supersedes all prior agreements, proposals, offers, counteroffers and understandings of the Parties, whether written or oral.  The Agreement has been entered into after full investigation, neither Party relying upon any statement or representation by the other unless such statement or representation is specifically embodied in the Agreement.</w:t>
      </w:r>
    </w:p>
    <w:p w:rsidR="00C94FC0" w:rsidRDefault="00C94FC0" w:rsidP="00C94FC0">
      <w:pPr>
        <w:pStyle w:val="BodyTextIndent"/>
        <w:widowControl/>
        <w:tabs>
          <w:tab w:val="left" w:pos="0"/>
          <w:tab w:val="left" w:pos="360"/>
          <w:tab w:val="left" w:pos="1080"/>
        </w:tabs>
        <w:snapToGrid w:val="0"/>
        <w:spacing w:after="40"/>
        <w:ind w:left="720"/>
        <w:jc w:val="both"/>
        <w:rPr>
          <w:b/>
          <w:color w:val="000000"/>
        </w:rPr>
      </w:pPr>
    </w:p>
    <w:p w:rsidR="00C94FC0" w:rsidRDefault="00A90AC7" w:rsidP="00C94FC0">
      <w:pPr>
        <w:pStyle w:val="BodyTextIndent"/>
        <w:widowControl/>
        <w:tabs>
          <w:tab w:val="left" w:pos="0"/>
          <w:tab w:val="left" w:pos="360"/>
          <w:tab w:val="left" w:pos="1080"/>
        </w:tabs>
        <w:snapToGrid w:val="0"/>
        <w:spacing w:after="40"/>
        <w:ind w:left="720"/>
        <w:jc w:val="both"/>
        <w:rPr>
          <w:color w:val="000000"/>
        </w:rPr>
      </w:pPr>
      <w:ins w:id="1963" w:author="CTDEEP" w:date="2019-12-04T14:08:00Z">
        <w:r w:rsidRPr="00616ECF">
          <w:rPr>
            <w:b/>
            <w:color w:val="000000"/>
            <w:szCs w:val="22"/>
          </w:rPr>
          <w:t>XVI</w:t>
        </w:r>
      </w:ins>
      <w:del w:id="1964" w:author="CTDEEP" w:date="2019-12-04T14:08:00Z">
        <w:r w:rsidR="00C94FC0" w:rsidRPr="002C04A2">
          <w:rPr>
            <w:b/>
            <w:color w:val="000000"/>
          </w:rPr>
          <w:delText>XV</w:delText>
        </w:r>
      </w:del>
      <w:r w:rsidR="00C94FC0" w:rsidRPr="002C04A2">
        <w:rPr>
          <w:b/>
          <w:color w:val="000000"/>
        </w:rPr>
        <w:t>. PROTECTION OF STATE CONFIDENTIAL INFORMATION</w:t>
      </w:r>
      <w:r w:rsidR="00C94FC0">
        <w:rPr>
          <w:color w:val="000000"/>
        </w:rPr>
        <w:t xml:space="preserve">.  </w:t>
      </w:r>
      <w:r w:rsidR="00C94FC0">
        <w:rPr>
          <w:i/>
          <w:vanish/>
        </w:rPr>
        <w:t>(mandatory language required for all PSAs effective 12/1/11)</w:t>
      </w:r>
    </w:p>
    <w:p w:rsidR="00C94FC0" w:rsidRDefault="00C94FC0" w:rsidP="00C94FC0">
      <w:pPr>
        <w:pStyle w:val="BodyTextIndent"/>
        <w:tabs>
          <w:tab w:val="left" w:pos="1440"/>
        </w:tabs>
        <w:ind w:left="1080"/>
        <w:jc w:val="both"/>
        <w:rPr>
          <w:b/>
          <w:color w:val="000000"/>
        </w:rPr>
      </w:pPr>
    </w:p>
    <w:p w:rsidR="00C94FC0" w:rsidRDefault="00C94FC0" w:rsidP="00C94FC0">
      <w:pPr>
        <w:pStyle w:val="BodyTextIndent"/>
        <w:tabs>
          <w:tab w:val="left" w:pos="1440"/>
        </w:tabs>
        <w:ind w:left="1080"/>
        <w:jc w:val="both"/>
        <w:rPr>
          <w:color w:val="000000"/>
        </w:rPr>
      </w:pPr>
      <w:r>
        <w:rPr>
          <w:b/>
          <w:color w:val="000000"/>
        </w:rPr>
        <w:t>A.</w:t>
      </w:r>
      <w:r>
        <w:rPr>
          <w:color w:val="000000"/>
        </w:rPr>
        <w:tab/>
        <w:t>The Districts or District Parties, at their own expense, have a duty to and shall protect from a Confidential Information Breach any and all Confidential Information which they come to possess or control, wherever and however stored or maintained, in a commercially reasonable manner in accordance with current industry standards.</w:t>
      </w:r>
      <w:ins w:id="1965" w:author="CTDEEP" w:date="2019-12-04T14:08:00Z">
        <w:r w:rsidR="00A90AC7">
          <w:rPr>
            <w:color w:val="000000"/>
            <w:szCs w:val="22"/>
          </w:rPr>
          <w:t xml:space="preserve"> Confidential Information is any information that a party claims to be exempt from the state Freedom of Information Act (Section 1-210 et seq of the Connecticut General Statutes, also called FOIA) as specified in that Act.</w:t>
        </w:r>
      </w:ins>
    </w:p>
    <w:p w:rsidR="00C94FC0" w:rsidRDefault="00C94FC0" w:rsidP="00C94FC0">
      <w:pPr>
        <w:pStyle w:val="BodyTextIndent"/>
        <w:tabs>
          <w:tab w:val="left" w:pos="1170"/>
          <w:tab w:val="left" w:pos="1440"/>
        </w:tabs>
        <w:ind w:left="1080"/>
        <w:jc w:val="both"/>
        <w:rPr>
          <w:b/>
          <w:color w:val="000000"/>
        </w:rPr>
      </w:pPr>
    </w:p>
    <w:p w:rsidR="00C94FC0" w:rsidRDefault="00C94FC0" w:rsidP="00C94FC0">
      <w:pPr>
        <w:pStyle w:val="BodyTextIndent"/>
        <w:tabs>
          <w:tab w:val="left" w:pos="1170"/>
          <w:tab w:val="left" w:pos="1440"/>
        </w:tabs>
        <w:ind w:left="1080"/>
        <w:jc w:val="both"/>
        <w:rPr>
          <w:color w:val="000000"/>
        </w:rPr>
      </w:pPr>
      <w:r>
        <w:rPr>
          <w:b/>
          <w:color w:val="000000"/>
        </w:rPr>
        <w:t>B.</w:t>
      </w:r>
      <w:r>
        <w:rPr>
          <w:color w:val="000000"/>
        </w:rPr>
        <w:tab/>
        <w:t>Each District or District Party shall develop, implement and maintain a comprehensive data-security program for the protection of Confidential Information.  The safeguards contained in such program shall be consistent with and comply with the safeguards for protection of Confidential Information, and information of a similar character, as set forth in all applicable federal and state law and written policy of the Department or State concerning the confidentiality of Confidential Information. Such data-security program shall include, but not be limited to, the following:</w:t>
      </w:r>
    </w:p>
    <w:p w:rsidR="00C94FC0" w:rsidRDefault="00C94FC0" w:rsidP="00C94FC0">
      <w:pPr>
        <w:pStyle w:val="BodyTextIndent"/>
        <w:tabs>
          <w:tab w:val="left" w:pos="1710"/>
        </w:tabs>
        <w:ind w:left="1440"/>
        <w:jc w:val="both"/>
        <w:rPr>
          <w:color w:val="000000"/>
        </w:rPr>
      </w:pPr>
    </w:p>
    <w:p w:rsidR="00C94FC0" w:rsidRDefault="00C94FC0" w:rsidP="00C94FC0">
      <w:pPr>
        <w:pStyle w:val="BodyTextIndent"/>
        <w:tabs>
          <w:tab w:val="left" w:pos="1710"/>
        </w:tabs>
        <w:ind w:left="1440"/>
        <w:jc w:val="both"/>
        <w:rPr>
          <w:color w:val="000000"/>
        </w:rPr>
      </w:pPr>
      <w:r>
        <w:rPr>
          <w:color w:val="000000"/>
        </w:rPr>
        <w:t>1.</w:t>
      </w:r>
      <w:r>
        <w:rPr>
          <w:color w:val="000000"/>
        </w:rPr>
        <w:tab/>
        <w:t xml:space="preserve">A security policy for employees related to the storage, access and transportation of data </w:t>
      </w:r>
      <w:r>
        <w:rPr>
          <w:color w:val="000000"/>
        </w:rPr>
        <w:lastRenderedPageBreak/>
        <w:t>containing Confidential Information;</w:t>
      </w:r>
    </w:p>
    <w:p w:rsidR="00C94FC0" w:rsidRDefault="00C94FC0" w:rsidP="00C94FC0">
      <w:pPr>
        <w:pStyle w:val="BodyTextIndent"/>
        <w:tabs>
          <w:tab w:val="left" w:pos="1710"/>
        </w:tabs>
        <w:ind w:left="1440"/>
        <w:jc w:val="both"/>
        <w:rPr>
          <w:color w:val="000000"/>
        </w:rPr>
      </w:pPr>
    </w:p>
    <w:p w:rsidR="00C94FC0" w:rsidRDefault="00C94FC0" w:rsidP="00C94FC0">
      <w:pPr>
        <w:pStyle w:val="BodyTextIndent"/>
        <w:tabs>
          <w:tab w:val="left" w:pos="1710"/>
        </w:tabs>
        <w:ind w:left="1440"/>
        <w:jc w:val="both"/>
        <w:rPr>
          <w:color w:val="000000"/>
        </w:rPr>
      </w:pPr>
      <w:r>
        <w:rPr>
          <w:color w:val="000000"/>
        </w:rPr>
        <w:t>2.</w:t>
      </w:r>
      <w:r>
        <w:rPr>
          <w:color w:val="000000"/>
        </w:rPr>
        <w:tab/>
        <w:t>Reasonable restrictions on access to records containing Confidential Information, including access to any locked storage where such records are kept;</w:t>
      </w:r>
    </w:p>
    <w:p w:rsidR="00C94FC0" w:rsidRDefault="00C94FC0" w:rsidP="00C94FC0">
      <w:pPr>
        <w:pStyle w:val="BodyTextIndent"/>
        <w:tabs>
          <w:tab w:val="left" w:pos="1710"/>
        </w:tabs>
        <w:ind w:left="1440"/>
        <w:jc w:val="both"/>
        <w:rPr>
          <w:color w:val="000000"/>
        </w:rPr>
      </w:pPr>
    </w:p>
    <w:p w:rsidR="00C94FC0" w:rsidRDefault="00C94FC0" w:rsidP="00C94FC0">
      <w:pPr>
        <w:pStyle w:val="BodyTextIndent"/>
        <w:tabs>
          <w:tab w:val="left" w:pos="1710"/>
        </w:tabs>
        <w:ind w:left="1440"/>
        <w:jc w:val="both"/>
        <w:rPr>
          <w:color w:val="000000"/>
        </w:rPr>
      </w:pPr>
      <w:r>
        <w:rPr>
          <w:color w:val="000000"/>
        </w:rPr>
        <w:t>3.</w:t>
      </w:r>
      <w:r>
        <w:rPr>
          <w:color w:val="000000"/>
        </w:rPr>
        <w:tab/>
        <w:t xml:space="preserve">A process for reviewing policies and security measures at least annually; </w:t>
      </w:r>
    </w:p>
    <w:p w:rsidR="00C94FC0" w:rsidRDefault="00C94FC0" w:rsidP="00C94FC0">
      <w:pPr>
        <w:pStyle w:val="BodyTextIndent"/>
        <w:tabs>
          <w:tab w:val="left" w:pos="1710"/>
        </w:tabs>
        <w:ind w:left="1440"/>
        <w:jc w:val="both"/>
        <w:rPr>
          <w:color w:val="000000"/>
        </w:rPr>
      </w:pPr>
    </w:p>
    <w:p w:rsidR="00C94FC0" w:rsidRDefault="00C94FC0" w:rsidP="00C94FC0">
      <w:pPr>
        <w:pStyle w:val="BodyTextIndent"/>
        <w:tabs>
          <w:tab w:val="left" w:pos="1710"/>
        </w:tabs>
        <w:ind w:left="1440"/>
        <w:jc w:val="both"/>
        <w:rPr>
          <w:color w:val="000000"/>
        </w:rPr>
      </w:pPr>
      <w:r>
        <w:rPr>
          <w:color w:val="000000"/>
        </w:rPr>
        <w:t>4.</w:t>
      </w:r>
      <w:r>
        <w:rPr>
          <w:color w:val="000000"/>
        </w:rPr>
        <w:tab/>
        <w:t>Creating secure access controls to Confidential Information, including but not limited to passwords; and</w:t>
      </w:r>
    </w:p>
    <w:p w:rsidR="00C94FC0" w:rsidRDefault="00C94FC0" w:rsidP="00C94FC0">
      <w:pPr>
        <w:pStyle w:val="BodyTextIndent"/>
        <w:tabs>
          <w:tab w:val="left" w:pos="1800"/>
        </w:tabs>
        <w:ind w:left="1440"/>
        <w:jc w:val="both"/>
        <w:rPr>
          <w:color w:val="000000"/>
        </w:rPr>
      </w:pPr>
    </w:p>
    <w:p w:rsidR="00C94FC0" w:rsidRDefault="00C94FC0" w:rsidP="00C94FC0">
      <w:pPr>
        <w:pStyle w:val="BodyTextIndent"/>
        <w:tabs>
          <w:tab w:val="left" w:pos="1800"/>
        </w:tabs>
        <w:ind w:left="1440"/>
        <w:jc w:val="both"/>
        <w:rPr>
          <w:color w:val="000000"/>
        </w:rPr>
      </w:pPr>
      <w:r>
        <w:rPr>
          <w:color w:val="000000"/>
        </w:rPr>
        <w:t>5.</w:t>
      </w:r>
      <w:r>
        <w:rPr>
          <w:color w:val="000000"/>
        </w:rPr>
        <w:tab/>
        <w:t>Encrypting of Confidential Information that is stored on laptops, portable devices or being transmitted electronically.</w:t>
      </w:r>
    </w:p>
    <w:p w:rsidR="00C94FC0" w:rsidRDefault="00C94FC0" w:rsidP="00C94FC0">
      <w:pPr>
        <w:pStyle w:val="BodyTextIndent"/>
        <w:tabs>
          <w:tab w:val="left" w:pos="1170"/>
          <w:tab w:val="left" w:pos="1440"/>
        </w:tabs>
        <w:ind w:left="1080"/>
        <w:jc w:val="both"/>
        <w:rPr>
          <w:b/>
          <w:color w:val="000000"/>
        </w:rPr>
      </w:pPr>
    </w:p>
    <w:p w:rsidR="00C94FC0" w:rsidRDefault="00C94FC0" w:rsidP="00C94FC0">
      <w:pPr>
        <w:pStyle w:val="BodyTextIndent"/>
        <w:tabs>
          <w:tab w:val="left" w:pos="1170"/>
          <w:tab w:val="left" w:pos="1440"/>
        </w:tabs>
        <w:ind w:left="1080"/>
        <w:jc w:val="both"/>
        <w:rPr>
          <w:color w:val="000000"/>
        </w:rPr>
      </w:pPr>
      <w:r>
        <w:rPr>
          <w:b/>
          <w:color w:val="000000"/>
        </w:rPr>
        <w:t>C.</w:t>
      </w:r>
      <w:r>
        <w:rPr>
          <w:color w:val="000000"/>
        </w:rPr>
        <w:tab/>
        <w:t>The District and District Parties shall notify the Department and the Connecticut Office of the Attorney General as soon as practical, but no later than twenty-four (24) hours, after they become aware of or suspect that any Confidential Information which Parties have come to possess or control has been subject to a Confidential Information Breach.  If a Confidential Information Breach has occurred, the District shall, within three (3) business days after the notification, present a credit monitoring and protection plan to the Commissioner of Administrative Services, the Department and the Connecticut Office of the Attorney General, for review and approval. Such credit monitoring or protection plan shall be made available by the District at its own cost and expense to all individuals affected by the Confidential Information Breach.  Such credit monitoring or protection plan shall include, but is not limited to, reimbursement for the cost of placing and lifting one (1) security freeze per credit file pursuant to Connecticut General Statutes §36a-701a. Such credit monitoring or protection plans shall be approved by the State in accordance with this Section and shall cover a length of time commensurate with the circumstances of the Confidential Information Breach.  The District’s costs and expenses for the credit monitoring and protection plan shall not be recoverable from the Department, any State of Connecticut entity or any affected individuals.</w:t>
      </w:r>
    </w:p>
    <w:p w:rsidR="00C94FC0" w:rsidRDefault="00C94FC0" w:rsidP="00C94FC0">
      <w:pPr>
        <w:pStyle w:val="BodyTextIndent"/>
        <w:tabs>
          <w:tab w:val="left" w:pos="1170"/>
          <w:tab w:val="left" w:pos="1440"/>
        </w:tabs>
        <w:ind w:left="1080"/>
        <w:jc w:val="both"/>
        <w:rPr>
          <w:color w:val="000000"/>
        </w:rPr>
      </w:pPr>
    </w:p>
    <w:p w:rsidR="00C94FC0" w:rsidRPr="00BA2E08" w:rsidRDefault="00C94FC0" w:rsidP="00C94FC0">
      <w:pPr>
        <w:pStyle w:val="1"/>
        <w:widowControl/>
        <w:numPr>
          <w:ilvl w:val="0"/>
          <w:numId w:val="0"/>
        </w:numPr>
        <w:tabs>
          <w:tab w:val="left" w:pos="540"/>
          <w:tab w:val="left" w:pos="1440"/>
        </w:tabs>
        <w:spacing w:after="240"/>
        <w:ind w:left="1080"/>
        <w:jc w:val="both"/>
        <w:rPr>
          <w:rFonts w:ascii="Times New Roman" w:hAnsi="Times New Roman"/>
          <w:color w:val="000000"/>
          <w:sz w:val="22"/>
          <w:szCs w:val="22"/>
        </w:rPr>
      </w:pPr>
      <w:r>
        <w:rPr>
          <w:rFonts w:ascii="Times New Roman" w:hAnsi="Times New Roman"/>
          <w:b/>
          <w:color w:val="000000"/>
          <w:sz w:val="22"/>
          <w:szCs w:val="22"/>
        </w:rPr>
        <w:t>D.</w:t>
      </w:r>
      <w:r w:rsidRPr="00BA2E08">
        <w:rPr>
          <w:rFonts w:ascii="Times New Roman" w:hAnsi="Times New Roman"/>
          <w:color w:val="000000"/>
          <w:sz w:val="22"/>
          <w:szCs w:val="22"/>
        </w:rPr>
        <w:tab/>
        <w:t>The District shall incorporate the requirements of this Section in all sub</w:t>
      </w:r>
      <w:r>
        <w:rPr>
          <w:rFonts w:ascii="Times New Roman" w:hAnsi="Times New Roman"/>
          <w:color w:val="000000"/>
          <w:sz w:val="22"/>
          <w:szCs w:val="22"/>
        </w:rPr>
        <w:t>Agreement</w:t>
      </w:r>
      <w:r w:rsidRPr="00BA2E08">
        <w:rPr>
          <w:rFonts w:ascii="Times New Roman" w:hAnsi="Times New Roman"/>
          <w:color w:val="000000"/>
          <w:sz w:val="22"/>
          <w:szCs w:val="22"/>
        </w:rPr>
        <w:t>s requiring each District Party to safeguard Confidential Information in the same manner as provided for in this Section.</w:t>
      </w:r>
    </w:p>
    <w:p w:rsidR="00C94FC0" w:rsidRPr="00826109" w:rsidRDefault="00C94FC0" w:rsidP="00C94FC0">
      <w:pPr>
        <w:pStyle w:val="BodyTextIndent"/>
        <w:tabs>
          <w:tab w:val="left" w:pos="1170"/>
          <w:tab w:val="left" w:pos="1440"/>
        </w:tabs>
        <w:spacing w:after="40"/>
        <w:ind w:left="1080"/>
        <w:jc w:val="both"/>
        <w:rPr>
          <w:color w:val="000000"/>
          <w:sz w:val="20"/>
        </w:rPr>
      </w:pPr>
      <w:r>
        <w:rPr>
          <w:b/>
          <w:color w:val="000000"/>
        </w:rPr>
        <w:t>E.</w:t>
      </w:r>
      <w:r>
        <w:rPr>
          <w:color w:val="000000"/>
        </w:rPr>
        <w:tab/>
      </w:r>
      <w:r w:rsidRPr="00004511">
        <w:rPr>
          <w:color w:val="000000"/>
          <w:szCs w:val="22"/>
        </w:rPr>
        <w:t>Nothing in this Section shall supersede in any manner the District’s and/ or the District Parties’ obligations pursuant to HIPAA or the provisions of this Agreement concerning the obligations of the District as a Business Associate of the Department.</w:t>
      </w:r>
    </w:p>
    <w:p w:rsidR="00C94FC0" w:rsidRDefault="00C94FC0" w:rsidP="00C94FC0">
      <w:pPr>
        <w:widowControl/>
        <w:tabs>
          <w:tab w:val="left" w:pos="360"/>
          <w:tab w:val="left" w:pos="540"/>
        </w:tabs>
        <w:snapToGrid w:val="0"/>
        <w:spacing w:after="40"/>
        <w:jc w:val="both"/>
        <w:rPr>
          <w:rFonts w:ascii="Times New Roman" w:hAnsi="Times New Roman"/>
          <w:b/>
          <w:sz w:val="22"/>
          <w:szCs w:val="22"/>
        </w:rPr>
      </w:pPr>
    </w:p>
    <w:p w:rsidR="00C94FC0" w:rsidRPr="00826109" w:rsidRDefault="00A90AC7" w:rsidP="00C94FC0">
      <w:pPr>
        <w:widowControl/>
        <w:tabs>
          <w:tab w:val="left" w:pos="1080"/>
        </w:tabs>
        <w:snapToGrid w:val="0"/>
        <w:spacing w:after="40"/>
        <w:ind w:left="720"/>
        <w:jc w:val="both"/>
        <w:rPr>
          <w:rFonts w:ascii="Times New Roman" w:hAnsi="Times New Roman"/>
          <w:sz w:val="22"/>
          <w:szCs w:val="22"/>
        </w:rPr>
      </w:pPr>
      <w:ins w:id="1966" w:author="CTDEEP" w:date="2019-12-04T14:08:00Z">
        <w:r w:rsidRPr="00616ECF">
          <w:rPr>
            <w:rFonts w:ascii="Times New Roman" w:hAnsi="Times New Roman"/>
            <w:b/>
            <w:sz w:val="22"/>
            <w:szCs w:val="22"/>
          </w:rPr>
          <w:t>XVII</w:t>
        </w:r>
      </w:ins>
      <w:del w:id="1967" w:author="CTDEEP" w:date="2019-12-04T14:08:00Z">
        <w:r w:rsidR="00C94FC0" w:rsidRPr="002C04A2">
          <w:rPr>
            <w:rFonts w:ascii="Times New Roman" w:hAnsi="Times New Roman"/>
            <w:b/>
            <w:sz w:val="22"/>
            <w:szCs w:val="22"/>
          </w:rPr>
          <w:delText>XVI</w:delText>
        </w:r>
      </w:del>
      <w:r w:rsidR="00C94FC0" w:rsidRPr="002C04A2">
        <w:rPr>
          <w:rFonts w:ascii="Times New Roman" w:hAnsi="Times New Roman"/>
          <w:b/>
          <w:sz w:val="22"/>
          <w:szCs w:val="22"/>
        </w:rPr>
        <w:t>. AMERICANS WITH DISABILITIES ACT</w:t>
      </w:r>
      <w:r w:rsidR="00C94FC0" w:rsidRPr="00826109">
        <w:rPr>
          <w:rFonts w:ascii="Times New Roman" w:hAnsi="Times New Roman"/>
          <w:i/>
          <w:vanish/>
          <w:color w:val="FF0000"/>
          <w:sz w:val="22"/>
          <w:szCs w:val="22"/>
        </w:rPr>
        <w:t xml:space="preserve"> (Mandatory)</w:t>
      </w:r>
      <w:r w:rsidR="00C94FC0" w:rsidRPr="00826109">
        <w:rPr>
          <w:rFonts w:ascii="Times New Roman" w:hAnsi="Times New Roman"/>
          <w:sz w:val="22"/>
          <w:szCs w:val="22"/>
        </w:rPr>
        <w:t>.  The Districts shall be and remain in compliance with the Americans with Disabilities Act of 1990 (“Act”), to the extent applicable, during the term of the</w:t>
      </w:r>
      <w:r w:rsidR="00C94FC0">
        <w:rPr>
          <w:rFonts w:ascii="Times New Roman" w:hAnsi="Times New Roman"/>
          <w:sz w:val="22"/>
          <w:szCs w:val="22"/>
        </w:rPr>
        <w:t xml:space="preserve"> </w:t>
      </w:r>
      <w:r w:rsidR="00C94FC0" w:rsidRPr="00826109">
        <w:rPr>
          <w:rFonts w:ascii="Times New Roman" w:hAnsi="Times New Roman"/>
          <w:sz w:val="22"/>
          <w:szCs w:val="22"/>
        </w:rPr>
        <w:t xml:space="preserve">Agreement.  The DEEP may cancel the Agreement if the </w:t>
      </w:r>
      <w:r w:rsidR="00C94FC0" w:rsidRPr="00004511">
        <w:rPr>
          <w:rFonts w:ascii="Times New Roman" w:hAnsi="Times New Roman"/>
          <w:color w:val="000000"/>
          <w:sz w:val="22"/>
          <w:szCs w:val="22"/>
        </w:rPr>
        <w:t>District and District Parties</w:t>
      </w:r>
      <w:r w:rsidR="00C94FC0">
        <w:rPr>
          <w:rFonts w:ascii="Times New Roman" w:hAnsi="Times New Roman"/>
          <w:sz w:val="22"/>
          <w:szCs w:val="22"/>
        </w:rPr>
        <w:t xml:space="preserve"> </w:t>
      </w:r>
      <w:r w:rsidR="00C94FC0" w:rsidRPr="00826109">
        <w:rPr>
          <w:rFonts w:ascii="Times New Roman" w:hAnsi="Times New Roman"/>
          <w:sz w:val="22"/>
          <w:szCs w:val="22"/>
        </w:rPr>
        <w:t>fail to comply with the Act.</w:t>
      </w:r>
    </w:p>
    <w:p w:rsidR="00C94FC0" w:rsidRPr="00826109" w:rsidRDefault="00C94FC0" w:rsidP="00C94FC0">
      <w:pPr>
        <w:tabs>
          <w:tab w:val="left" w:pos="1080"/>
        </w:tabs>
        <w:ind w:left="720"/>
        <w:jc w:val="both"/>
        <w:rPr>
          <w:rFonts w:ascii="Times New Roman" w:hAnsi="Times New Roman"/>
          <w:sz w:val="22"/>
          <w:szCs w:val="22"/>
        </w:rPr>
      </w:pPr>
    </w:p>
    <w:p w:rsidR="00C94FC0" w:rsidRDefault="00A90AC7" w:rsidP="00C94FC0">
      <w:pPr>
        <w:tabs>
          <w:tab w:val="left" w:pos="1080"/>
        </w:tabs>
        <w:snapToGrid w:val="0"/>
        <w:ind w:left="720"/>
        <w:jc w:val="both"/>
        <w:rPr>
          <w:rFonts w:ascii="Times New Roman" w:hAnsi="Times New Roman"/>
          <w:sz w:val="22"/>
          <w:szCs w:val="22"/>
        </w:rPr>
      </w:pPr>
      <w:ins w:id="1968" w:author="CTDEEP" w:date="2019-12-04T14:08:00Z">
        <w:r w:rsidRPr="00616ECF">
          <w:rPr>
            <w:rFonts w:ascii="Times New Roman" w:hAnsi="Times New Roman"/>
            <w:b/>
            <w:bCs/>
            <w:sz w:val="22"/>
            <w:szCs w:val="22"/>
          </w:rPr>
          <w:t>XVIII</w:t>
        </w:r>
      </w:ins>
      <w:del w:id="1969" w:author="CTDEEP" w:date="2019-12-04T14:08:00Z">
        <w:r w:rsidR="00C94FC0" w:rsidRPr="002C04A2">
          <w:rPr>
            <w:rFonts w:ascii="Times New Roman" w:hAnsi="Times New Roman"/>
            <w:b/>
            <w:bCs/>
            <w:sz w:val="22"/>
            <w:szCs w:val="22"/>
          </w:rPr>
          <w:delText>XVII</w:delText>
        </w:r>
      </w:del>
      <w:r w:rsidR="00C94FC0" w:rsidRPr="002C04A2">
        <w:rPr>
          <w:rFonts w:ascii="Times New Roman" w:hAnsi="Times New Roman"/>
          <w:b/>
          <w:bCs/>
          <w:sz w:val="22"/>
          <w:szCs w:val="22"/>
        </w:rPr>
        <w:t>.   ADA PUBLICATION STATEMENT</w:t>
      </w:r>
      <w:r w:rsidR="00C94FC0">
        <w:rPr>
          <w:rFonts w:ascii="Times New Roman" w:hAnsi="Times New Roman"/>
          <w:sz w:val="22"/>
          <w:szCs w:val="22"/>
        </w:rPr>
        <w:t>.</w:t>
      </w:r>
      <w:r w:rsidR="00C94FC0" w:rsidRPr="00826109">
        <w:rPr>
          <w:rFonts w:ascii="Times New Roman" w:hAnsi="Times New Roman"/>
          <w:sz w:val="22"/>
          <w:szCs w:val="22"/>
        </w:rPr>
        <w:t xml:space="preserve"> </w:t>
      </w:r>
      <w:r w:rsidR="00C94FC0">
        <w:rPr>
          <w:rFonts w:ascii="Times New Roman" w:hAnsi="Times New Roman"/>
          <w:sz w:val="22"/>
          <w:szCs w:val="22"/>
        </w:rPr>
        <w:t xml:space="preserve"> </w:t>
      </w:r>
      <w:r w:rsidR="00C94FC0" w:rsidRPr="00826109">
        <w:rPr>
          <w:rFonts w:ascii="Times New Roman" w:hAnsi="Times New Roman"/>
          <w:sz w:val="22"/>
          <w:szCs w:val="22"/>
        </w:rPr>
        <w:t xml:space="preserve">The following statement shall be incorporated into all </w:t>
      </w:r>
      <w:r w:rsidR="00C94FC0" w:rsidRPr="000B66E6">
        <w:rPr>
          <w:rFonts w:ascii="Times New Roman" w:hAnsi="Times New Roman"/>
          <w:b/>
          <w:sz w:val="22"/>
          <w:szCs w:val="22"/>
        </w:rPr>
        <w:t>publications</w:t>
      </w:r>
      <w:r w:rsidR="00C94FC0" w:rsidRPr="00826109">
        <w:rPr>
          <w:rFonts w:ascii="Times New Roman" w:hAnsi="Times New Roman"/>
          <w:sz w:val="22"/>
          <w:szCs w:val="22"/>
        </w:rPr>
        <w:t xml:space="preserve"> prepared under the terms of this</w:t>
      </w:r>
      <w:r w:rsidR="00C94FC0">
        <w:rPr>
          <w:rFonts w:ascii="Times New Roman" w:hAnsi="Times New Roman"/>
          <w:sz w:val="22"/>
          <w:szCs w:val="22"/>
        </w:rPr>
        <w:t xml:space="preserve"> Agreement: </w:t>
      </w:r>
    </w:p>
    <w:p w:rsidR="00C94FC0" w:rsidRDefault="00C94FC0" w:rsidP="00C94FC0">
      <w:pPr>
        <w:tabs>
          <w:tab w:val="left" w:pos="1080"/>
        </w:tabs>
        <w:snapToGrid w:val="0"/>
        <w:ind w:left="720"/>
        <w:jc w:val="both"/>
        <w:rPr>
          <w:rFonts w:ascii="Times New Roman" w:hAnsi="Times New Roman"/>
          <w:sz w:val="22"/>
          <w:szCs w:val="22"/>
        </w:rPr>
      </w:pPr>
    </w:p>
    <w:p w:rsidR="00C94FC0" w:rsidRDefault="00C94FC0" w:rsidP="00C94FC0">
      <w:pPr>
        <w:tabs>
          <w:tab w:val="left" w:pos="1080"/>
        </w:tabs>
        <w:snapToGrid w:val="0"/>
        <w:ind w:left="720"/>
        <w:jc w:val="both"/>
        <w:rPr>
          <w:rFonts w:ascii="Times New Roman" w:hAnsi="Times New Roman"/>
          <w:sz w:val="22"/>
          <w:szCs w:val="22"/>
        </w:rPr>
      </w:pPr>
      <w:r>
        <w:rPr>
          <w:rFonts w:ascii="Times New Roman" w:hAnsi="Times New Roman"/>
          <w:sz w:val="22"/>
          <w:szCs w:val="22"/>
        </w:rPr>
        <w:t>“</w:t>
      </w:r>
      <w:r w:rsidRPr="00826109">
        <w:rPr>
          <w:rFonts w:ascii="Times New Roman" w:hAnsi="Times New Roman"/>
          <w:sz w:val="22"/>
          <w:szCs w:val="22"/>
        </w:rPr>
        <w:t xml:space="preserve">The Department of Energy and Environmental Protection is an affirmative action/equal opportunity employer </w:t>
      </w:r>
      <w:r>
        <w:rPr>
          <w:rFonts w:ascii="Times New Roman" w:hAnsi="Times New Roman"/>
          <w:sz w:val="22"/>
          <w:szCs w:val="22"/>
        </w:rPr>
        <w:t>and</w:t>
      </w:r>
      <w:r w:rsidRPr="00826109">
        <w:rPr>
          <w:rFonts w:ascii="Times New Roman" w:hAnsi="Times New Roman"/>
          <w:sz w:val="22"/>
          <w:szCs w:val="22"/>
        </w:rPr>
        <w:t xml:space="preserve"> service provider.  In conformance with the Americans with Disabilities Act, DEEP </w:t>
      </w:r>
      <w:r w:rsidRPr="006368D8">
        <w:rPr>
          <w:rFonts w:ascii="Times New Roman" w:hAnsi="Times New Roman"/>
          <w:sz w:val="22"/>
          <w:szCs w:val="22"/>
        </w:rPr>
        <w:t xml:space="preserve">makes every effort to provide equally effective services for persons with disabilities.  Individuals with disabilities who need this information in an alternative format, to allow them to benefit and/or participate in the agency’s programs and services, should call DEEP’s Human Resources Office at (860) 424-3006, send a fax to (860) 424-3896, or email </w:t>
      </w:r>
      <w:hyperlink r:id="rId60" w:history="1">
        <w:r w:rsidRPr="006368D8">
          <w:rPr>
            <w:rStyle w:val="Hyperlink"/>
            <w:rFonts w:ascii="Times New Roman" w:hAnsi="Times New Roman"/>
            <w:sz w:val="22"/>
            <w:szCs w:val="22"/>
          </w:rPr>
          <w:t>DEEP.MedRecs@ct.gov</w:t>
        </w:r>
      </w:hyperlink>
      <w:r w:rsidRPr="006368D8">
        <w:rPr>
          <w:rFonts w:ascii="Times New Roman" w:hAnsi="Times New Roman"/>
          <w:sz w:val="22"/>
          <w:szCs w:val="22"/>
        </w:rPr>
        <w:t>.  Persons who are hearing impaired should call the State of Connecticut relay number 711.”</w:t>
      </w:r>
    </w:p>
    <w:p w:rsidR="00C94FC0" w:rsidRDefault="00C94FC0" w:rsidP="00C94FC0">
      <w:pPr>
        <w:tabs>
          <w:tab w:val="left" w:pos="1080"/>
        </w:tabs>
        <w:snapToGrid w:val="0"/>
        <w:ind w:left="720"/>
        <w:jc w:val="both"/>
        <w:rPr>
          <w:szCs w:val="24"/>
        </w:rPr>
      </w:pPr>
    </w:p>
    <w:p w:rsidR="00C94FC0" w:rsidRDefault="00C94FC0" w:rsidP="00C94FC0">
      <w:pPr>
        <w:pStyle w:val="PlainText"/>
        <w:tabs>
          <w:tab w:val="left" w:pos="1080"/>
        </w:tabs>
        <w:ind w:left="720"/>
        <w:jc w:val="both"/>
        <w:rPr>
          <w:szCs w:val="22"/>
        </w:rPr>
      </w:pPr>
      <w:r w:rsidRPr="00A96976">
        <w:rPr>
          <w:szCs w:val="22"/>
        </w:rPr>
        <w:lastRenderedPageBreak/>
        <w:t xml:space="preserve">When advertising any </w:t>
      </w:r>
      <w:r w:rsidRPr="00A96976">
        <w:rPr>
          <w:b/>
          <w:szCs w:val="22"/>
        </w:rPr>
        <w:t>public meetings</w:t>
      </w:r>
      <w:r w:rsidRPr="00A96976">
        <w:rPr>
          <w:szCs w:val="22"/>
        </w:rPr>
        <w:t xml:space="preserve"> conducted under the terms of this</w:t>
      </w:r>
      <w:r>
        <w:rPr>
          <w:szCs w:val="22"/>
        </w:rPr>
        <w:t xml:space="preserve"> Agreement</w:t>
      </w:r>
      <w:r w:rsidRPr="00A96976">
        <w:rPr>
          <w:szCs w:val="22"/>
        </w:rPr>
        <w:t>, the above publications language should be used as well as the following statement:</w:t>
      </w:r>
    </w:p>
    <w:p w:rsidR="00C94FC0" w:rsidRPr="00A96976" w:rsidRDefault="00C94FC0" w:rsidP="00C94FC0">
      <w:pPr>
        <w:pStyle w:val="PlainText"/>
        <w:tabs>
          <w:tab w:val="left" w:pos="1080"/>
        </w:tabs>
        <w:ind w:left="720"/>
        <w:jc w:val="both"/>
        <w:rPr>
          <w:szCs w:val="22"/>
        </w:rPr>
      </w:pPr>
    </w:p>
    <w:p w:rsidR="00C94FC0" w:rsidRPr="00A96976" w:rsidRDefault="00C94FC0" w:rsidP="00C94FC0">
      <w:pPr>
        <w:pStyle w:val="PlainText"/>
        <w:tabs>
          <w:tab w:val="left" w:pos="1080"/>
        </w:tabs>
        <w:ind w:left="720"/>
        <w:jc w:val="both"/>
        <w:rPr>
          <w:szCs w:val="22"/>
        </w:rPr>
      </w:pPr>
      <w:r>
        <w:rPr>
          <w:b/>
          <w:bCs/>
          <w:szCs w:val="22"/>
        </w:rPr>
        <w:t>“</w:t>
      </w:r>
      <w:r w:rsidRPr="00A96976">
        <w:rPr>
          <w:b/>
          <w:bCs/>
          <w:szCs w:val="22"/>
        </w:rPr>
        <w:t>Requests for accommodations must be made at least two weeks prior to the program date.</w:t>
      </w:r>
      <w:r>
        <w:rPr>
          <w:b/>
          <w:bCs/>
          <w:szCs w:val="22"/>
        </w:rPr>
        <w:t>”</w:t>
      </w:r>
    </w:p>
    <w:p w:rsidR="00C94FC0" w:rsidRPr="00A96976" w:rsidRDefault="00C94FC0" w:rsidP="00C94FC0">
      <w:pPr>
        <w:pStyle w:val="PlainText"/>
        <w:tabs>
          <w:tab w:val="left" w:pos="1080"/>
        </w:tabs>
        <w:ind w:left="720"/>
        <w:jc w:val="both"/>
        <w:rPr>
          <w:szCs w:val="22"/>
        </w:rPr>
      </w:pPr>
    </w:p>
    <w:p w:rsidR="00C94FC0" w:rsidRPr="00172C01" w:rsidRDefault="00C94FC0" w:rsidP="00C94FC0">
      <w:pPr>
        <w:pStyle w:val="PlainText"/>
        <w:tabs>
          <w:tab w:val="left" w:pos="1080"/>
        </w:tabs>
        <w:spacing w:after="240"/>
        <w:ind w:left="720"/>
        <w:jc w:val="both"/>
        <w:rPr>
          <w:szCs w:val="22"/>
        </w:rPr>
      </w:pPr>
      <w:r w:rsidRPr="00172C01">
        <w:rPr>
          <w:szCs w:val="22"/>
        </w:rPr>
        <w:t xml:space="preserve">All </w:t>
      </w:r>
      <w:r w:rsidRPr="00172C01">
        <w:rPr>
          <w:b/>
          <w:szCs w:val="22"/>
        </w:rPr>
        <w:t>videos</w:t>
      </w:r>
      <w:r w:rsidRPr="00172C01">
        <w:rPr>
          <w:szCs w:val="22"/>
        </w:rPr>
        <w:t xml:space="preserve"> produced under the terms of this Agreement must be made available with closed captioning.</w:t>
      </w:r>
    </w:p>
    <w:p w:rsidR="00C94FC0" w:rsidRPr="00172C01" w:rsidRDefault="00A90AC7" w:rsidP="00C94FC0">
      <w:pPr>
        <w:pStyle w:val="1"/>
        <w:widowControl/>
        <w:numPr>
          <w:ilvl w:val="0"/>
          <w:numId w:val="0"/>
        </w:numPr>
        <w:tabs>
          <w:tab w:val="left" w:pos="720"/>
          <w:tab w:val="left" w:pos="1080"/>
        </w:tabs>
        <w:spacing w:after="240"/>
        <w:ind w:left="720"/>
        <w:jc w:val="both"/>
        <w:rPr>
          <w:rFonts w:ascii="Times New Roman" w:hAnsi="Times New Roman"/>
          <w:sz w:val="22"/>
          <w:szCs w:val="22"/>
        </w:rPr>
      </w:pPr>
      <w:ins w:id="1970" w:author="CTDEEP" w:date="2019-12-04T14:08:00Z">
        <w:r w:rsidRPr="00616ECF">
          <w:rPr>
            <w:rFonts w:ascii="Times New Roman" w:hAnsi="Times New Roman"/>
            <w:b/>
            <w:sz w:val="22"/>
            <w:szCs w:val="22"/>
          </w:rPr>
          <w:t>XIX</w:t>
        </w:r>
      </w:ins>
      <w:del w:id="1971" w:author="CTDEEP" w:date="2019-12-04T14:08:00Z">
        <w:r w:rsidR="00C94FC0" w:rsidRPr="00172C01">
          <w:rPr>
            <w:rFonts w:ascii="Times New Roman" w:hAnsi="Times New Roman"/>
            <w:b/>
            <w:sz w:val="22"/>
            <w:szCs w:val="22"/>
          </w:rPr>
          <w:delText>X</w:delText>
        </w:r>
        <w:r w:rsidR="00C94FC0">
          <w:rPr>
            <w:rFonts w:ascii="Times New Roman" w:hAnsi="Times New Roman"/>
            <w:b/>
            <w:sz w:val="22"/>
            <w:szCs w:val="22"/>
          </w:rPr>
          <w:delText>V</w:delText>
        </w:r>
        <w:r w:rsidR="00C94FC0" w:rsidRPr="00172C01">
          <w:rPr>
            <w:rFonts w:ascii="Times New Roman" w:hAnsi="Times New Roman"/>
            <w:b/>
            <w:sz w:val="22"/>
            <w:szCs w:val="22"/>
          </w:rPr>
          <w:delText>I</w:delText>
        </w:r>
        <w:r w:rsidR="00C94FC0">
          <w:rPr>
            <w:rFonts w:ascii="Times New Roman" w:hAnsi="Times New Roman"/>
            <w:b/>
            <w:sz w:val="22"/>
            <w:szCs w:val="22"/>
          </w:rPr>
          <w:delText>II</w:delText>
        </w:r>
      </w:del>
      <w:r w:rsidR="00C94FC0" w:rsidRPr="00172C01">
        <w:rPr>
          <w:rFonts w:ascii="Times New Roman" w:hAnsi="Times New Roman"/>
          <w:b/>
          <w:sz w:val="22"/>
          <w:szCs w:val="22"/>
        </w:rPr>
        <w:t>. PUBLICATION OF MATERIALS</w:t>
      </w:r>
      <w:r w:rsidR="00C94FC0">
        <w:rPr>
          <w:rFonts w:ascii="Times New Roman" w:hAnsi="Times New Roman"/>
          <w:b/>
          <w:sz w:val="22"/>
          <w:szCs w:val="22"/>
        </w:rPr>
        <w:t>.</w:t>
      </w:r>
      <w:r w:rsidR="00C94FC0" w:rsidRPr="00172C01">
        <w:rPr>
          <w:rFonts w:ascii="Times New Roman" w:hAnsi="Times New Roman"/>
          <w:sz w:val="22"/>
          <w:szCs w:val="22"/>
        </w:rPr>
        <w:t xml:space="preserve">  The </w:t>
      </w:r>
      <w:r w:rsidR="00C94FC0">
        <w:rPr>
          <w:rFonts w:ascii="Times New Roman" w:hAnsi="Times New Roman"/>
          <w:sz w:val="22"/>
          <w:szCs w:val="22"/>
        </w:rPr>
        <w:t xml:space="preserve">District </w:t>
      </w:r>
      <w:r w:rsidR="00C94FC0" w:rsidRPr="00172C01">
        <w:rPr>
          <w:rFonts w:ascii="Times New Roman" w:hAnsi="Times New Roman"/>
          <w:sz w:val="22"/>
          <w:szCs w:val="22"/>
        </w:rPr>
        <w:t xml:space="preserve">must obtain written approval from </w:t>
      </w:r>
      <w:r w:rsidR="00C94FC0">
        <w:rPr>
          <w:rFonts w:ascii="Times New Roman" w:hAnsi="Times New Roman"/>
          <w:sz w:val="22"/>
          <w:szCs w:val="22"/>
        </w:rPr>
        <w:t xml:space="preserve">the State of Connecticut prior </w:t>
      </w:r>
      <w:r w:rsidR="00C94FC0" w:rsidRPr="00172C01">
        <w:rPr>
          <w:rFonts w:ascii="Times New Roman" w:hAnsi="Times New Roman"/>
          <w:sz w:val="22"/>
          <w:szCs w:val="22"/>
        </w:rPr>
        <w:t xml:space="preserve">to distribution or publication of any printed material prepared under the terms of this </w:t>
      </w:r>
      <w:r w:rsidR="00C94FC0">
        <w:rPr>
          <w:rFonts w:ascii="Times New Roman" w:hAnsi="Times New Roman"/>
          <w:sz w:val="22"/>
          <w:szCs w:val="22"/>
        </w:rPr>
        <w:t>Agreement</w:t>
      </w:r>
      <w:r w:rsidR="00C94FC0" w:rsidRPr="00172C01">
        <w:rPr>
          <w:rFonts w:ascii="Times New Roman" w:hAnsi="Times New Roman"/>
          <w:sz w:val="22"/>
          <w:szCs w:val="22"/>
        </w:rPr>
        <w:t xml:space="preserve">.  Unless specifically authorized in writing by the State, on a case by case basis, </w:t>
      </w:r>
      <w:r w:rsidR="00C94FC0">
        <w:rPr>
          <w:rFonts w:ascii="Times New Roman" w:hAnsi="Times New Roman"/>
          <w:sz w:val="22"/>
          <w:szCs w:val="22"/>
        </w:rPr>
        <w:t xml:space="preserve">the District </w:t>
      </w:r>
      <w:r w:rsidR="00C94FC0" w:rsidRPr="00172C01">
        <w:rPr>
          <w:rFonts w:ascii="Times New Roman" w:hAnsi="Times New Roman"/>
          <w:sz w:val="22"/>
          <w:szCs w:val="22"/>
        </w:rPr>
        <w:t>shall have no right to use, and shall not use, the name of the State of Connecticut, its officials, agencies, or employees or the seal of the State of Connecticut or its agencies:</w:t>
      </w:r>
      <w:r w:rsidR="00C94FC0">
        <w:rPr>
          <w:rFonts w:ascii="Times New Roman" w:hAnsi="Times New Roman"/>
          <w:sz w:val="22"/>
          <w:szCs w:val="22"/>
        </w:rPr>
        <w:t xml:space="preserve"> </w:t>
      </w:r>
      <w:r w:rsidR="00C94FC0" w:rsidRPr="00172C01">
        <w:rPr>
          <w:rFonts w:ascii="Times New Roman" w:hAnsi="Times New Roman"/>
          <w:sz w:val="22"/>
          <w:szCs w:val="22"/>
        </w:rPr>
        <w:t xml:space="preserve">(1) in any advertising, publicity, promotion; or (2) to express or to imply any endorsement of </w:t>
      </w:r>
      <w:r w:rsidR="00C94FC0">
        <w:rPr>
          <w:rFonts w:ascii="Times New Roman" w:hAnsi="Times New Roman"/>
          <w:sz w:val="22"/>
          <w:szCs w:val="22"/>
        </w:rPr>
        <w:t>District’s</w:t>
      </w:r>
      <w:r w:rsidR="00C94FC0" w:rsidRPr="00172C01">
        <w:rPr>
          <w:rFonts w:ascii="Times New Roman" w:hAnsi="Times New Roman"/>
          <w:sz w:val="22"/>
          <w:szCs w:val="22"/>
        </w:rPr>
        <w:t xml:space="preserve"> products or services; or (3) to use the name of the State of Connecticut, its officials agencies, or employees or the seal of the State of Connecticut or its agencies in any other manner (whether or not similar to uses prohibited by (1) and (2) above), except only to manufacture and deliver in accordance with this Agreement such items as are hereby contracted for by the State.  In no event may the </w:t>
      </w:r>
      <w:r w:rsidR="00C94FC0">
        <w:rPr>
          <w:rFonts w:ascii="Times New Roman" w:hAnsi="Times New Roman"/>
          <w:sz w:val="22"/>
          <w:szCs w:val="22"/>
        </w:rPr>
        <w:t xml:space="preserve">Districts </w:t>
      </w:r>
      <w:r w:rsidR="00C94FC0" w:rsidRPr="00172C01">
        <w:rPr>
          <w:rFonts w:ascii="Times New Roman" w:hAnsi="Times New Roman"/>
          <w:sz w:val="22"/>
          <w:szCs w:val="22"/>
        </w:rPr>
        <w:t>use the State Seal in any way without the express written consent of the Secretary of State.</w:t>
      </w:r>
    </w:p>
    <w:p w:rsidR="00A90AC7" w:rsidRPr="00616ECF" w:rsidRDefault="00A90AC7" w:rsidP="00A90AC7">
      <w:pPr>
        <w:widowControl/>
        <w:tabs>
          <w:tab w:val="left" w:pos="1080"/>
        </w:tabs>
        <w:snapToGrid w:val="0"/>
        <w:spacing w:after="40"/>
        <w:ind w:left="360" w:hanging="360"/>
        <w:jc w:val="both"/>
        <w:rPr>
          <w:ins w:id="1972" w:author="CTDEEP" w:date="2019-12-04T14:08:00Z"/>
          <w:rFonts w:ascii="Times New Roman" w:hAnsi="Times New Roman"/>
          <w:sz w:val="22"/>
          <w:szCs w:val="22"/>
        </w:rPr>
      </w:pPr>
      <w:ins w:id="1973" w:author="CTDEEP" w:date="2019-12-04T14:08:00Z">
        <w:r w:rsidRPr="00616ECF">
          <w:rPr>
            <w:rFonts w:ascii="Times New Roman" w:hAnsi="Times New Roman"/>
            <w:b/>
            <w:sz w:val="22"/>
            <w:szCs w:val="22"/>
          </w:rPr>
          <w:t>XX. CHANGES IN PRINCIPAL PROJECT STAFF.</w:t>
        </w:r>
        <w:r w:rsidRPr="00616ECF">
          <w:rPr>
            <w:rFonts w:ascii="Times New Roman" w:hAnsi="Times New Roman"/>
            <w:sz w:val="22"/>
            <w:szCs w:val="22"/>
          </w:rPr>
          <w:t xml:space="preserve">  Any changes in </w:t>
        </w:r>
        <w:r>
          <w:rPr>
            <w:rFonts w:ascii="Times New Roman" w:hAnsi="Times New Roman"/>
            <w:sz w:val="22"/>
            <w:szCs w:val="22"/>
          </w:rPr>
          <w:t xml:space="preserve">District </w:t>
        </w:r>
        <w:r w:rsidRPr="00616ECF">
          <w:rPr>
            <w:rFonts w:ascii="Times New Roman" w:hAnsi="Times New Roman"/>
            <w:sz w:val="22"/>
            <w:szCs w:val="22"/>
          </w:rPr>
          <w:t xml:space="preserve">staff </w:t>
        </w:r>
        <w:r>
          <w:rPr>
            <w:rFonts w:ascii="Times New Roman" w:hAnsi="Times New Roman"/>
            <w:sz w:val="22"/>
            <w:szCs w:val="22"/>
          </w:rPr>
          <w:t>qualified to review Plans</w:t>
        </w:r>
        <w:r w:rsidRPr="00616ECF">
          <w:rPr>
            <w:rFonts w:ascii="Times New Roman" w:hAnsi="Times New Roman"/>
            <w:sz w:val="22"/>
            <w:szCs w:val="22"/>
          </w:rPr>
          <w:t xml:space="preserve"> must be requested in writing and approved in writing by the Commissioner at the Commissioner’s sole discretion.  In the event of any unapproved change in </w:t>
        </w:r>
        <w:r>
          <w:rPr>
            <w:rFonts w:ascii="Times New Roman" w:hAnsi="Times New Roman"/>
            <w:sz w:val="22"/>
            <w:szCs w:val="22"/>
          </w:rPr>
          <w:t>District</w:t>
        </w:r>
        <w:r w:rsidRPr="00616ECF">
          <w:rPr>
            <w:rFonts w:ascii="Times New Roman" w:hAnsi="Times New Roman"/>
            <w:sz w:val="22"/>
            <w:szCs w:val="22"/>
          </w:rPr>
          <w:t xml:space="preserve"> staff, the Commissioner may, in the Commissioner’s sole discretion, terminate this Agreement.</w:t>
        </w:r>
      </w:ins>
    </w:p>
    <w:p w:rsidR="00A90AC7" w:rsidRPr="00616ECF" w:rsidRDefault="00A90AC7" w:rsidP="00A90AC7">
      <w:pPr>
        <w:widowControl/>
        <w:tabs>
          <w:tab w:val="left" w:pos="1080"/>
        </w:tabs>
        <w:snapToGrid w:val="0"/>
        <w:spacing w:after="40"/>
        <w:ind w:left="360" w:hanging="360"/>
        <w:jc w:val="both"/>
        <w:rPr>
          <w:ins w:id="1974" w:author="CTDEEP" w:date="2019-12-04T14:08:00Z"/>
          <w:rFonts w:ascii="Times New Roman" w:hAnsi="Times New Roman"/>
          <w:sz w:val="22"/>
          <w:szCs w:val="22"/>
          <w:u w:val="single"/>
        </w:rPr>
      </w:pPr>
    </w:p>
    <w:p w:rsidR="00C94FC0" w:rsidRPr="00172C01" w:rsidRDefault="00A90AC7" w:rsidP="00C94FC0">
      <w:pPr>
        <w:widowControl/>
        <w:tabs>
          <w:tab w:val="left" w:pos="1080"/>
        </w:tabs>
        <w:snapToGrid w:val="0"/>
        <w:spacing w:after="40"/>
        <w:ind w:left="720"/>
        <w:jc w:val="both"/>
        <w:rPr>
          <w:del w:id="1975" w:author="CTDEEP" w:date="2019-12-04T14:08:00Z"/>
          <w:rFonts w:ascii="Times New Roman" w:hAnsi="Times New Roman"/>
          <w:sz w:val="22"/>
          <w:szCs w:val="22"/>
        </w:rPr>
      </w:pPr>
      <w:ins w:id="1976" w:author="CTDEEP" w:date="2019-12-04T14:08:00Z">
        <w:r w:rsidRPr="00616ECF">
          <w:rPr>
            <w:rFonts w:ascii="Times New Roman" w:hAnsi="Times New Roman"/>
            <w:b/>
            <w:sz w:val="22"/>
            <w:szCs w:val="22"/>
          </w:rPr>
          <w:t>XXI.</w:t>
        </w:r>
      </w:ins>
      <w:del w:id="1977" w:author="CTDEEP" w:date="2019-12-04T14:08:00Z">
        <w:r w:rsidR="00C94FC0" w:rsidRPr="00172C01">
          <w:rPr>
            <w:rFonts w:ascii="Times New Roman" w:hAnsi="Times New Roman"/>
            <w:b/>
            <w:sz w:val="22"/>
            <w:szCs w:val="22"/>
          </w:rPr>
          <w:delText>X</w:delText>
        </w:r>
        <w:r w:rsidR="00C94FC0">
          <w:rPr>
            <w:rFonts w:ascii="Times New Roman" w:hAnsi="Times New Roman"/>
            <w:b/>
            <w:sz w:val="22"/>
            <w:szCs w:val="22"/>
          </w:rPr>
          <w:delText>I</w:delText>
        </w:r>
        <w:r w:rsidR="00C94FC0" w:rsidRPr="00172C01">
          <w:rPr>
            <w:rFonts w:ascii="Times New Roman" w:hAnsi="Times New Roman"/>
            <w:b/>
            <w:sz w:val="22"/>
            <w:szCs w:val="22"/>
          </w:rPr>
          <w:delText xml:space="preserve">X. </w:delText>
        </w:r>
      </w:del>
      <w:moveFromRangeStart w:id="1978" w:author="CTDEEP" w:date="2019-12-04T14:08:00Z" w:name="move26361005"/>
      <w:moveFrom w:id="1979" w:author="CTDEEP" w:date="2019-12-04T14:08:00Z">
        <w:r w:rsidR="00C94FC0" w:rsidRPr="00172C01">
          <w:rPr>
            <w:rFonts w:ascii="Times New Roman" w:hAnsi="Times New Roman"/>
            <w:b/>
            <w:sz w:val="22"/>
            <w:szCs w:val="22"/>
          </w:rPr>
          <w:t>CHANGES IN PRINCIPAL PROJECT STAFF.</w:t>
        </w:r>
        <w:r w:rsidR="00C94FC0" w:rsidRPr="00172C01">
          <w:rPr>
            <w:rFonts w:ascii="Times New Roman" w:hAnsi="Times New Roman"/>
            <w:sz w:val="22"/>
            <w:szCs w:val="22"/>
          </w:rPr>
          <w:t xml:space="preserve">  Any changes in the principal project staff must be requested in writing and approved in writing by the Commissioner at the Commissioner’s sole discretion.  In the event of any unapproved change in principal project staff, the Commissioner may, in the Commissioner’s sole discretion, terminate this </w:t>
        </w:r>
        <w:r w:rsidR="00C94FC0">
          <w:rPr>
            <w:rFonts w:ascii="Times New Roman" w:hAnsi="Times New Roman"/>
            <w:sz w:val="22"/>
            <w:szCs w:val="22"/>
          </w:rPr>
          <w:t>Agreement</w:t>
        </w:r>
        <w:r w:rsidR="00C94FC0" w:rsidRPr="00172C01">
          <w:rPr>
            <w:rFonts w:ascii="Times New Roman" w:hAnsi="Times New Roman"/>
            <w:sz w:val="22"/>
            <w:szCs w:val="22"/>
          </w:rPr>
          <w:t>.</w:t>
        </w:r>
      </w:moveFrom>
      <w:moveFromRangeEnd w:id="1978"/>
    </w:p>
    <w:p w:rsidR="00C94FC0" w:rsidRPr="00172C01" w:rsidRDefault="00C94FC0" w:rsidP="00C94FC0">
      <w:pPr>
        <w:widowControl/>
        <w:tabs>
          <w:tab w:val="left" w:pos="1080"/>
        </w:tabs>
        <w:snapToGrid w:val="0"/>
        <w:spacing w:after="40"/>
        <w:ind w:left="720"/>
        <w:jc w:val="both"/>
        <w:rPr>
          <w:del w:id="1980" w:author="CTDEEP" w:date="2019-12-04T14:08:00Z"/>
          <w:rFonts w:ascii="Times New Roman" w:hAnsi="Times New Roman"/>
          <w:sz w:val="22"/>
          <w:szCs w:val="22"/>
          <w:u w:val="single"/>
        </w:rPr>
      </w:pPr>
    </w:p>
    <w:p w:rsidR="00C94FC0" w:rsidRDefault="00C94FC0" w:rsidP="00C94FC0">
      <w:pPr>
        <w:widowControl/>
        <w:tabs>
          <w:tab w:val="left" w:pos="1080"/>
        </w:tabs>
        <w:snapToGrid w:val="0"/>
        <w:spacing w:after="40"/>
        <w:ind w:left="720"/>
        <w:jc w:val="both"/>
        <w:rPr>
          <w:rFonts w:ascii="Times New Roman" w:hAnsi="Times New Roman"/>
          <w:sz w:val="22"/>
          <w:szCs w:val="22"/>
        </w:rPr>
      </w:pPr>
      <w:del w:id="1981" w:author="CTDEEP" w:date="2019-12-04T14:08:00Z">
        <w:r>
          <w:rPr>
            <w:rFonts w:ascii="Times New Roman" w:hAnsi="Times New Roman"/>
            <w:b/>
            <w:sz w:val="22"/>
            <w:szCs w:val="22"/>
          </w:rPr>
          <w:delText>XX</w:delText>
        </w:r>
        <w:r w:rsidRPr="00A34D34">
          <w:rPr>
            <w:rFonts w:ascii="Times New Roman" w:hAnsi="Times New Roman"/>
            <w:b/>
            <w:sz w:val="22"/>
            <w:szCs w:val="22"/>
          </w:rPr>
          <w:delText>.</w:delText>
        </w:r>
      </w:del>
      <w:r w:rsidRPr="00A34D34">
        <w:rPr>
          <w:rFonts w:ascii="Times New Roman" w:hAnsi="Times New Roman"/>
          <w:b/>
          <w:sz w:val="22"/>
          <w:szCs w:val="22"/>
        </w:rPr>
        <w:t xml:space="preserve"> FURTHER ASSURANCES</w:t>
      </w:r>
      <w:r w:rsidRPr="00172C01">
        <w:rPr>
          <w:rFonts w:ascii="Times New Roman" w:hAnsi="Times New Roman"/>
          <w:sz w:val="22"/>
          <w:szCs w:val="22"/>
        </w:rPr>
        <w:t xml:space="preserve">. The Parties shall provide such information, execute and deliver any instruments and documents and take such other actions as may be necessary or reasonably requested by the other Party which are not inconsistent with the provisions of this </w:t>
      </w:r>
      <w:r>
        <w:rPr>
          <w:rFonts w:ascii="Times New Roman" w:hAnsi="Times New Roman"/>
          <w:sz w:val="22"/>
          <w:szCs w:val="22"/>
        </w:rPr>
        <w:t>Agreement</w:t>
      </w:r>
      <w:r w:rsidRPr="00172C01">
        <w:rPr>
          <w:rFonts w:ascii="Times New Roman" w:hAnsi="Times New Roman"/>
          <w:sz w:val="22"/>
          <w:szCs w:val="22"/>
        </w:rPr>
        <w:t xml:space="preserve"> and which do not involve the vesting of rights or assumption of obligations other than those provided for in the </w:t>
      </w:r>
      <w:r>
        <w:rPr>
          <w:rFonts w:ascii="Times New Roman" w:hAnsi="Times New Roman"/>
          <w:sz w:val="22"/>
          <w:szCs w:val="22"/>
        </w:rPr>
        <w:t>Agreement</w:t>
      </w:r>
      <w:r w:rsidRPr="00172C01">
        <w:rPr>
          <w:rFonts w:ascii="Times New Roman" w:hAnsi="Times New Roman"/>
          <w:sz w:val="22"/>
          <w:szCs w:val="22"/>
        </w:rPr>
        <w:t xml:space="preserve">, in order to give full effect to the </w:t>
      </w:r>
      <w:r>
        <w:rPr>
          <w:rFonts w:ascii="Times New Roman" w:hAnsi="Times New Roman"/>
          <w:sz w:val="22"/>
          <w:szCs w:val="22"/>
        </w:rPr>
        <w:t>Agreement</w:t>
      </w:r>
      <w:r w:rsidRPr="00172C01">
        <w:rPr>
          <w:rFonts w:ascii="Times New Roman" w:hAnsi="Times New Roman"/>
          <w:sz w:val="22"/>
          <w:szCs w:val="22"/>
        </w:rPr>
        <w:t xml:space="preserve"> and to carry out the intent of the </w:t>
      </w:r>
      <w:r>
        <w:rPr>
          <w:rFonts w:ascii="Times New Roman" w:hAnsi="Times New Roman"/>
          <w:sz w:val="22"/>
          <w:szCs w:val="22"/>
        </w:rPr>
        <w:t>Agreement</w:t>
      </w:r>
      <w:r w:rsidRPr="00172C01">
        <w:rPr>
          <w:rFonts w:ascii="Times New Roman" w:hAnsi="Times New Roman"/>
          <w:sz w:val="22"/>
          <w:szCs w:val="22"/>
        </w:rPr>
        <w:t>.</w:t>
      </w:r>
    </w:p>
    <w:p w:rsidR="00C94FC0" w:rsidRDefault="00C94FC0" w:rsidP="00C94FC0">
      <w:pPr>
        <w:widowControl/>
        <w:tabs>
          <w:tab w:val="left" w:pos="1080"/>
        </w:tabs>
        <w:snapToGrid w:val="0"/>
        <w:spacing w:after="40"/>
        <w:ind w:left="720"/>
        <w:jc w:val="both"/>
        <w:rPr>
          <w:rFonts w:ascii="Times New Roman" w:hAnsi="Times New Roman"/>
          <w:sz w:val="22"/>
          <w:szCs w:val="22"/>
        </w:rPr>
      </w:pPr>
    </w:p>
    <w:p w:rsidR="00C94FC0" w:rsidRPr="006F51ED" w:rsidRDefault="00A90AC7" w:rsidP="00C94FC0">
      <w:pPr>
        <w:widowControl/>
        <w:tabs>
          <w:tab w:val="left" w:pos="1080"/>
        </w:tabs>
        <w:snapToGrid w:val="0"/>
        <w:spacing w:after="40"/>
        <w:ind w:left="720"/>
        <w:jc w:val="both"/>
        <w:rPr>
          <w:rFonts w:ascii="Times New Roman" w:hAnsi="Times New Roman"/>
          <w:color w:val="000000"/>
          <w:spacing w:val="1"/>
          <w:sz w:val="22"/>
          <w:szCs w:val="22"/>
        </w:rPr>
      </w:pPr>
      <w:ins w:id="1982" w:author="CTDEEP" w:date="2019-12-04T14:08:00Z">
        <w:r w:rsidRPr="00616ECF">
          <w:rPr>
            <w:rFonts w:ascii="Times New Roman" w:hAnsi="Times New Roman"/>
            <w:b/>
            <w:color w:val="000000"/>
            <w:spacing w:val="1"/>
            <w:sz w:val="22"/>
            <w:szCs w:val="22"/>
          </w:rPr>
          <w:t>XXII</w:t>
        </w:r>
      </w:ins>
      <w:del w:id="1983" w:author="CTDEEP" w:date="2019-12-04T14:08:00Z">
        <w:r w:rsidR="00C94FC0" w:rsidRPr="006F51ED">
          <w:rPr>
            <w:rFonts w:ascii="Times New Roman" w:hAnsi="Times New Roman"/>
            <w:b/>
            <w:color w:val="000000"/>
            <w:spacing w:val="1"/>
            <w:sz w:val="22"/>
            <w:szCs w:val="22"/>
          </w:rPr>
          <w:delText>XXI</w:delText>
        </w:r>
      </w:del>
      <w:r w:rsidR="00C94FC0" w:rsidRPr="006F51ED">
        <w:rPr>
          <w:rFonts w:ascii="Times New Roman" w:hAnsi="Times New Roman"/>
          <w:b/>
          <w:color w:val="000000"/>
          <w:spacing w:val="1"/>
          <w:sz w:val="22"/>
          <w:szCs w:val="22"/>
        </w:rPr>
        <w:t>. ASSIGNMENT</w:t>
      </w:r>
      <w:r w:rsidR="00C94FC0" w:rsidRPr="006F51ED">
        <w:rPr>
          <w:rFonts w:ascii="Times New Roman" w:hAnsi="Times New Roman"/>
          <w:color w:val="000000"/>
          <w:spacing w:val="1"/>
          <w:sz w:val="22"/>
          <w:szCs w:val="22"/>
        </w:rPr>
        <w:t>. The Districts shall not assign any of their rights or obligations under the Agreement, voluntarily or otherwise, in any manner without the prior written consent of the Agency. The Agency may void any purported assignment in violation of this section and declare the District in breach of this Agreement.  Any termination by the Agency for a breach is without prejudice to the Agency’s or the State’s rights or possible Claims.</w:t>
      </w:r>
    </w:p>
    <w:p w:rsidR="00C94FC0" w:rsidRPr="006F51ED" w:rsidRDefault="00C94FC0" w:rsidP="00C94FC0">
      <w:pPr>
        <w:widowControl/>
        <w:tabs>
          <w:tab w:val="left" w:pos="1080"/>
        </w:tabs>
        <w:snapToGrid w:val="0"/>
        <w:spacing w:after="40"/>
        <w:ind w:left="720"/>
        <w:jc w:val="both"/>
        <w:rPr>
          <w:rFonts w:ascii="Times New Roman" w:hAnsi="Times New Roman"/>
          <w:color w:val="000000"/>
          <w:spacing w:val="1"/>
          <w:sz w:val="22"/>
          <w:szCs w:val="22"/>
        </w:rPr>
      </w:pPr>
    </w:p>
    <w:p w:rsidR="00C94FC0" w:rsidRPr="006F51ED" w:rsidRDefault="00A90AC7" w:rsidP="00C94FC0">
      <w:pPr>
        <w:widowControl/>
        <w:tabs>
          <w:tab w:val="left" w:pos="1080"/>
        </w:tabs>
        <w:snapToGrid w:val="0"/>
        <w:spacing w:after="40"/>
        <w:ind w:left="720"/>
        <w:jc w:val="both"/>
        <w:rPr>
          <w:rFonts w:ascii="Times New Roman" w:hAnsi="Times New Roman"/>
          <w:color w:val="000000"/>
          <w:sz w:val="22"/>
          <w:szCs w:val="22"/>
        </w:rPr>
      </w:pPr>
      <w:ins w:id="1984" w:author="CTDEEP" w:date="2019-12-04T14:08:00Z">
        <w:r w:rsidRPr="00616ECF">
          <w:rPr>
            <w:rFonts w:ascii="Times New Roman" w:hAnsi="Times New Roman"/>
            <w:b/>
            <w:color w:val="000000"/>
            <w:sz w:val="22"/>
            <w:szCs w:val="22"/>
          </w:rPr>
          <w:t>XXIII</w:t>
        </w:r>
      </w:ins>
      <w:del w:id="1985" w:author="CTDEEP" w:date="2019-12-04T14:08:00Z">
        <w:r w:rsidR="00C94FC0" w:rsidRPr="006F51ED">
          <w:rPr>
            <w:rFonts w:ascii="Times New Roman" w:hAnsi="Times New Roman"/>
            <w:b/>
            <w:color w:val="000000"/>
            <w:sz w:val="22"/>
            <w:szCs w:val="22"/>
          </w:rPr>
          <w:delText>XXII</w:delText>
        </w:r>
      </w:del>
      <w:r w:rsidR="00C94FC0" w:rsidRPr="006F51ED">
        <w:rPr>
          <w:rFonts w:ascii="Times New Roman" w:hAnsi="Times New Roman"/>
          <w:b/>
          <w:color w:val="000000"/>
          <w:sz w:val="22"/>
          <w:szCs w:val="22"/>
        </w:rPr>
        <w:t>. EXHIBITS</w:t>
      </w:r>
      <w:r w:rsidR="00C94FC0" w:rsidRPr="006F51ED">
        <w:rPr>
          <w:rFonts w:ascii="Times New Roman" w:hAnsi="Times New Roman"/>
          <w:color w:val="000000"/>
          <w:sz w:val="22"/>
          <w:szCs w:val="22"/>
        </w:rPr>
        <w:t>. All exhibits referred to in</w:t>
      </w:r>
      <w:r w:rsidR="00C94FC0">
        <w:rPr>
          <w:rFonts w:ascii="Times New Roman" w:hAnsi="Times New Roman"/>
          <w:color w:val="000000"/>
          <w:sz w:val="22"/>
          <w:szCs w:val="22"/>
        </w:rPr>
        <w:t>,</w:t>
      </w:r>
      <w:r w:rsidR="00C94FC0" w:rsidRPr="006F51ED">
        <w:rPr>
          <w:rFonts w:ascii="Times New Roman" w:hAnsi="Times New Roman"/>
          <w:color w:val="000000"/>
          <w:sz w:val="22"/>
          <w:szCs w:val="22"/>
        </w:rPr>
        <w:t xml:space="preserve"> and attached to</w:t>
      </w:r>
      <w:r w:rsidR="00C94FC0">
        <w:rPr>
          <w:rFonts w:ascii="Times New Roman" w:hAnsi="Times New Roman"/>
          <w:color w:val="000000"/>
          <w:sz w:val="22"/>
          <w:szCs w:val="22"/>
        </w:rPr>
        <w:t>,</w:t>
      </w:r>
      <w:r w:rsidR="00C94FC0" w:rsidRPr="006F51ED">
        <w:rPr>
          <w:rFonts w:ascii="Times New Roman" w:hAnsi="Times New Roman"/>
          <w:color w:val="000000"/>
          <w:sz w:val="22"/>
          <w:szCs w:val="22"/>
        </w:rPr>
        <w:t xml:space="preserve"> this Agreement are incorporated in this Agreement by such reference and shall be deemed to be a part of it as if they had been fully set forth in it.</w:t>
      </w:r>
    </w:p>
    <w:p w:rsidR="00C94FC0" w:rsidRPr="006F51ED" w:rsidRDefault="00A90AC7" w:rsidP="00073ACF">
      <w:pPr>
        <w:widowControl/>
        <w:tabs>
          <w:tab w:val="left" w:pos="1080"/>
        </w:tabs>
        <w:spacing w:before="240"/>
        <w:ind w:left="720"/>
        <w:jc w:val="both"/>
        <w:textAlignment w:val="baseline"/>
        <w:rPr>
          <w:rFonts w:ascii="Times New Roman" w:hAnsi="Times New Roman"/>
          <w:color w:val="000000"/>
          <w:sz w:val="22"/>
          <w:szCs w:val="22"/>
        </w:rPr>
      </w:pPr>
      <w:ins w:id="1986" w:author="CTDEEP" w:date="2019-12-04T14:08:00Z">
        <w:r w:rsidRPr="00616ECF">
          <w:rPr>
            <w:rFonts w:ascii="Times New Roman" w:hAnsi="Times New Roman"/>
            <w:b/>
            <w:color w:val="000000"/>
            <w:sz w:val="22"/>
            <w:szCs w:val="22"/>
          </w:rPr>
          <w:t>XXIV</w:t>
        </w:r>
      </w:ins>
      <w:del w:id="1987" w:author="CTDEEP" w:date="2019-12-04T14:08:00Z">
        <w:r w:rsidR="00C94FC0" w:rsidRPr="006F51ED">
          <w:rPr>
            <w:rFonts w:ascii="Times New Roman" w:hAnsi="Times New Roman"/>
            <w:b/>
            <w:color w:val="000000"/>
            <w:sz w:val="22"/>
            <w:szCs w:val="22"/>
          </w:rPr>
          <w:delText>XXI</w:delText>
        </w:r>
        <w:r w:rsidR="00C94FC0">
          <w:rPr>
            <w:rFonts w:ascii="Times New Roman" w:hAnsi="Times New Roman"/>
            <w:b/>
            <w:color w:val="000000"/>
            <w:sz w:val="22"/>
            <w:szCs w:val="22"/>
          </w:rPr>
          <w:delText>II</w:delText>
        </w:r>
      </w:del>
      <w:r w:rsidR="00C94FC0" w:rsidRPr="006F51ED">
        <w:rPr>
          <w:rFonts w:ascii="Times New Roman" w:hAnsi="Times New Roman"/>
          <w:b/>
          <w:color w:val="000000"/>
          <w:sz w:val="22"/>
          <w:szCs w:val="22"/>
        </w:rPr>
        <w:t xml:space="preserve">. FORCE MAJEUR.  </w:t>
      </w:r>
      <w:r w:rsidR="00C94FC0" w:rsidRPr="006F51ED">
        <w:rPr>
          <w:rFonts w:ascii="Times New Roman" w:hAnsi="Times New Roman"/>
          <w:color w:val="000000"/>
          <w:sz w:val="22"/>
          <w:szCs w:val="22"/>
        </w:rPr>
        <w:t xml:space="preserve"> Events that materially affect the cost of the Goods or Services or the time schedule within which to Perform and are outside the control of the party asserting that such an event has occurred, including, but not limited to, labor troubles unrelated to </w:t>
      </w:r>
      <w:r w:rsidR="00C94FC0">
        <w:rPr>
          <w:rFonts w:ascii="Times New Roman" w:hAnsi="Times New Roman"/>
          <w:color w:val="000000"/>
          <w:sz w:val="22"/>
          <w:szCs w:val="22"/>
        </w:rPr>
        <w:t>District(s)</w:t>
      </w:r>
      <w:r w:rsidR="00C94FC0" w:rsidRPr="006F51ED">
        <w:rPr>
          <w:rFonts w:ascii="Times New Roman" w:hAnsi="Times New Roman"/>
          <w:color w:val="000000"/>
          <w:sz w:val="22"/>
          <w:szCs w:val="22"/>
        </w:rPr>
        <w:t xml:space="preserve">, failure of or inadequate permanent power, unavoidable casualties, fire not caused by </w:t>
      </w:r>
      <w:r w:rsidR="00C94FC0">
        <w:rPr>
          <w:rFonts w:ascii="Times New Roman" w:hAnsi="Times New Roman"/>
          <w:color w:val="000000"/>
          <w:sz w:val="22"/>
          <w:szCs w:val="22"/>
        </w:rPr>
        <w:t>a</w:t>
      </w:r>
      <w:r w:rsidR="00C94FC0" w:rsidRPr="006F51ED">
        <w:rPr>
          <w:rFonts w:ascii="Times New Roman" w:hAnsi="Times New Roman"/>
          <w:color w:val="000000"/>
          <w:sz w:val="22"/>
          <w:szCs w:val="22"/>
        </w:rPr>
        <w:t xml:space="preserve"> </w:t>
      </w:r>
      <w:r w:rsidR="00C94FC0">
        <w:rPr>
          <w:rFonts w:ascii="Times New Roman" w:hAnsi="Times New Roman"/>
          <w:color w:val="000000"/>
          <w:sz w:val="22"/>
          <w:szCs w:val="22"/>
        </w:rPr>
        <w:t>District</w:t>
      </w:r>
      <w:r w:rsidR="00C94FC0" w:rsidRPr="006F51ED">
        <w:rPr>
          <w:rFonts w:ascii="Times New Roman" w:hAnsi="Times New Roman"/>
          <w:color w:val="000000"/>
          <w:sz w:val="22"/>
          <w:szCs w:val="22"/>
        </w:rPr>
        <w:t>, extraordinary weather conditions, disasters, riots, acts of God, insurrection or war.</w:t>
      </w:r>
    </w:p>
    <w:p w:rsidR="00C94FC0" w:rsidRPr="007360E2" w:rsidRDefault="00A90AC7" w:rsidP="00C94FC0">
      <w:pPr>
        <w:tabs>
          <w:tab w:val="left" w:pos="1080"/>
        </w:tabs>
        <w:spacing w:before="207"/>
        <w:ind w:left="720"/>
        <w:jc w:val="both"/>
        <w:textAlignment w:val="baseline"/>
        <w:rPr>
          <w:rFonts w:ascii="Times New Roman" w:hAnsi="Times New Roman"/>
          <w:color w:val="000000"/>
          <w:spacing w:val="-1"/>
          <w:sz w:val="22"/>
          <w:szCs w:val="22"/>
        </w:rPr>
      </w:pPr>
      <w:ins w:id="1988" w:author="CTDEEP" w:date="2019-12-04T14:08:00Z">
        <w:r w:rsidRPr="00616ECF">
          <w:rPr>
            <w:rFonts w:ascii="Times New Roman" w:hAnsi="Times New Roman"/>
            <w:b/>
            <w:color w:val="000000"/>
            <w:spacing w:val="-3"/>
            <w:sz w:val="22"/>
            <w:szCs w:val="22"/>
          </w:rPr>
          <w:t>XXV</w:t>
        </w:r>
      </w:ins>
      <w:del w:id="1989" w:author="CTDEEP" w:date="2019-12-04T14:08:00Z">
        <w:r w:rsidR="00C94FC0" w:rsidRPr="006F51ED">
          <w:rPr>
            <w:rFonts w:ascii="Times New Roman" w:hAnsi="Times New Roman"/>
            <w:b/>
            <w:color w:val="000000"/>
            <w:spacing w:val="-3"/>
            <w:sz w:val="22"/>
            <w:szCs w:val="22"/>
          </w:rPr>
          <w:delText>XX</w:delText>
        </w:r>
        <w:r w:rsidR="00C94FC0">
          <w:rPr>
            <w:rFonts w:ascii="Times New Roman" w:hAnsi="Times New Roman"/>
            <w:b/>
            <w:color w:val="000000"/>
            <w:spacing w:val="-3"/>
            <w:sz w:val="22"/>
            <w:szCs w:val="22"/>
          </w:rPr>
          <w:delText>I</w:delText>
        </w:r>
        <w:r w:rsidR="00C94FC0" w:rsidRPr="006F51ED">
          <w:rPr>
            <w:rFonts w:ascii="Times New Roman" w:hAnsi="Times New Roman"/>
            <w:b/>
            <w:color w:val="000000"/>
            <w:spacing w:val="-3"/>
            <w:sz w:val="22"/>
            <w:szCs w:val="22"/>
          </w:rPr>
          <w:delText>V</w:delText>
        </w:r>
      </w:del>
      <w:r w:rsidR="00C94FC0" w:rsidRPr="006F51ED">
        <w:rPr>
          <w:rFonts w:ascii="Times New Roman" w:hAnsi="Times New Roman"/>
          <w:b/>
          <w:color w:val="000000"/>
          <w:spacing w:val="-3"/>
          <w:sz w:val="22"/>
          <w:szCs w:val="22"/>
        </w:rPr>
        <w:t>. INDEMNIFICATION</w:t>
      </w:r>
      <w:r w:rsidR="00C94FC0" w:rsidRPr="006F51ED">
        <w:rPr>
          <w:rFonts w:ascii="Times New Roman" w:hAnsi="Times New Roman"/>
          <w:color w:val="000000"/>
          <w:spacing w:val="-3"/>
          <w:sz w:val="22"/>
          <w:szCs w:val="22"/>
        </w:rPr>
        <w:t>.</w:t>
      </w:r>
      <w:r w:rsidR="00C94FC0">
        <w:rPr>
          <w:rFonts w:ascii="Times New Roman" w:hAnsi="Times New Roman"/>
          <w:color w:val="000000"/>
          <w:spacing w:val="-3"/>
          <w:sz w:val="22"/>
          <w:szCs w:val="22"/>
        </w:rPr>
        <w:t xml:space="preserve">  </w:t>
      </w:r>
      <w:r w:rsidR="00C94FC0" w:rsidRPr="006F51ED">
        <w:rPr>
          <w:rFonts w:ascii="Times New Roman" w:hAnsi="Times New Roman"/>
          <w:color w:val="000000"/>
          <w:sz w:val="22"/>
          <w:szCs w:val="22"/>
        </w:rPr>
        <w:t xml:space="preserve">The Districts shall indemnify, defend and hold harmless the State and </w:t>
      </w:r>
      <w:r w:rsidR="00C94FC0" w:rsidRPr="006F51ED">
        <w:rPr>
          <w:rFonts w:ascii="Times New Roman" w:hAnsi="Times New Roman"/>
          <w:color w:val="000000"/>
          <w:sz w:val="22"/>
          <w:szCs w:val="22"/>
        </w:rPr>
        <w:lastRenderedPageBreak/>
        <w:t xml:space="preserve">its officers, representatives, agents, servants, employees, successors and assigns from and against any and all (1) Claims arising, directly or indirectly, in connection with the </w:t>
      </w:r>
      <w:r w:rsidR="00C94FC0">
        <w:rPr>
          <w:rFonts w:ascii="Times New Roman" w:hAnsi="Times New Roman"/>
          <w:color w:val="000000"/>
          <w:sz w:val="22"/>
          <w:szCs w:val="22"/>
        </w:rPr>
        <w:t>Agreement</w:t>
      </w:r>
      <w:r w:rsidR="00C94FC0" w:rsidRPr="006F51ED">
        <w:rPr>
          <w:rFonts w:ascii="Times New Roman" w:hAnsi="Times New Roman"/>
          <w:color w:val="000000"/>
          <w:sz w:val="22"/>
          <w:szCs w:val="22"/>
        </w:rPr>
        <w:t xml:space="preserve">, including the acts of commission or omission (collectively, the "Acts") of the </w:t>
      </w:r>
      <w:r w:rsidR="00C94FC0">
        <w:rPr>
          <w:rFonts w:ascii="Times New Roman" w:hAnsi="Times New Roman"/>
          <w:color w:val="000000"/>
          <w:sz w:val="22"/>
          <w:szCs w:val="22"/>
        </w:rPr>
        <w:t xml:space="preserve">District </w:t>
      </w:r>
      <w:r w:rsidR="00C94FC0" w:rsidRPr="006F51ED">
        <w:rPr>
          <w:rFonts w:ascii="Times New Roman" w:hAnsi="Times New Roman"/>
          <w:color w:val="000000"/>
          <w:sz w:val="22"/>
          <w:szCs w:val="22"/>
        </w:rPr>
        <w:t xml:space="preserve">or </w:t>
      </w:r>
      <w:r w:rsidR="00C94FC0">
        <w:rPr>
          <w:rFonts w:ascii="Times New Roman" w:hAnsi="Times New Roman"/>
          <w:color w:val="000000"/>
          <w:sz w:val="22"/>
          <w:szCs w:val="22"/>
        </w:rPr>
        <w:t xml:space="preserve">District </w:t>
      </w:r>
      <w:r w:rsidR="00C94FC0" w:rsidRPr="006F51ED">
        <w:rPr>
          <w:rFonts w:ascii="Times New Roman" w:hAnsi="Times New Roman"/>
          <w:color w:val="000000"/>
          <w:sz w:val="22"/>
          <w:szCs w:val="22"/>
        </w:rPr>
        <w:t xml:space="preserve">Parties; and (2) liabilities, damages, losses, costs and expenses, including but not limited to, attorneys' and other professionals' fees, arising, directly or indirectly, in connection with Claims, Acts or the </w:t>
      </w:r>
      <w:r w:rsidR="00C94FC0">
        <w:rPr>
          <w:rFonts w:ascii="Times New Roman" w:hAnsi="Times New Roman"/>
          <w:color w:val="000000"/>
          <w:sz w:val="22"/>
          <w:szCs w:val="22"/>
        </w:rPr>
        <w:t>Agreement</w:t>
      </w:r>
      <w:r w:rsidR="00C94FC0" w:rsidRPr="006F51ED">
        <w:rPr>
          <w:rFonts w:ascii="Times New Roman" w:hAnsi="Times New Roman"/>
          <w:color w:val="000000"/>
          <w:sz w:val="22"/>
          <w:szCs w:val="22"/>
        </w:rPr>
        <w:t xml:space="preserve">. The </w:t>
      </w:r>
      <w:r w:rsidR="00C94FC0">
        <w:rPr>
          <w:rFonts w:ascii="Times New Roman" w:hAnsi="Times New Roman"/>
          <w:color w:val="000000"/>
          <w:sz w:val="22"/>
          <w:szCs w:val="22"/>
        </w:rPr>
        <w:t xml:space="preserve">Districts </w:t>
      </w:r>
      <w:r w:rsidR="00C94FC0" w:rsidRPr="006F51ED">
        <w:rPr>
          <w:rFonts w:ascii="Times New Roman" w:hAnsi="Times New Roman"/>
          <w:color w:val="000000"/>
          <w:sz w:val="22"/>
          <w:szCs w:val="22"/>
        </w:rPr>
        <w:t xml:space="preserve">obligations under this section to indemnify, defend and hold harmless against Claims includes Claims concerning confidentiality of any part of or all of the </w:t>
      </w:r>
      <w:r w:rsidR="00C94FC0">
        <w:rPr>
          <w:rFonts w:ascii="Times New Roman" w:hAnsi="Times New Roman"/>
          <w:color w:val="000000"/>
          <w:sz w:val="22"/>
          <w:szCs w:val="22"/>
        </w:rPr>
        <w:t>Districts’</w:t>
      </w:r>
      <w:r w:rsidR="00C94FC0" w:rsidRPr="006F51ED">
        <w:rPr>
          <w:rFonts w:ascii="Times New Roman" w:hAnsi="Times New Roman"/>
          <w:color w:val="000000"/>
          <w:sz w:val="22"/>
          <w:szCs w:val="22"/>
        </w:rPr>
        <w:t xml:space="preserve"> Records, any intellectual property rights, other proprietary rights of any person or entity, copyrighted or uncopyrighted compositions, secret processes, patented or unpatented inventions, articles or appliances furnished or used in the Performance.</w:t>
      </w:r>
      <w:r w:rsidR="00C94FC0">
        <w:rPr>
          <w:rFonts w:ascii="Times New Roman" w:hAnsi="Times New Roman"/>
          <w:color w:val="000000"/>
          <w:sz w:val="22"/>
          <w:szCs w:val="22"/>
        </w:rPr>
        <w:t xml:space="preserve">  The Districts shall </w:t>
      </w:r>
      <w:r w:rsidR="00C94FC0" w:rsidRPr="006F51ED">
        <w:rPr>
          <w:rFonts w:ascii="Times New Roman" w:hAnsi="Times New Roman"/>
          <w:color w:val="000000"/>
          <w:sz w:val="22"/>
          <w:szCs w:val="22"/>
        </w:rPr>
        <w:t>not be responsible for indemnifying or holding the State harmless from any liability arising due to the negligence of the State or any other person or entity acting under the direct control or supervision of the State.</w:t>
      </w:r>
      <w:r w:rsidR="00C94FC0">
        <w:rPr>
          <w:rFonts w:ascii="Times New Roman" w:hAnsi="Times New Roman"/>
          <w:color w:val="000000"/>
          <w:sz w:val="22"/>
          <w:szCs w:val="22"/>
        </w:rPr>
        <w:t xml:space="preserve">  The Districts </w:t>
      </w:r>
      <w:r w:rsidR="00C94FC0" w:rsidRPr="006F51ED">
        <w:rPr>
          <w:rFonts w:ascii="Times New Roman" w:hAnsi="Times New Roman"/>
          <w:color w:val="000000"/>
          <w:sz w:val="22"/>
          <w:szCs w:val="22"/>
        </w:rPr>
        <w:t xml:space="preserve">shall reimburse the State for any and all damages to the real or personal property of the State caused by the Acts of the </w:t>
      </w:r>
      <w:r w:rsidR="00C94FC0">
        <w:rPr>
          <w:rFonts w:ascii="Times New Roman" w:hAnsi="Times New Roman"/>
          <w:color w:val="000000"/>
          <w:sz w:val="22"/>
          <w:szCs w:val="22"/>
        </w:rPr>
        <w:t xml:space="preserve">Districts </w:t>
      </w:r>
      <w:r w:rsidR="00C94FC0" w:rsidRPr="006F51ED">
        <w:rPr>
          <w:rFonts w:ascii="Times New Roman" w:hAnsi="Times New Roman"/>
          <w:color w:val="000000"/>
          <w:sz w:val="22"/>
          <w:szCs w:val="22"/>
        </w:rPr>
        <w:t xml:space="preserve">or any </w:t>
      </w:r>
      <w:r w:rsidR="00C94FC0">
        <w:rPr>
          <w:rFonts w:ascii="Times New Roman" w:hAnsi="Times New Roman"/>
          <w:color w:val="000000"/>
          <w:sz w:val="22"/>
          <w:szCs w:val="22"/>
        </w:rPr>
        <w:t xml:space="preserve">District </w:t>
      </w:r>
      <w:r w:rsidR="00C94FC0" w:rsidRPr="006F51ED">
        <w:rPr>
          <w:rFonts w:ascii="Times New Roman" w:hAnsi="Times New Roman"/>
          <w:color w:val="000000"/>
          <w:sz w:val="22"/>
          <w:szCs w:val="22"/>
        </w:rPr>
        <w:t xml:space="preserve">Parties. The State shall give the </w:t>
      </w:r>
      <w:r w:rsidR="00C94FC0">
        <w:rPr>
          <w:rFonts w:ascii="Times New Roman" w:hAnsi="Times New Roman"/>
          <w:color w:val="000000"/>
          <w:sz w:val="22"/>
          <w:szCs w:val="22"/>
        </w:rPr>
        <w:t xml:space="preserve">Districts </w:t>
      </w:r>
      <w:r w:rsidR="00C94FC0" w:rsidRPr="006F51ED">
        <w:rPr>
          <w:rFonts w:ascii="Times New Roman" w:hAnsi="Times New Roman"/>
          <w:color w:val="000000"/>
          <w:sz w:val="22"/>
          <w:szCs w:val="22"/>
        </w:rPr>
        <w:t>reasonable notice of any such Claims.</w:t>
      </w:r>
      <w:r w:rsidR="00C94FC0">
        <w:rPr>
          <w:rFonts w:ascii="Times New Roman" w:hAnsi="Times New Roman"/>
          <w:color w:val="000000"/>
          <w:sz w:val="22"/>
          <w:szCs w:val="22"/>
        </w:rPr>
        <w:t xml:space="preserve">  </w:t>
      </w:r>
      <w:r w:rsidR="00C94FC0" w:rsidRPr="006F51ED">
        <w:rPr>
          <w:rFonts w:ascii="Times New Roman" w:hAnsi="Times New Roman"/>
          <w:color w:val="000000"/>
          <w:spacing w:val="-1"/>
          <w:sz w:val="22"/>
          <w:szCs w:val="22"/>
        </w:rPr>
        <w:t>The</w:t>
      </w:r>
      <w:r w:rsidR="00C94FC0">
        <w:rPr>
          <w:rFonts w:ascii="Times New Roman" w:hAnsi="Times New Roman"/>
          <w:color w:val="000000"/>
          <w:spacing w:val="-1"/>
          <w:sz w:val="22"/>
          <w:szCs w:val="22"/>
        </w:rPr>
        <w:t xml:space="preserve"> Districts</w:t>
      </w:r>
      <w:r w:rsidR="00C94FC0" w:rsidRPr="006F51ED">
        <w:rPr>
          <w:rFonts w:ascii="Times New Roman" w:hAnsi="Times New Roman"/>
          <w:color w:val="000000"/>
          <w:spacing w:val="-1"/>
          <w:sz w:val="22"/>
          <w:szCs w:val="22"/>
        </w:rPr>
        <w:t xml:space="preserve"> shall carry and maintain at all times during the term of the</w:t>
      </w:r>
      <w:r w:rsidR="00C94FC0">
        <w:rPr>
          <w:rFonts w:ascii="Times New Roman" w:hAnsi="Times New Roman"/>
          <w:color w:val="000000"/>
          <w:spacing w:val="-1"/>
          <w:sz w:val="22"/>
          <w:szCs w:val="22"/>
        </w:rPr>
        <w:t xml:space="preserve"> Agreement</w:t>
      </w:r>
      <w:r w:rsidR="00C94FC0" w:rsidRPr="006F51ED">
        <w:rPr>
          <w:rFonts w:ascii="Times New Roman" w:hAnsi="Times New Roman"/>
          <w:color w:val="000000"/>
          <w:spacing w:val="-1"/>
          <w:sz w:val="22"/>
          <w:szCs w:val="22"/>
        </w:rPr>
        <w:t>, and during the time that any provisions survive the term of the</w:t>
      </w:r>
      <w:r w:rsidR="00C94FC0">
        <w:rPr>
          <w:rFonts w:ascii="Times New Roman" w:hAnsi="Times New Roman"/>
          <w:color w:val="000000"/>
          <w:spacing w:val="-1"/>
          <w:sz w:val="22"/>
          <w:szCs w:val="22"/>
        </w:rPr>
        <w:t xml:space="preserve"> Agreement</w:t>
      </w:r>
      <w:r w:rsidR="00C94FC0" w:rsidRPr="006F51ED">
        <w:rPr>
          <w:rFonts w:ascii="Times New Roman" w:hAnsi="Times New Roman"/>
          <w:color w:val="000000"/>
          <w:spacing w:val="-1"/>
          <w:sz w:val="22"/>
          <w:szCs w:val="22"/>
        </w:rPr>
        <w:t>, sufficient general liability insurance to satisfy its obligations under this</w:t>
      </w:r>
      <w:r w:rsidR="00C94FC0">
        <w:rPr>
          <w:rFonts w:ascii="Times New Roman" w:hAnsi="Times New Roman"/>
          <w:color w:val="000000"/>
          <w:spacing w:val="-1"/>
          <w:sz w:val="22"/>
          <w:szCs w:val="22"/>
        </w:rPr>
        <w:t xml:space="preserve"> Agreement</w:t>
      </w:r>
      <w:r w:rsidR="00C94FC0" w:rsidRPr="006F51ED">
        <w:rPr>
          <w:rFonts w:ascii="Times New Roman" w:hAnsi="Times New Roman"/>
          <w:color w:val="000000"/>
          <w:spacing w:val="-1"/>
          <w:sz w:val="22"/>
          <w:szCs w:val="22"/>
        </w:rPr>
        <w:t xml:space="preserve">. The </w:t>
      </w:r>
      <w:r w:rsidR="00C94FC0">
        <w:rPr>
          <w:rFonts w:ascii="Times New Roman" w:hAnsi="Times New Roman"/>
          <w:color w:val="000000"/>
          <w:spacing w:val="-1"/>
          <w:sz w:val="22"/>
          <w:szCs w:val="22"/>
        </w:rPr>
        <w:t xml:space="preserve">Districts </w:t>
      </w:r>
      <w:r w:rsidR="00C94FC0" w:rsidRPr="006F51ED">
        <w:rPr>
          <w:rFonts w:ascii="Times New Roman" w:hAnsi="Times New Roman"/>
          <w:color w:val="000000"/>
          <w:spacing w:val="-1"/>
          <w:sz w:val="22"/>
          <w:szCs w:val="22"/>
        </w:rPr>
        <w:t xml:space="preserve">shall name the State as an additional insured on the policy and shall provide a copy of the policy to the Agency prior to the effective date </w:t>
      </w:r>
      <w:r w:rsidR="00C94FC0">
        <w:rPr>
          <w:rFonts w:ascii="Times New Roman" w:hAnsi="Times New Roman"/>
          <w:color w:val="000000"/>
          <w:spacing w:val="-1"/>
          <w:sz w:val="22"/>
          <w:szCs w:val="22"/>
        </w:rPr>
        <w:t>of the Agreement</w:t>
      </w:r>
      <w:r w:rsidR="00C94FC0" w:rsidRPr="006F51ED">
        <w:rPr>
          <w:rFonts w:ascii="Times New Roman" w:hAnsi="Times New Roman"/>
          <w:color w:val="000000"/>
          <w:spacing w:val="-1"/>
          <w:sz w:val="22"/>
          <w:szCs w:val="22"/>
        </w:rPr>
        <w:t xml:space="preserve">. The </w:t>
      </w:r>
      <w:r w:rsidR="00C94FC0">
        <w:rPr>
          <w:rFonts w:ascii="Times New Roman" w:hAnsi="Times New Roman"/>
          <w:color w:val="000000"/>
          <w:spacing w:val="-1"/>
          <w:sz w:val="22"/>
          <w:szCs w:val="22"/>
        </w:rPr>
        <w:t xml:space="preserve">Districts </w:t>
      </w:r>
      <w:r w:rsidR="00C94FC0" w:rsidRPr="006F51ED">
        <w:rPr>
          <w:rFonts w:ascii="Times New Roman" w:hAnsi="Times New Roman"/>
          <w:color w:val="000000"/>
          <w:spacing w:val="-1"/>
          <w:sz w:val="22"/>
          <w:szCs w:val="22"/>
        </w:rPr>
        <w:t>shall not begin Performance until the delivery of the policy to the Agency. The Agency shall be entitled to recover under the insurance policy even if a body of competent jurisdiction determines that the Agency or the State is contributorily negligent.</w:t>
      </w:r>
      <w:r w:rsidR="00C94FC0">
        <w:rPr>
          <w:rFonts w:ascii="Times New Roman" w:hAnsi="Times New Roman"/>
          <w:color w:val="000000"/>
          <w:spacing w:val="-1"/>
          <w:sz w:val="22"/>
          <w:szCs w:val="22"/>
        </w:rPr>
        <w:t xml:space="preserve"> </w:t>
      </w:r>
      <w:r w:rsidR="00C94FC0" w:rsidRPr="006F51ED">
        <w:rPr>
          <w:rFonts w:ascii="Times New Roman" w:hAnsi="Times New Roman"/>
          <w:color w:val="000000"/>
          <w:sz w:val="22"/>
          <w:szCs w:val="22"/>
        </w:rPr>
        <w:t xml:space="preserve"> This section shall survive the Termination of the </w:t>
      </w:r>
      <w:r w:rsidR="00C94FC0">
        <w:rPr>
          <w:rFonts w:ascii="Times New Roman" w:hAnsi="Times New Roman"/>
          <w:color w:val="000000"/>
          <w:sz w:val="22"/>
          <w:szCs w:val="22"/>
        </w:rPr>
        <w:t>Agreement</w:t>
      </w:r>
      <w:r w:rsidR="00C94FC0" w:rsidRPr="006F51ED">
        <w:rPr>
          <w:rFonts w:ascii="Times New Roman" w:hAnsi="Times New Roman"/>
          <w:color w:val="000000"/>
          <w:sz w:val="22"/>
          <w:szCs w:val="22"/>
        </w:rPr>
        <w:t xml:space="preserve"> and shall not be limited by reason of any insurance coverage.</w:t>
      </w:r>
    </w:p>
    <w:p w:rsidR="00C94FC0" w:rsidRPr="006F51ED" w:rsidRDefault="00C94FC0" w:rsidP="00C94FC0">
      <w:pPr>
        <w:tabs>
          <w:tab w:val="left" w:pos="1080"/>
        </w:tabs>
        <w:ind w:left="720" w:right="288" w:hanging="432"/>
        <w:jc w:val="both"/>
        <w:textAlignment w:val="baseline"/>
        <w:rPr>
          <w:rFonts w:ascii="Times New Roman" w:hAnsi="Times New Roman"/>
          <w:color w:val="000000"/>
          <w:sz w:val="22"/>
          <w:szCs w:val="22"/>
        </w:rPr>
      </w:pPr>
    </w:p>
    <w:p w:rsidR="00C94FC0" w:rsidRDefault="00A90AC7" w:rsidP="00073ACF">
      <w:pPr>
        <w:tabs>
          <w:tab w:val="left" w:pos="1080"/>
        </w:tabs>
        <w:spacing w:before="53"/>
        <w:ind w:left="720"/>
        <w:jc w:val="both"/>
        <w:textAlignment w:val="baseline"/>
        <w:rPr>
          <w:rFonts w:ascii="Times New Roman" w:hAnsi="Times New Roman"/>
          <w:color w:val="000000"/>
          <w:spacing w:val="-2"/>
          <w:sz w:val="22"/>
          <w:szCs w:val="22"/>
        </w:rPr>
      </w:pPr>
      <w:ins w:id="1990" w:author="CTDEEP" w:date="2019-12-04T14:08:00Z">
        <w:r w:rsidRPr="00616ECF">
          <w:rPr>
            <w:rFonts w:ascii="Times New Roman" w:hAnsi="Times New Roman"/>
            <w:b/>
            <w:color w:val="000000"/>
            <w:spacing w:val="-2"/>
            <w:sz w:val="22"/>
            <w:szCs w:val="22"/>
          </w:rPr>
          <w:t>XXVI</w:t>
        </w:r>
      </w:ins>
      <w:del w:id="1991" w:author="CTDEEP" w:date="2019-12-04T14:08:00Z">
        <w:r w:rsidR="00C94FC0">
          <w:rPr>
            <w:rFonts w:ascii="Times New Roman" w:hAnsi="Times New Roman"/>
            <w:b/>
            <w:color w:val="000000"/>
            <w:spacing w:val="-2"/>
            <w:sz w:val="22"/>
            <w:szCs w:val="22"/>
          </w:rPr>
          <w:delText>XXV</w:delText>
        </w:r>
      </w:del>
      <w:r w:rsidR="00C94FC0">
        <w:rPr>
          <w:rFonts w:ascii="Times New Roman" w:hAnsi="Times New Roman"/>
          <w:b/>
          <w:color w:val="000000"/>
          <w:spacing w:val="-2"/>
          <w:sz w:val="22"/>
          <w:szCs w:val="22"/>
        </w:rPr>
        <w:t xml:space="preserve">. DISTRICT </w:t>
      </w:r>
      <w:r w:rsidR="00C94FC0" w:rsidRPr="007360E2">
        <w:rPr>
          <w:rFonts w:ascii="Times New Roman" w:hAnsi="Times New Roman"/>
          <w:b/>
          <w:color w:val="000000"/>
          <w:spacing w:val="-2"/>
          <w:sz w:val="22"/>
          <w:szCs w:val="22"/>
        </w:rPr>
        <w:t>PARTIES</w:t>
      </w:r>
      <w:r w:rsidR="00C94FC0">
        <w:rPr>
          <w:rFonts w:ascii="Times New Roman" w:hAnsi="Times New Roman"/>
          <w:color w:val="000000"/>
          <w:spacing w:val="-2"/>
          <w:sz w:val="22"/>
          <w:szCs w:val="22"/>
        </w:rPr>
        <w:t xml:space="preserve">.  </w:t>
      </w:r>
      <w:r w:rsidR="00C94FC0" w:rsidRPr="006F51ED">
        <w:rPr>
          <w:rFonts w:ascii="Times New Roman" w:hAnsi="Times New Roman"/>
          <w:color w:val="000000"/>
          <w:spacing w:val="-2"/>
          <w:sz w:val="22"/>
          <w:szCs w:val="22"/>
        </w:rPr>
        <w:t>A</w:t>
      </w:r>
      <w:r w:rsidR="00C94FC0">
        <w:rPr>
          <w:rFonts w:ascii="Times New Roman" w:hAnsi="Times New Roman"/>
          <w:color w:val="000000"/>
          <w:spacing w:val="-2"/>
          <w:sz w:val="22"/>
          <w:szCs w:val="22"/>
        </w:rPr>
        <w:t xml:space="preserve"> District</w:t>
      </w:r>
      <w:r w:rsidR="00C94FC0" w:rsidRPr="006F51ED">
        <w:rPr>
          <w:rFonts w:ascii="Times New Roman" w:hAnsi="Times New Roman"/>
          <w:color w:val="000000"/>
          <w:spacing w:val="-2"/>
          <w:sz w:val="22"/>
          <w:szCs w:val="22"/>
        </w:rPr>
        <w:t xml:space="preserve">’s members, directors, officers, shareholders, partners, managers, principal officers, representatives, agents, servants, consultants, employees or any one of them or any other person or entity with whom the </w:t>
      </w:r>
      <w:r w:rsidR="00C94FC0">
        <w:rPr>
          <w:rFonts w:ascii="Times New Roman" w:hAnsi="Times New Roman"/>
          <w:color w:val="000000"/>
          <w:spacing w:val="-2"/>
          <w:sz w:val="22"/>
          <w:szCs w:val="22"/>
        </w:rPr>
        <w:t xml:space="preserve">District </w:t>
      </w:r>
      <w:r w:rsidR="00C94FC0" w:rsidRPr="006F51ED">
        <w:rPr>
          <w:rFonts w:ascii="Times New Roman" w:hAnsi="Times New Roman"/>
          <w:color w:val="000000"/>
          <w:spacing w:val="-2"/>
          <w:sz w:val="22"/>
          <w:szCs w:val="22"/>
        </w:rPr>
        <w:t xml:space="preserve">is in privity of oral or written contract and the </w:t>
      </w:r>
      <w:r w:rsidR="00C94FC0">
        <w:rPr>
          <w:rFonts w:ascii="Times New Roman" w:hAnsi="Times New Roman"/>
          <w:color w:val="000000"/>
          <w:spacing w:val="-2"/>
          <w:sz w:val="22"/>
          <w:szCs w:val="22"/>
        </w:rPr>
        <w:t xml:space="preserve">District </w:t>
      </w:r>
      <w:r w:rsidR="00C94FC0" w:rsidRPr="006F51ED">
        <w:rPr>
          <w:rFonts w:ascii="Times New Roman" w:hAnsi="Times New Roman"/>
          <w:color w:val="000000"/>
          <w:spacing w:val="-2"/>
          <w:sz w:val="22"/>
          <w:szCs w:val="22"/>
        </w:rPr>
        <w:t>intends for such other person or entity to Perform under the</w:t>
      </w:r>
      <w:r w:rsidR="00C94FC0">
        <w:rPr>
          <w:rFonts w:ascii="Times New Roman" w:hAnsi="Times New Roman"/>
          <w:color w:val="000000"/>
          <w:spacing w:val="-2"/>
          <w:sz w:val="22"/>
          <w:szCs w:val="22"/>
        </w:rPr>
        <w:t xml:space="preserve"> Agreement</w:t>
      </w:r>
      <w:r w:rsidR="00C94FC0" w:rsidRPr="006F51ED">
        <w:rPr>
          <w:rFonts w:ascii="Times New Roman" w:hAnsi="Times New Roman"/>
          <w:color w:val="000000"/>
          <w:spacing w:val="-2"/>
          <w:sz w:val="22"/>
          <w:szCs w:val="22"/>
        </w:rPr>
        <w:t xml:space="preserve"> in any capacity</w:t>
      </w:r>
    </w:p>
    <w:p w:rsidR="00C94FC0" w:rsidRPr="006F51ED" w:rsidRDefault="00C94FC0" w:rsidP="00C94FC0">
      <w:pPr>
        <w:tabs>
          <w:tab w:val="left" w:pos="1080"/>
        </w:tabs>
        <w:spacing w:before="53"/>
        <w:ind w:left="720" w:right="288"/>
        <w:jc w:val="both"/>
        <w:textAlignment w:val="baseline"/>
        <w:rPr>
          <w:rFonts w:ascii="Times New Roman" w:hAnsi="Times New Roman"/>
          <w:color w:val="000000"/>
          <w:spacing w:val="-2"/>
          <w:sz w:val="22"/>
          <w:szCs w:val="22"/>
        </w:rPr>
      </w:pPr>
    </w:p>
    <w:p w:rsidR="007F6C69" w:rsidRPr="002F41D6" w:rsidRDefault="00A90AC7" w:rsidP="00C94FC0">
      <w:pPr>
        <w:ind w:left="720"/>
        <w:jc w:val="both"/>
        <w:rPr>
          <w:rFonts w:ascii="Times New Roman" w:hAnsi="Times New Roman"/>
          <w:sz w:val="22"/>
          <w:szCs w:val="22"/>
        </w:rPr>
      </w:pPr>
      <w:ins w:id="1992" w:author="CTDEEP" w:date="2019-12-04T14:08:00Z">
        <w:r w:rsidRPr="00616ECF">
          <w:rPr>
            <w:rFonts w:ascii="Times New Roman" w:hAnsi="Times New Roman"/>
            <w:b/>
            <w:color w:val="000000"/>
            <w:sz w:val="22"/>
            <w:szCs w:val="22"/>
          </w:rPr>
          <w:t>XXVII.</w:t>
        </w:r>
      </w:ins>
      <w:del w:id="1993" w:author="CTDEEP" w:date="2019-12-04T14:08:00Z">
        <w:r w:rsidR="00C94FC0">
          <w:rPr>
            <w:rFonts w:ascii="Times New Roman" w:hAnsi="Times New Roman"/>
            <w:b/>
            <w:color w:val="000000"/>
            <w:sz w:val="22"/>
            <w:szCs w:val="22"/>
          </w:rPr>
          <w:delText xml:space="preserve">XXVI. </w:delText>
        </w:r>
      </w:del>
      <w:r w:rsidR="00C94FC0">
        <w:rPr>
          <w:rFonts w:ascii="Times New Roman" w:hAnsi="Times New Roman"/>
          <w:b/>
          <w:color w:val="000000"/>
          <w:sz w:val="22"/>
          <w:szCs w:val="22"/>
        </w:rPr>
        <w:t xml:space="preserve"> </w:t>
      </w:r>
      <w:r w:rsidR="00C94FC0" w:rsidRPr="007360E2">
        <w:rPr>
          <w:rFonts w:ascii="Times New Roman" w:hAnsi="Times New Roman"/>
          <w:b/>
          <w:color w:val="000000"/>
          <w:sz w:val="22"/>
          <w:szCs w:val="22"/>
        </w:rPr>
        <w:t>CAMPAIGN CONTRIBUTION RESTRICTION.</w:t>
      </w:r>
      <w:r w:rsidR="00C94FC0" w:rsidRPr="006F51ED">
        <w:rPr>
          <w:rFonts w:ascii="Times New Roman" w:hAnsi="Times New Roman"/>
          <w:color w:val="000000"/>
          <w:sz w:val="22"/>
          <w:szCs w:val="22"/>
        </w:rPr>
        <w:t xml:space="preserve"> For all State contracts as defined in P.A. 07-1 having a value in a calendar year of $50,000 or more or a combination or series of such agreements or contracts having a value of $100,000 or more, the authorized signatory to this Agreement expressly acknowledges receipt of the State Elections Enforcement Commission's notice advising state contractors of state campaign contribution and solicitation prohibitions, and will inform its principals of the contents of the notice. See SEEC Form 11.</w:t>
      </w:r>
    </w:p>
    <w:p w:rsidR="00073ACF" w:rsidRDefault="00073ACF" w:rsidP="00073ACF">
      <w:pPr>
        <w:pStyle w:val="PlainText"/>
        <w:spacing w:after="240"/>
        <w:ind w:left="360"/>
      </w:pPr>
      <w:r>
        <w:rPr>
          <w:szCs w:val="22"/>
        </w:rPr>
        <w:br w:type="page"/>
      </w:r>
    </w:p>
    <w:p w:rsidR="00073ACF" w:rsidRPr="002F41D6" w:rsidRDefault="00073ACF" w:rsidP="00073ACF">
      <w:pPr>
        <w:rPr>
          <w:rFonts w:ascii="Times New Roman" w:hAnsi="Times New Roman"/>
          <w:sz w:val="22"/>
          <w:szCs w:val="22"/>
        </w:rPr>
      </w:pPr>
    </w:p>
    <w:p w:rsidR="00073ACF" w:rsidRPr="002F41D6" w:rsidRDefault="00073ACF" w:rsidP="00073ACF">
      <w:pPr>
        <w:jc w:val="both"/>
        <w:rPr>
          <w:rFonts w:ascii="Times New Roman" w:hAnsi="Times New Roman"/>
          <w:b/>
          <w:sz w:val="22"/>
          <w:szCs w:val="22"/>
        </w:rPr>
      </w:pPr>
    </w:p>
    <w:p w:rsidR="00073ACF" w:rsidRPr="002F41D6" w:rsidRDefault="00073ACF" w:rsidP="00073ACF">
      <w:pPr>
        <w:jc w:val="both"/>
        <w:rPr>
          <w:rFonts w:ascii="Times New Roman" w:hAnsi="Times New Roman"/>
          <w:sz w:val="22"/>
          <w:szCs w:val="22"/>
        </w:rPr>
      </w:pPr>
      <w:r w:rsidRPr="002F41D6">
        <w:rPr>
          <w:rFonts w:ascii="Times New Roman" w:hAnsi="Times New Roman"/>
          <w:b/>
          <w:sz w:val="22"/>
          <w:szCs w:val="22"/>
        </w:rPr>
        <w:t xml:space="preserve">Authorizing Signatures </w:t>
      </w:r>
    </w:p>
    <w:p w:rsidR="00073ACF" w:rsidRPr="002F41D6" w:rsidRDefault="00073ACF" w:rsidP="00073ACF">
      <w:pPr>
        <w:jc w:val="both"/>
        <w:rPr>
          <w:rFonts w:ascii="Times New Roman" w:hAnsi="Times New Roman"/>
          <w:sz w:val="22"/>
          <w:szCs w:val="22"/>
        </w:rPr>
      </w:pPr>
    </w:p>
    <w:p w:rsidR="00073ACF" w:rsidRPr="002F41D6" w:rsidRDefault="00073ACF" w:rsidP="00073ACF">
      <w:pPr>
        <w:jc w:val="both"/>
        <w:rPr>
          <w:rFonts w:ascii="Times New Roman" w:hAnsi="Times New Roman"/>
          <w:sz w:val="22"/>
          <w:szCs w:val="22"/>
        </w:rPr>
      </w:pPr>
      <w:r w:rsidRPr="002F41D6">
        <w:rPr>
          <w:rFonts w:ascii="Times New Roman" w:hAnsi="Times New Roman"/>
          <w:sz w:val="22"/>
          <w:szCs w:val="22"/>
        </w:rPr>
        <w:t xml:space="preserve">For </w:t>
      </w:r>
      <w:r>
        <w:rPr>
          <w:rFonts w:ascii="Times New Roman" w:hAnsi="Times New Roman"/>
          <w:sz w:val="22"/>
          <w:szCs w:val="22"/>
        </w:rPr>
        <w:t>DEEP</w:t>
      </w:r>
      <w:r w:rsidRPr="002F41D6">
        <w:rPr>
          <w:rFonts w:ascii="Times New Roman" w:hAnsi="Times New Roman"/>
          <w:sz w:val="22"/>
          <w:szCs w:val="22"/>
        </w:rPr>
        <w:t>: ___________________________________________     __________________</w:t>
      </w:r>
    </w:p>
    <w:p w:rsidR="00073ACF" w:rsidRPr="002F41D6" w:rsidRDefault="00A90AC7" w:rsidP="00073ACF">
      <w:pPr>
        <w:ind w:left="720" w:firstLine="720"/>
        <w:jc w:val="both"/>
        <w:rPr>
          <w:rFonts w:ascii="Times New Roman" w:hAnsi="Times New Roman"/>
          <w:sz w:val="22"/>
          <w:szCs w:val="22"/>
        </w:rPr>
      </w:pPr>
      <w:ins w:id="1994" w:author="CTDEEP" w:date="2019-12-04T14:08:00Z">
        <w:r>
          <w:rPr>
            <w:rFonts w:ascii="Times New Roman" w:hAnsi="Times New Roman"/>
            <w:sz w:val="22"/>
            <w:szCs w:val="22"/>
          </w:rPr>
          <w:t xml:space="preserve">Katherine S. Dykes, </w:t>
        </w:r>
      </w:ins>
      <w:r w:rsidR="00073ACF" w:rsidRPr="002F41D6">
        <w:rPr>
          <w:rFonts w:ascii="Times New Roman" w:hAnsi="Times New Roman"/>
          <w:sz w:val="22"/>
          <w:szCs w:val="22"/>
        </w:rPr>
        <w:t>Commissioner</w:t>
      </w:r>
      <w:r w:rsidR="00073ACF" w:rsidRPr="002F41D6">
        <w:rPr>
          <w:rFonts w:ascii="Times New Roman" w:hAnsi="Times New Roman"/>
          <w:sz w:val="22"/>
          <w:szCs w:val="22"/>
        </w:rPr>
        <w:tab/>
      </w:r>
      <w:r w:rsidR="00073ACF" w:rsidRPr="002F41D6">
        <w:rPr>
          <w:rFonts w:ascii="Times New Roman" w:hAnsi="Times New Roman"/>
          <w:sz w:val="22"/>
          <w:szCs w:val="22"/>
        </w:rPr>
        <w:tab/>
      </w:r>
      <w:r w:rsidR="00073ACF" w:rsidRPr="002F41D6">
        <w:rPr>
          <w:rFonts w:ascii="Times New Roman" w:hAnsi="Times New Roman"/>
          <w:sz w:val="22"/>
          <w:szCs w:val="22"/>
        </w:rPr>
        <w:tab/>
      </w:r>
      <w:r w:rsidR="00073ACF" w:rsidRPr="002F41D6">
        <w:rPr>
          <w:rFonts w:ascii="Times New Roman" w:hAnsi="Times New Roman"/>
          <w:sz w:val="22"/>
          <w:szCs w:val="22"/>
        </w:rPr>
        <w:tab/>
      </w:r>
      <w:r w:rsidR="00073ACF" w:rsidRPr="002F41D6">
        <w:rPr>
          <w:rFonts w:ascii="Times New Roman" w:hAnsi="Times New Roman"/>
          <w:sz w:val="22"/>
          <w:szCs w:val="22"/>
        </w:rPr>
        <w:tab/>
      </w:r>
      <w:r w:rsidR="00073ACF" w:rsidRPr="002F41D6">
        <w:rPr>
          <w:rFonts w:ascii="Times New Roman" w:hAnsi="Times New Roman"/>
          <w:sz w:val="22"/>
          <w:szCs w:val="22"/>
        </w:rPr>
        <w:tab/>
        <w:t>Date</w:t>
      </w:r>
    </w:p>
    <w:p w:rsidR="00073ACF" w:rsidRPr="002F41D6" w:rsidRDefault="00073ACF" w:rsidP="00073ACF">
      <w:pPr>
        <w:jc w:val="both"/>
        <w:rPr>
          <w:rFonts w:ascii="Times New Roman" w:hAnsi="Times New Roman"/>
          <w:sz w:val="22"/>
          <w:szCs w:val="22"/>
        </w:rPr>
      </w:pPr>
    </w:p>
    <w:p w:rsidR="00073ACF" w:rsidRPr="002F41D6" w:rsidRDefault="00073ACF" w:rsidP="00073ACF">
      <w:pPr>
        <w:pStyle w:val="Footer"/>
        <w:widowControl/>
        <w:tabs>
          <w:tab w:val="left" w:pos="2880"/>
          <w:tab w:val="left" w:pos="3240"/>
        </w:tabs>
        <w:rPr>
          <w:rFonts w:ascii="Times New Roman" w:hAnsi="Times New Roman"/>
          <w:sz w:val="22"/>
          <w:szCs w:val="22"/>
        </w:rPr>
      </w:pPr>
      <w:r w:rsidRPr="002F41D6">
        <w:rPr>
          <w:rFonts w:ascii="Times New Roman" w:hAnsi="Times New Roman"/>
          <w:sz w:val="22"/>
          <w:szCs w:val="22"/>
        </w:rPr>
        <w:t xml:space="preserve">For </w:t>
      </w:r>
      <w:r w:rsidRPr="00DC64D5">
        <w:rPr>
          <w:rFonts w:ascii="Times New Roman" w:hAnsi="Times New Roman"/>
          <w:sz w:val="22"/>
          <w:szCs w:val="22"/>
        </w:rPr>
        <w:t>Northwest Conservation District</w:t>
      </w:r>
      <w:r w:rsidRPr="002F41D6">
        <w:rPr>
          <w:rFonts w:ascii="Times New Roman" w:hAnsi="Times New Roman"/>
          <w:sz w:val="22"/>
          <w:szCs w:val="22"/>
        </w:rPr>
        <w:t>: ___________________________________     __________________</w:t>
      </w:r>
    </w:p>
    <w:p w:rsidR="00073ACF" w:rsidRPr="002F41D6" w:rsidRDefault="00073ACF" w:rsidP="00073ACF">
      <w:pPr>
        <w:jc w:val="both"/>
        <w:rPr>
          <w:rFonts w:ascii="Times New Roman" w:hAnsi="Times New Roman"/>
          <w:sz w:val="22"/>
          <w:szCs w:val="22"/>
        </w:rPr>
      </w:pP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t xml:space="preserve">                </w:t>
      </w:r>
      <w:r>
        <w:rPr>
          <w:rFonts w:ascii="Times New Roman" w:hAnsi="Times New Roman"/>
          <w:sz w:val="22"/>
          <w:szCs w:val="22"/>
        </w:rPr>
        <w:tab/>
      </w:r>
      <w:r>
        <w:rPr>
          <w:rFonts w:ascii="Times New Roman" w:hAnsi="Times New Roman"/>
          <w:sz w:val="22"/>
          <w:szCs w:val="22"/>
        </w:rPr>
        <w:tab/>
      </w:r>
      <w:r w:rsidRPr="002F41D6">
        <w:rPr>
          <w:rFonts w:ascii="Times New Roman" w:hAnsi="Times New Roman"/>
          <w:sz w:val="22"/>
          <w:szCs w:val="22"/>
        </w:rPr>
        <w:t xml:space="preserve">  Signature</w:t>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t>Date</w:t>
      </w:r>
    </w:p>
    <w:p w:rsidR="00073ACF" w:rsidRPr="002F41D6" w:rsidRDefault="00073ACF" w:rsidP="00073ACF">
      <w:pPr>
        <w:jc w:val="both"/>
        <w:rPr>
          <w:rFonts w:ascii="Times New Roman" w:hAnsi="Times New Roman"/>
          <w:sz w:val="22"/>
          <w:szCs w:val="22"/>
        </w:rPr>
      </w:pPr>
    </w:p>
    <w:p w:rsidR="00073ACF" w:rsidRPr="002F41D6" w:rsidRDefault="00073ACF" w:rsidP="00073ACF">
      <w:pPr>
        <w:jc w:val="both"/>
        <w:rPr>
          <w:rFonts w:ascii="Times New Roman" w:hAnsi="Times New Roman"/>
          <w:sz w:val="22"/>
          <w:szCs w:val="22"/>
        </w:rPr>
      </w:pPr>
      <w:r w:rsidRPr="002F41D6">
        <w:rPr>
          <w:rFonts w:ascii="Times New Roman" w:hAnsi="Times New Roman"/>
          <w:sz w:val="22"/>
          <w:szCs w:val="22"/>
        </w:rPr>
        <w:tab/>
        <w:t xml:space="preserve">         __________________________________________</w:t>
      </w:r>
    </w:p>
    <w:p w:rsidR="00073ACF" w:rsidRPr="002F41D6" w:rsidRDefault="00073ACF" w:rsidP="00073ACF">
      <w:pPr>
        <w:jc w:val="both"/>
        <w:rPr>
          <w:rFonts w:ascii="Times New Roman" w:hAnsi="Times New Roman"/>
          <w:sz w:val="22"/>
          <w:szCs w:val="22"/>
        </w:rPr>
      </w:pP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t xml:space="preserve">         Title</w:t>
      </w:r>
    </w:p>
    <w:p w:rsidR="00073ACF" w:rsidRPr="002F41D6" w:rsidRDefault="00073ACF" w:rsidP="00073ACF">
      <w:pPr>
        <w:jc w:val="both"/>
        <w:rPr>
          <w:rFonts w:ascii="Times New Roman" w:hAnsi="Times New Roman"/>
          <w:sz w:val="22"/>
          <w:szCs w:val="22"/>
        </w:rPr>
      </w:pPr>
    </w:p>
    <w:p w:rsidR="00073ACF" w:rsidRPr="002F41D6" w:rsidRDefault="00073ACF" w:rsidP="00073ACF">
      <w:pPr>
        <w:pStyle w:val="Footer"/>
        <w:widowControl/>
        <w:tabs>
          <w:tab w:val="left" w:pos="2880"/>
          <w:tab w:val="left" w:pos="3240"/>
        </w:tabs>
        <w:rPr>
          <w:rFonts w:ascii="Times New Roman" w:hAnsi="Times New Roman"/>
          <w:sz w:val="22"/>
          <w:szCs w:val="22"/>
        </w:rPr>
      </w:pPr>
      <w:r w:rsidRPr="002F41D6">
        <w:rPr>
          <w:rFonts w:ascii="Times New Roman" w:hAnsi="Times New Roman"/>
          <w:sz w:val="22"/>
          <w:szCs w:val="22"/>
        </w:rPr>
        <w:t xml:space="preserve">For </w:t>
      </w:r>
      <w:r w:rsidRPr="00DC64D5">
        <w:rPr>
          <w:rFonts w:ascii="Times New Roman" w:hAnsi="Times New Roman"/>
          <w:sz w:val="22"/>
          <w:szCs w:val="22"/>
        </w:rPr>
        <w:t>Eastern Connecticut Conservation District</w:t>
      </w:r>
      <w:r w:rsidRPr="002F41D6">
        <w:rPr>
          <w:rFonts w:ascii="Times New Roman" w:hAnsi="Times New Roman"/>
          <w:sz w:val="22"/>
          <w:szCs w:val="22"/>
        </w:rPr>
        <w:t>: ______________________________     __________________</w:t>
      </w:r>
    </w:p>
    <w:p w:rsidR="00073ACF" w:rsidRPr="002F41D6" w:rsidRDefault="00073ACF" w:rsidP="00073ACF">
      <w:pPr>
        <w:jc w:val="both"/>
        <w:rPr>
          <w:rFonts w:ascii="Times New Roman" w:hAnsi="Times New Roman"/>
          <w:sz w:val="22"/>
          <w:szCs w:val="22"/>
        </w:rPr>
      </w:pP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2F41D6">
        <w:rPr>
          <w:rFonts w:ascii="Times New Roman" w:hAnsi="Times New Roman"/>
          <w:sz w:val="22"/>
          <w:szCs w:val="22"/>
        </w:rPr>
        <w:t xml:space="preserve">  Signature</w:t>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t>Date</w:t>
      </w:r>
    </w:p>
    <w:p w:rsidR="00073ACF" w:rsidRPr="002F41D6" w:rsidRDefault="00073ACF" w:rsidP="00073ACF">
      <w:pPr>
        <w:jc w:val="both"/>
        <w:rPr>
          <w:rFonts w:ascii="Times New Roman" w:hAnsi="Times New Roman"/>
          <w:sz w:val="22"/>
          <w:szCs w:val="22"/>
        </w:rPr>
      </w:pPr>
    </w:p>
    <w:p w:rsidR="00073ACF" w:rsidRPr="002F41D6" w:rsidRDefault="00073ACF" w:rsidP="00073ACF">
      <w:pPr>
        <w:jc w:val="both"/>
        <w:rPr>
          <w:rFonts w:ascii="Times New Roman" w:hAnsi="Times New Roman"/>
          <w:sz w:val="22"/>
          <w:szCs w:val="22"/>
        </w:rPr>
      </w:pPr>
      <w:r w:rsidRPr="002F41D6">
        <w:rPr>
          <w:rFonts w:ascii="Times New Roman" w:hAnsi="Times New Roman"/>
          <w:sz w:val="22"/>
          <w:szCs w:val="22"/>
        </w:rPr>
        <w:tab/>
        <w:t xml:space="preserve">         __________________________________________</w:t>
      </w:r>
    </w:p>
    <w:p w:rsidR="00073ACF" w:rsidRPr="002F41D6" w:rsidRDefault="00073ACF" w:rsidP="00073ACF">
      <w:pPr>
        <w:jc w:val="both"/>
        <w:rPr>
          <w:rFonts w:ascii="Times New Roman" w:hAnsi="Times New Roman"/>
          <w:sz w:val="22"/>
          <w:szCs w:val="22"/>
        </w:rPr>
      </w:pP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t xml:space="preserve">         Title</w:t>
      </w:r>
    </w:p>
    <w:p w:rsidR="00073ACF" w:rsidRPr="002F41D6" w:rsidRDefault="00073ACF" w:rsidP="00073ACF">
      <w:pPr>
        <w:pStyle w:val="Footer"/>
        <w:widowControl/>
        <w:tabs>
          <w:tab w:val="left" w:pos="2880"/>
          <w:tab w:val="left" w:pos="3240"/>
        </w:tabs>
        <w:rPr>
          <w:rFonts w:ascii="Times New Roman" w:hAnsi="Times New Roman"/>
          <w:sz w:val="22"/>
          <w:szCs w:val="22"/>
        </w:rPr>
      </w:pPr>
      <w:r w:rsidRPr="002F41D6">
        <w:rPr>
          <w:rFonts w:ascii="Times New Roman" w:hAnsi="Times New Roman"/>
          <w:sz w:val="22"/>
          <w:szCs w:val="22"/>
        </w:rPr>
        <w:t xml:space="preserve">For </w:t>
      </w:r>
      <w:r w:rsidRPr="00DC64D5">
        <w:rPr>
          <w:rFonts w:ascii="Times New Roman" w:hAnsi="Times New Roman"/>
          <w:sz w:val="22"/>
          <w:szCs w:val="22"/>
        </w:rPr>
        <w:t>Connecticut River Coastal Conservation District, Inc.</w:t>
      </w:r>
      <w:r w:rsidRPr="002F41D6">
        <w:rPr>
          <w:rFonts w:ascii="Times New Roman" w:hAnsi="Times New Roman"/>
          <w:sz w:val="22"/>
          <w:szCs w:val="22"/>
        </w:rPr>
        <w:t>: _______</w:t>
      </w:r>
      <w:r>
        <w:rPr>
          <w:rFonts w:ascii="Times New Roman" w:hAnsi="Times New Roman"/>
          <w:sz w:val="22"/>
          <w:szCs w:val="22"/>
        </w:rPr>
        <w:t>_________________</w:t>
      </w:r>
      <w:r w:rsidRPr="002F41D6">
        <w:rPr>
          <w:rFonts w:ascii="Times New Roman" w:hAnsi="Times New Roman"/>
          <w:sz w:val="22"/>
          <w:szCs w:val="22"/>
        </w:rPr>
        <w:t xml:space="preserve">    __________________</w:t>
      </w:r>
    </w:p>
    <w:p w:rsidR="00073ACF" w:rsidRPr="002F41D6" w:rsidRDefault="00073ACF" w:rsidP="00073ACF">
      <w:pPr>
        <w:jc w:val="both"/>
        <w:rPr>
          <w:rFonts w:ascii="Times New Roman" w:hAnsi="Times New Roman"/>
          <w:sz w:val="22"/>
          <w:szCs w:val="22"/>
        </w:rPr>
      </w:pP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Signature</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2F41D6">
        <w:rPr>
          <w:rFonts w:ascii="Times New Roman" w:hAnsi="Times New Roman"/>
          <w:sz w:val="22"/>
          <w:szCs w:val="22"/>
        </w:rPr>
        <w:t>Date</w:t>
      </w:r>
    </w:p>
    <w:p w:rsidR="00073ACF" w:rsidRPr="002F41D6" w:rsidRDefault="00073ACF" w:rsidP="00073ACF">
      <w:pPr>
        <w:jc w:val="both"/>
        <w:rPr>
          <w:rFonts w:ascii="Times New Roman" w:hAnsi="Times New Roman"/>
          <w:sz w:val="22"/>
          <w:szCs w:val="22"/>
        </w:rPr>
      </w:pPr>
    </w:p>
    <w:p w:rsidR="00073ACF" w:rsidRPr="002F41D6" w:rsidRDefault="00073ACF" w:rsidP="00073ACF">
      <w:pPr>
        <w:jc w:val="both"/>
        <w:rPr>
          <w:rFonts w:ascii="Times New Roman" w:hAnsi="Times New Roman"/>
          <w:sz w:val="22"/>
          <w:szCs w:val="22"/>
        </w:rPr>
      </w:pPr>
      <w:r w:rsidRPr="002F41D6">
        <w:rPr>
          <w:rFonts w:ascii="Times New Roman" w:hAnsi="Times New Roman"/>
          <w:sz w:val="22"/>
          <w:szCs w:val="22"/>
        </w:rPr>
        <w:tab/>
        <w:t xml:space="preserve">         __________________________________________</w:t>
      </w:r>
    </w:p>
    <w:p w:rsidR="00073ACF" w:rsidRPr="002F41D6" w:rsidRDefault="00073ACF" w:rsidP="00073ACF">
      <w:pPr>
        <w:jc w:val="both"/>
        <w:rPr>
          <w:rFonts w:ascii="Times New Roman" w:hAnsi="Times New Roman"/>
          <w:sz w:val="22"/>
          <w:szCs w:val="22"/>
        </w:rPr>
      </w:pP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t xml:space="preserve">         Title</w:t>
      </w:r>
    </w:p>
    <w:p w:rsidR="00073ACF" w:rsidRPr="002F41D6" w:rsidRDefault="00073ACF" w:rsidP="00073ACF">
      <w:pPr>
        <w:pStyle w:val="Footer"/>
        <w:widowControl/>
        <w:tabs>
          <w:tab w:val="left" w:pos="2880"/>
          <w:tab w:val="left" w:pos="3240"/>
        </w:tabs>
        <w:rPr>
          <w:rFonts w:ascii="Times New Roman" w:hAnsi="Times New Roman"/>
          <w:sz w:val="22"/>
          <w:szCs w:val="22"/>
        </w:rPr>
      </w:pPr>
      <w:r w:rsidRPr="002F41D6">
        <w:rPr>
          <w:rFonts w:ascii="Times New Roman" w:hAnsi="Times New Roman"/>
          <w:sz w:val="22"/>
          <w:szCs w:val="22"/>
        </w:rPr>
        <w:t xml:space="preserve">For </w:t>
      </w:r>
      <w:r w:rsidRPr="00DC64D5">
        <w:rPr>
          <w:rFonts w:ascii="Times New Roman" w:hAnsi="Times New Roman"/>
          <w:sz w:val="22"/>
          <w:szCs w:val="22"/>
        </w:rPr>
        <w:t>Southwest Conservation District</w:t>
      </w:r>
      <w:r w:rsidRPr="002F41D6">
        <w:rPr>
          <w:rFonts w:ascii="Times New Roman" w:hAnsi="Times New Roman"/>
          <w:sz w:val="22"/>
          <w:szCs w:val="22"/>
        </w:rPr>
        <w:t>: ___________________________________     __________________</w:t>
      </w:r>
    </w:p>
    <w:p w:rsidR="00073ACF" w:rsidRPr="002F41D6" w:rsidRDefault="00073ACF" w:rsidP="00073ACF">
      <w:pPr>
        <w:jc w:val="both"/>
        <w:rPr>
          <w:rFonts w:ascii="Times New Roman" w:hAnsi="Times New Roman"/>
          <w:sz w:val="22"/>
          <w:szCs w:val="22"/>
        </w:rPr>
      </w:pP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t xml:space="preserve">                </w:t>
      </w:r>
      <w:r>
        <w:rPr>
          <w:rFonts w:ascii="Times New Roman" w:hAnsi="Times New Roman"/>
          <w:sz w:val="22"/>
          <w:szCs w:val="22"/>
        </w:rPr>
        <w:tab/>
      </w:r>
      <w:r>
        <w:rPr>
          <w:rFonts w:ascii="Times New Roman" w:hAnsi="Times New Roman"/>
          <w:sz w:val="22"/>
          <w:szCs w:val="22"/>
        </w:rPr>
        <w:tab/>
      </w:r>
      <w:r w:rsidRPr="002F41D6">
        <w:rPr>
          <w:rFonts w:ascii="Times New Roman" w:hAnsi="Times New Roman"/>
          <w:sz w:val="22"/>
          <w:szCs w:val="22"/>
        </w:rPr>
        <w:t xml:space="preserve">  Signature</w:t>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t>Date</w:t>
      </w:r>
    </w:p>
    <w:p w:rsidR="00073ACF" w:rsidRPr="002F41D6" w:rsidRDefault="00073ACF" w:rsidP="00073ACF">
      <w:pPr>
        <w:jc w:val="both"/>
        <w:rPr>
          <w:rFonts w:ascii="Times New Roman" w:hAnsi="Times New Roman"/>
          <w:sz w:val="22"/>
          <w:szCs w:val="22"/>
        </w:rPr>
      </w:pPr>
    </w:p>
    <w:p w:rsidR="00073ACF" w:rsidRPr="002F41D6" w:rsidRDefault="00073ACF" w:rsidP="00073ACF">
      <w:pPr>
        <w:jc w:val="both"/>
        <w:rPr>
          <w:rFonts w:ascii="Times New Roman" w:hAnsi="Times New Roman"/>
          <w:sz w:val="22"/>
          <w:szCs w:val="22"/>
        </w:rPr>
      </w:pPr>
      <w:r w:rsidRPr="002F41D6">
        <w:rPr>
          <w:rFonts w:ascii="Times New Roman" w:hAnsi="Times New Roman"/>
          <w:sz w:val="22"/>
          <w:szCs w:val="22"/>
        </w:rPr>
        <w:tab/>
        <w:t xml:space="preserve">         __________________________________________</w:t>
      </w:r>
    </w:p>
    <w:p w:rsidR="00073ACF" w:rsidRPr="002F41D6" w:rsidRDefault="00073ACF" w:rsidP="00073ACF">
      <w:pPr>
        <w:jc w:val="both"/>
        <w:rPr>
          <w:rFonts w:ascii="Times New Roman" w:hAnsi="Times New Roman"/>
          <w:sz w:val="22"/>
          <w:szCs w:val="22"/>
        </w:rPr>
      </w:pP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t xml:space="preserve">         Title</w:t>
      </w:r>
    </w:p>
    <w:p w:rsidR="00073ACF" w:rsidRPr="002F41D6" w:rsidRDefault="00073ACF" w:rsidP="00073ACF">
      <w:pPr>
        <w:pStyle w:val="Footer"/>
        <w:widowControl/>
        <w:tabs>
          <w:tab w:val="left" w:pos="2880"/>
          <w:tab w:val="left" w:pos="3240"/>
        </w:tabs>
        <w:rPr>
          <w:rFonts w:ascii="Times New Roman" w:hAnsi="Times New Roman"/>
          <w:sz w:val="22"/>
          <w:szCs w:val="22"/>
        </w:rPr>
      </w:pPr>
      <w:r w:rsidRPr="002F41D6">
        <w:rPr>
          <w:rFonts w:ascii="Times New Roman" w:hAnsi="Times New Roman"/>
          <w:sz w:val="22"/>
          <w:szCs w:val="22"/>
        </w:rPr>
        <w:t xml:space="preserve">For </w:t>
      </w:r>
      <w:r w:rsidRPr="00DC64D5">
        <w:rPr>
          <w:rFonts w:ascii="Times New Roman" w:hAnsi="Times New Roman"/>
          <w:sz w:val="22"/>
          <w:szCs w:val="22"/>
        </w:rPr>
        <w:t>North Central Conservation District</w:t>
      </w:r>
      <w:r w:rsidRPr="002F41D6">
        <w:rPr>
          <w:rFonts w:ascii="Times New Roman" w:hAnsi="Times New Roman"/>
          <w:sz w:val="22"/>
          <w:szCs w:val="22"/>
        </w:rPr>
        <w:t>: ___________________________________     __________________</w:t>
      </w:r>
    </w:p>
    <w:p w:rsidR="00073ACF" w:rsidRPr="002F41D6" w:rsidRDefault="00073ACF" w:rsidP="00073ACF">
      <w:pPr>
        <w:jc w:val="both"/>
        <w:rPr>
          <w:rFonts w:ascii="Times New Roman" w:hAnsi="Times New Roman"/>
          <w:sz w:val="22"/>
          <w:szCs w:val="22"/>
        </w:rPr>
      </w:pP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2F41D6">
        <w:rPr>
          <w:rFonts w:ascii="Times New Roman" w:hAnsi="Times New Roman"/>
          <w:sz w:val="22"/>
          <w:szCs w:val="22"/>
        </w:rPr>
        <w:t>Signature</w:t>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t>Date</w:t>
      </w:r>
    </w:p>
    <w:p w:rsidR="00073ACF" w:rsidRPr="002F41D6" w:rsidRDefault="00073ACF" w:rsidP="00073ACF">
      <w:pPr>
        <w:jc w:val="both"/>
        <w:rPr>
          <w:rFonts w:ascii="Times New Roman" w:hAnsi="Times New Roman"/>
          <w:sz w:val="22"/>
          <w:szCs w:val="22"/>
        </w:rPr>
      </w:pPr>
    </w:p>
    <w:p w:rsidR="00073ACF" w:rsidRPr="002F41D6" w:rsidRDefault="00073ACF" w:rsidP="00073ACF">
      <w:pPr>
        <w:jc w:val="both"/>
        <w:rPr>
          <w:rFonts w:ascii="Times New Roman" w:hAnsi="Times New Roman"/>
          <w:sz w:val="22"/>
          <w:szCs w:val="22"/>
        </w:rPr>
      </w:pPr>
      <w:r w:rsidRPr="002F41D6">
        <w:rPr>
          <w:rFonts w:ascii="Times New Roman" w:hAnsi="Times New Roman"/>
          <w:sz w:val="22"/>
          <w:szCs w:val="22"/>
        </w:rPr>
        <w:tab/>
        <w:t xml:space="preserve">         __________________________________________</w:t>
      </w:r>
    </w:p>
    <w:p w:rsidR="00073ACF" w:rsidRPr="002F41D6" w:rsidRDefault="00073ACF" w:rsidP="00073ACF">
      <w:pPr>
        <w:jc w:val="both"/>
        <w:rPr>
          <w:rFonts w:ascii="Times New Roman" w:hAnsi="Times New Roman"/>
          <w:sz w:val="22"/>
          <w:szCs w:val="22"/>
        </w:rPr>
      </w:pP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t xml:space="preserve">         Title</w:t>
      </w:r>
    </w:p>
    <w:p w:rsidR="00073ACF" w:rsidRDefault="00073ACF" w:rsidP="007F6C69">
      <w:pPr>
        <w:ind w:left="1080"/>
        <w:jc w:val="both"/>
        <w:rPr>
          <w:del w:id="1995" w:author="CTDEEP" w:date="2019-12-04T14:08:00Z"/>
          <w:rFonts w:ascii="Times New Roman" w:hAnsi="Times New Roman"/>
          <w:sz w:val="22"/>
          <w:szCs w:val="22"/>
        </w:rPr>
        <w:sectPr w:rsidR="00073ACF" w:rsidSect="00C94FC0">
          <w:headerReference w:type="even" r:id="rId61"/>
          <w:headerReference w:type="default" r:id="rId62"/>
          <w:footerReference w:type="default" r:id="rId63"/>
          <w:headerReference w:type="first" r:id="rId64"/>
          <w:endnotePr>
            <w:numFmt w:val="decimal"/>
          </w:endnotePr>
          <w:pgSz w:w="12240" w:h="15840"/>
          <w:pgMar w:top="1080" w:right="1080" w:bottom="1080" w:left="1080" w:header="0" w:footer="360" w:gutter="0"/>
          <w:pgNumType w:start="1"/>
          <w:cols w:space="720"/>
          <w:noEndnote/>
          <w:docGrid w:linePitch="360"/>
        </w:sectPr>
      </w:pPr>
    </w:p>
    <w:p w:rsidR="007F6C69" w:rsidRPr="002F41D6" w:rsidRDefault="007F6C69" w:rsidP="007F6C69">
      <w:pPr>
        <w:ind w:left="1080"/>
        <w:jc w:val="both"/>
        <w:rPr>
          <w:del w:id="1998" w:author="CTDEEP" w:date="2019-12-04T14:08:00Z"/>
          <w:rFonts w:ascii="Times New Roman" w:hAnsi="Times New Roman"/>
          <w:sz w:val="22"/>
          <w:szCs w:val="22"/>
        </w:rPr>
      </w:pPr>
    </w:p>
    <w:p w:rsidR="007F6C69" w:rsidRDefault="00DF21E1" w:rsidP="007F6C69">
      <w:pPr>
        <w:ind w:left="1620"/>
        <w:rPr>
          <w:del w:id="1999" w:author="CTDEEP" w:date="2019-12-04T14:08:00Z"/>
        </w:rPr>
      </w:pPr>
      <w:del w:id="2000" w:author="CTDEEP" w:date="2019-12-04T14:08:00Z">
        <w:r w:rsidRPr="0068005C">
          <w:rPr>
            <w:noProof/>
          </w:rPr>
          <w:drawing>
            <wp:inline distT="0" distB="0" distL="0" distR="0" wp14:anchorId="6C03A37D" wp14:editId="191B878D">
              <wp:extent cx="4491990" cy="8291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91990" cy="8291195"/>
                      </a:xfrm>
                      <a:prstGeom prst="rect">
                        <a:avLst/>
                      </a:prstGeom>
                      <a:noFill/>
                      <a:ln>
                        <a:noFill/>
                      </a:ln>
                    </pic:spPr>
                  </pic:pic>
                </a:graphicData>
              </a:graphic>
            </wp:inline>
          </w:drawing>
        </w:r>
      </w:del>
    </w:p>
    <w:p w:rsidR="007F6C69" w:rsidRDefault="007F6C69" w:rsidP="007F6C69">
      <w:pPr>
        <w:ind w:left="1620"/>
        <w:rPr>
          <w:del w:id="2001" w:author="CTDEEP" w:date="2019-12-04T14:08:00Z"/>
          <w:sz w:val="22"/>
        </w:rPr>
      </w:pPr>
      <w:del w:id="2002" w:author="CTDEEP" w:date="2019-12-04T14:08:00Z">
        <w:r>
          <w:rPr>
            <w:sz w:val="22"/>
          </w:rPr>
          <w:br w:type="page"/>
        </w:r>
        <w:r w:rsidR="00DF21E1" w:rsidRPr="0068005C">
          <w:rPr>
            <w:noProof/>
          </w:rPr>
          <w:lastRenderedPageBreak/>
          <w:drawing>
            <wp:inline distT="0" distB="0" distL="0" distR="0" wp14:anchorId="62A3E32D" wp14:editId="1E32D71B">
              <wp:extent cx="4497705" cy="8291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97705" cy="8291195"/>
                      </a:xfrm>
                      <a:prstGeom prst="rect">
                        <a:avLst/>
                      </a:prstGeom>
                      <a:noFill/>
                      <a:ln>
                        <a:noFill/>
                      </a:ln>
                    </pic:spPr>
                  </pic:pic>
                </a:graphicData>
              </a:graphic>
            </wp:inline>
          </w:drawing>
        </w:r>
      </w:del>
    </w:p>
    <w:p w:rsidR="007F6C69" w:rsidRDefault="007F6C69" w:rsidP="007F6C69">
      <w:pPr>
        <w:ind w:left="900"/>
        <w:rPr>
          <w:del w:id="2003" w:author="CTDEEP" w:date="2019-12-04T14:08:00Z"/>
          <w:sz w:val="22"/>
        </w:rPr>
      </w:pPr>
    </w:p>
    <w:p w:rsidR="00E40B3F" w:rsidRDefault="00E40B3F" w:rsidP="007F6C69">
      <w:pPr>
        <w:ind w:left="900"/>
        <w:rPr>
          <w:del w:id="2004" w:author="CTDEEP" w:date="2019-12-04T14:08:00Z"/>
          <w:sz w:val="22"/>
        </w:rPr>
        <w:sectPr w:rsidR="00E40B3F" w:rsidSect="00C94FC0">
          <w:footerReference w:type="default" r:id="rId67"/>
          <w:endnotePr>
            <w:numFmt w:val="decimal"/>
          </w:endnotePr>
          <w:pgSz w:w="12240" w:h="15840"/>
          <w:pgMar w:top="1080" w:right="1080" w:bottom="1080" w:left="1080" w:header="0" w:footer="360" w:gutter="0"/>
          <w:pgNumType w:start="1"/>
          <w:cols w:space="720"/>
          <w:noEndnote/>
          <w:docGrid w:linePitch="360"/>
        </w:sectPr>
      </w:pPr>
    </w:p>
    <w:p w:rsidR="007F6C69" w:rsidRDefault="007F6C69" w:rsidP="007F6C69">
      <w:pPr>
        <w:ind w:left="900"/>
        <w:rPr>
          <w:del w:id="2007" w:author="CTDEEP" w:date="2019-12-04T14:08:00Z"/>
        </w:rPr>
      </w:pPr>
      <w:del w:id="2008" w:author="CTDEEP" w:date="2019-12-04T14:08:00Z">
        <w:r>
          <w:rPr>
            <w:sz w:val="22"/>
          </w:rPr>
          <w:lastRenderedPageBreak/>
          <w:tab/>
        </w:r>
        <w:r>
          <w:rPr>
            <w:sz w:val="22"/>
          </w:rPr>
          <w:tab/>
        </w:r>
        <w:r>
          <w:rPr>
            <w:sz w:val="22"/>
          </w:rPr>
          <w:tab/>
        </w:r>
        <w:r>
          <w:rPr>
            <w:sz w:val="22"/>
          </w:rPr>
          <w:tab/>
        </w:r>
        <w:r>
          <w:rPr>
            <w:sz w:val="22"/>
          </w:rPr>
          <w:tab/>
        </w:r>
        <w:r>
          <w:delText>EXHIBIT 2</w:delText>
        </w:r>
      </w:del>
    </w:p>
    <w:p w:rsidR="007F6C69" w:rsidRDefault="007F6C69" w:rsidP="007F6C69">
      <w:pPr>
        <w:jc w:val="center"/>
        <w:rPr>
          <w:del w:id="2009" w:author="CTDEEP" w:date="2019-12-04T14:08:00Z"/>
          <w:sz w:val="22"/>
        </w:rPr>
      </w:pPr>
    </w:p>
    <w:p w:rsidR="00A90AC7" w:rsidRDefault="00E40B3F" w:rsidP="00A90AC7">
      <w:pPr>
        <w:ind w:left="1080"/>
        <w:jc w:val="both"/>
        <w:rPr>
          <w:ins w:id="2010" w:author="CTDEEP" w:date="2019-12-04T14:08:00Z"/>
          <w:rFonts w:ascii="Times New Roman" w:hAnsi="Times New Roman"/>
          <w:sz w:val="22"/>
          <w:szCs w:val="22"/>
        </w:rPr>
      </w:pPr>
      <w:moveFromRangeStart w:id="2011" w:author="CTDEEP" w:date="2019-12-04T14:08:00Z" w:name="move26361006"/>
      <w:moveFrom w:id="2012" w:author="CTDEEP" w:date="2019-12-04T14:08:00Z">
        <w:r w:rsidRPr="00F25972">
          <w:rPr>
            <w:rFonts w:ascii="Times New Roman" w:hAnsi="Times New Roman"/>
          </w:rPr>
          <w:t>EXECUTIVE ORDERS</w:t>
        </w:r>
      </w:moveFrom>
      <w:moveFromRangeEnd w:id="2011"/>
    </w:p>
    <w:p w:rsidR="00A90AC7" w:rsidRDefault="00A90AC7" w:rsidP="00A90AC7">
      <w:pPr>
        <w:ind w:left="1080"/>
        <w:jc w:val="both"/>
        <w:rPr>
          <w:ins w:id="2013" w:author="CTDEEP" w:date="2019-12-04T14:08:00Z"/>
          <w:rFonts w:ascii="Times New Roman" w:hAnsi="Times New Roman"/>
          <w:sz w:val="22"/>
          <w:szCs w:val="22"/>
        </w:rPr>
        <w:sectPr w:rsidR="00A90AC7" w:rsidSect="00C94FC0">
          <w:headerReference w:type="even" r:id="rId68"/>
          <w:footerReference w:type="default" r:id="rId69"/>
          <w:headerReference w:type="first" r:id="rId70"/>
          <w:endnotePr>
            <w:numFmt w:val="decimal"/>
          </w:endnotePr>
          <w:pgSz w:w="12240" w:h="15840"/>
          <w:pgMar w:top="1080" w:right="1080" w:bottom="1080" w:left="1080" w:header="0" w:footer="360" w:gutter="0"/>
          <w:pgNumType w:start="1"/>
          <w:cols w:space="720"/>
          <w:noEndnote/>
          <w:docGrid w:linePitch="360"/>
        </w:sectPr>
      </w:pPr>
    </w:p>
    <w:p w:rsidR="00A90AC7" w:rsidRPr="00E37B25" w:rsidRDefault="00A90AC7" w:rsidP="00A90AC7">
      <w:pPr>
        <w:jc w:val="center"/>
        <w:rPr>
          <w:ins w:id="2016" w:author="CTDEEP" w:date="2019-12-04T14:08:00Z"/>
          <w:rFonts w:ascii="Times New Roman" w:hAnsi="Times New Roman"/>
          <w:szCs w:val="24"/>
        </w:rPr>
      </w:pPr>
      <w:ins w:id="2017" w:author="CTDEEP" w:date="2019-12-04T14:08:00Z">
        <w:r w:rsidRPr="00E37B25">
          <w:rPr>
            <w:rFonts w:ascii="Times New Roman" w:hAnsi="Times New Roman"/>
            <w:szCs w:val="24"/>
          </w:rPr>
          <w:lastRenderedPageBreak/>
          <w:t>Exhibit 1</w:t>
        </w:r>
      </w:ins>
    </w:p>
    <w:p w:rsidR="00A90AC7" w:rsidRDefault="00A90AC7" w:rsidP="00A90AC7">
      <w:pPr>
        <w:widowControl/>
        <w:rPr>
          <w:ins w:id="2018" w:author="CTDEEP" w:date="2019-12-04T14:08:00Z"/>
          <w:rFonts w:ascii="Times New Roman" w:eastAsia="Calibri" w:hAnsi="Times New Roman"/>
          <w:szCs w:val="24"/>
        </w:rPr>
      </w:pPr>
    </w:p>
    <w:p w:rsidR="00A90AC7" w:rsidRPr="00F474C8" w:rsidRDefault="00A90AC7" w:rsidP="00A90AC7">
      <w:pPr>
        <w:widowControl/>
        <w:rPr>
          <w:ins w:id="2019" w:author="CTDEEP" w:date="2019-12-04T14:08:00Z"/>
          <w:rFonts w:ascii="Times New Roman" w:eastAsia="Calibri" w:hAnsi="Times New Roman"/>
          <w:szCs w:val="24"/>
          <w:u w:val="single"/>
        </w:rPr>
      </w:pPr>
      <w:ins w:id="2020" w:author="CTDEEP" w:date="2019-12-04T14:08:00Z">
        <w:r w:rsidRPr="00F474C8">
          <w:rPr>
            <w:rFonts w:ascii="Times New Roman" w:eastAsia="Calibri" w:hAnsi="Times New Roman"/>
            <w:szCs w:val="24"/>
            <w:u w:val="single"/>
          </w:rPr>
          <w:t>Fee Schedule</w:t>
        </w:r>
      </w:ins>
    </w:p>
    <w:p w:rsidR="00A90AC7" w:rsidRDefault="00A90AC7" w:rsidP="00A90AC7">
      <w:pPr>
        <w:widowControl/>
        <w:rPr>
          <w:ins w:id="2021" w:author="CTDEEP" w:date="2019-12-04T14:08:00Z"/>
          <w:rFonts w:ascii="Times New Roman" w:eastAsia="Calibri" w:hAnsi="Times New Roman"/>
          <w:szCs w:val="24"/>
        </w:rPr>
      </w:pPr>
    </w:p>
    <w:p w:rsidR="00A90AC7" w:rsidRDefault="00A90AC7" w:rsidP="00A90AC7">
      <w:pPr>
        <w:widowControl/>
        <w:rPr>
          <w:ins w:id="2022" w:author="CTDEEP" w:date="2019-12-04T14:08:00Z"/>
          <w:rFonts w:ascii="Times New Roman" w:eastAsia="Calibri" w:hAnsi="Times New Roman"/>
          <w:szCs w:val="24"/>
        </w:rPr>
      </w:pPr>
      <w:ins w:id="2023" w:author="CTDEEP" w:date="2019-12-04T14:08:00Z">
        <w:r>
          <w:rPr>
            <w:rFonts w:ascii="Times New Roman" w:eastAsia="Calibri" w:hAnsi="Times New Roman"/>
            <w:szCs w:val="24"/>
          </w:rPr>
          <w:t xml:space="preserve">The Districts will be paid $120/hour for technical assistance work performed.    </w:t>
        </w:r>
      </w:ins>
    </w:p>
    <w:p w:rsidR="00A90AC7" w:rsidRDefault="00A90AC7" w:rsidP="00A90AC7">
      <w:pPr>
        <w:widowControl/>
        <w:rPr>
          <w:ins w:id="2024" w:author="CTDEEP" w:date="2019-12-04T14:08:00Z"/>
          <w:rFonts w:ascii="Times New Roman" w:eastAsia="Calibri" w:hAnsi="Times New Roman"/>
          <w:szCs w:val="24"/>
        </w:rPr>
      </w:pPr>
    </w:p>
    <w:p w:rsidR="00A90AC7" w:rsidRDefault="00A90AC7" w:rsidP="00A90AC7">
      <w:pPr>
        <w:widowControl/>
        <w:rPr>
          <w:ins w:id="2025" w:author="CTDEEP" w:date="2019-12-04T14:08:00Z"/>
          <w:rFonts w:ascii="Times New Roman" w:eastAsia="Calibri" w:hAnsi="Times New Roman"/>
          <w:szCs w:val="24"/>
        </w:rPr>
      </w:pPr>
    </w:p>
    <w:p w:rsidR="00A90AC7" w:rsidRDefault="00A90AC7" w:rsidP="00A90AC7">
      <w:pPr>
        <w:widowControl/>
        <w:rPr>
          <w:ins w:id="2026" w:author="CTDEEP" w:date="2019-12-04T14:08:00Z"/>
          <w:rFonts w:ascii="Times New Roman" w:eastAsia="Calibri" w:hAnsi="Times New Roman"/>
          <w:szCs w:val="24"/>
        </w:rPr>
      </w:pPr>
      <w:ins w:id="2027" w:author="CTDEEP" w:date="2019-12-04T14:08:00Z">
        <w:r>
          <w:rPr>
            <w:rFonts w:ascii="Times New Roman" w:eastAsia="Calibri" w:hAnsi="Times New Roman"/>
            <w:szCs w:val="24"/>
          </w:rPr>
          <w:t>Non-refundable down payments required with submission:</w:t>
        </w:r>
      </w:ins>
    </w:p>
    <w:p w:rsidR="00A90AC7" w:rsidRDefault="00A90AC7" w:rsidP="00A90AC7">
      <w:pPr>
        <w:widowControl/>
        <w:rPr>
          <w:ins w:id="2028" w:author="CTDEEP" w:date="2019-12-04T14:08:00Z"/>
          <w:rFonts w:ascii="Times New Roman" w:eastAsia="Calibri" w:hAnsi="Times New Roman"/>
          <w:szCs w:val="24"/>
        </w:rPr>
      </w:pPr>
      <w:ins w:id="2029" w:author="CTDEEP" w:date="2019-12-04T14:08:00Z">
        <w:r>
          <w:rPr>
            <w:rFonts w:ascii="Times New Roman" w:eastAsia="Calibri" w:hAnsi="Times New Roman"/>
            <w:szCs w:val="24"/>
          </w:rPr>
          <w:t>$2,500 for sites ≤ 20 acres</w:t>
        </w:r>
      </w:ins>
    </w:p>
    <w:p w:rsidR="00A90AC7" w:rsidRDefault="00A90AC7" w:rsidP="00A90AC7">
      <w:pPr>
        <w:widowControl/>
        <w:rPr>
          <w:ins w:id="2030" w:author="CTDEEP" w:date="2019-12-04T14:08:00Z"/>
          <w:rFonts w:ascii="Times New Roman" w:eastAsia="Calibri" w:hAnsi="Times New Roman"/>
          <w:szCs w:val="24"/>
        </w:rPr>
      </w:pPr>
      <w:ins w:id="2031" w:author="CTDEEP" w:date="2019-12-04T14:08:00Z">
        <w:r>
          <w:rPr>
            <w:rFonts w:ascii="Times New Roman" w:eastAsia="Calibri" w:hAnsi="Times New Roman"/>
            <w:szCs w:val="24"/>
          </w:rPr>
          <w:t xml:space="preserve">$4,000 for sites &gt; 20 acres </w:t>
        </w:r>
      </w:ins>
    </w:p>
    <w:p w:rsidR="00A90AC7" w:rsidRPr="00831B11" w:rsidRDefault="00A90AC7" w:rsidP="00A90AC7">
      <w:pPr>
        <w:rPr>
          <w:ins w:id="2032" w:author="CTDEEP" w:date="2019-12-04T14:08:00Z"/>
          <w:rFonts w:ascii="Times New Roman" w:eastAsia="Calibri" w:hAnsi="Times New Roman"/>
          <w:szCs w:val="24"/>
        </w:rPr>
      </w:pPr>
    </w:p>
    <w:p w:rsidR="00A90AC7" w:rsidRPr="00831B11" w:rsidRDefault="00A90AC7" w:rsidP="00A90AC7">
      <w:pPr>
        <w:rPr>
          <w:ins w:id="2033" w:author="CTDEEP" w:date="2019-12-04T14:08:00Z"/>
          <w:rFonts w:ascii="Times New Roman" w:eastAsia="Calibri" w:hAnsi="Times New Roman"/>
          <w:szCs w:val="24"/>
        </w:rPr>
      </w:pPr>
    </w:p>
    <w:p w:rsidR="00A90AC7" w:rsidRPr="00831B11" w:rsidRDefault="00A90AC7" w:rsidP="00A90AC7">
      <w:pPr>
        <w:rPr>
          <w:ins w:id="2034" w:author="CTDEEP" w:date="2019-12-04T14:08:00Z"/>
          <w:rFonts w:ascii="Times New Roman" w:eastAsia="Calibri" w:hAnsi="Times New Roman"/>
          <w:szCs w:val="24"/>
        </w:rPr>
      </w:pPr>
    </w:p>
    <w:p w:rsidR="00A90AC7" w:rsidRPr="00831B11" w:rsidRDefault="00A90AC7" w:rsidP="00A90AC7">
      <w:pPr>
        <w:rPr>
          <w:ins w:id="2035" w:author="CTDEEP" w:date="2019-12-04T14:08:00Z"/>
          <w:rFonts w:ascii="Times New Roman" w:eastAsia="Calibri" w:hAnsi="Times New Roman"/>
          <w:szCs w:val="24"/>
        </w:rPr>
      </w:pPr>
    </w:p>
    <w:p w:rsidR="00A90AC7" w:rsidRPr="00831B11" w:rsidRDefault="00A90AC7" w:rsidP="00A90AC7">
      <w:pPr>
        <w:rPr>
          <w:ins w:id="2036" w:author="CTDEEP" w:date="2019-12-04T14:08:00Z"/>
          <w:rFonts w:ascii="Times New Roman" w:eastAsia="Calibri" w:hAnsi="Times New Roman"/>
          <w:szCs w:val="24"/>
        </w:rPr>
      </w:pPr>
    </w:p>
    <w:p w:rsidR="00A90AC7" w:rsidRPr="00831B11" w:rsidRDefault="00A90AC7" w:rsidP="00A90AC7">
      <w:pPr>
        <w:rPr>
          <w:ins w:id="2037" w:author="CTDEEP" w:date="2019-12-04T14:08:00Z"/>
          <w:rFonts w:ascii="Times New Roman" w:eastAsia="Calibri" w:hAnsi="Times New Roman"/>
          <w:szCs w:val="24"/>
        </w:rPr>
      </w:pPr>
    </w:p>
    <w:p w:rsidR="00A90AC7" w:rsidRPr="00831B11" w:rsidRDefault="00A90AC7" w:rsidP="00A90AC7">
      <w:pPr>
        <w:rPr>
          <w:ins w:id="2038" w:author="CTDEEP" w:date="2019-12-04T14:08:00Z"/>
          <w:rFonts w:ascii="Times New Roman" w:eastAsia="Calibri" w:hAnsi="Times New Roman"/>
          <w:szCs w:val="24"/>
        </w:rPr>
      </w:pPr>
    </w:p>
    <w:p w:rsidR="00A90AC7" w:rsidRPr="00831B11" w:rsidRDefault="00A90AC7" w:rsidP="00A90AC7">
      <w:pPr>
        <w:rPr>
          <w:ins w:id="2039" w:author="CTDEEP" w:date="2019-12-04T14:08:00Z"/>
          <w:rFonts w:ascii="Times New Roman" w:eastAsia="Calibri" w:hAnsi="Times New Roman"/>
          <w:szCs w:val="24"/>
        </w:rPr>
      </w:pPr>
    </w:p>
    <w:p w:rsidR="00A90AC7" w:rsidRPr="00831B11" w:rsidRDefault="00A90AC7" w:rsidP="00A90AC7">
      <w:pPr>
        <w:rPr>
          <w:ins w:id="2040" w:author="CTDEEP" w:date="2019-12-04T14:08:00Z"/>
          <w:rFonts w:ascii="Times New Roman" w:eastAsia="Calibri" w:hAnsi="Times New Roman"/>
          <w:szCs w:val="24"/>
        </w:rPr>
      </w:pPr>
    </w:p>
    <w:p w:rsidR="00A90AC7" w:rsidRPr="00831B11" w:rsidRDefault="00A90AC7" w:rsidP="00A90AC7">
      <w:pPr>
        <w:rPr>
          <w:ins w:id="2041" w:author="CTDEEP" w:date="2019-12-04T14:08:00Z"/>
          <w:rFonts w:ascii="Times New Roman" w:eastAsia="Calibri" w:hAnsi="Times New Roman"/>
          <w:szCs w:val="24"/>
        </w:rPr>
      </w:pPr>
    </w:p>
    <w:p w:rsidR="00A90AC7" w:rsidRPr="00831B11" w:rsidRDefault="00A90AC7" w:rsidP="00A90AC7">
      <w:pPr>
        <w:rPr>
          <w:ins w:id="2042" w:author="CTDEEP" w:date="2019-12-04T14:08:00Z"/>
          <w:rFonts w:ascii="Times New Roman" w:eastAsia="Calibri" w:hAnsi="Times New Roman"/>
          <w:szCs w:val="24"/>
        </w:rPr>
      </w:pPr>
    </w:p>
    <w:p w:rsidR="00A90AC7" w:rsidRPr="00831B11" w:rsidRDefault="00A90AC7" w:rsidP="00A90AC7">
      <w:pPr>
        <w:rPr>
          <w:ins w:id="2043" w:author="CTDEEP" w:date="2019-12-04T14:08:00Z"/>
          <w:rFonts w:ascii="Times New Roman" w:eastAsia="Calibri" w:hAnsi="Times New Roman"/>
          <w:szCs w:val="24"/>
        </w:rPr>
      </w:pPr>
    </w:p>
    <w:p w:rsidR="00A90AC7" w:rsidRPr="00831B11" w:rsidRDefault="00A90AC7" w:rsidP="00A90AC7">
      <w:pPr>
        <w:rPr>
          <w:ins w:id="2044" w:author="CTDEEP" w:date="2019-12-04T14:08:00Z"/>
          <w:rFonts w:ascii="Times New Roman" w:eastAsia="Calibri" w:hAnsi="Times New Roman"/>
          <w:szCs w:val="24"/>
        </w:rPr>
      </w:pPr>
    </w:p>
    <w:p w:rsidR="00A90AC7" w:rsidRPr="00831B11" w:rsidRDefault="00A90AC7" w:rsidP="00A90AC7">
      <w:pPr>
        <w:rPr>
          <w:ins w:id="2045" w:author="CTDEEP" w:date="2019-12-04T14:08:00Z"/>
          <w:rFonts w:ascii="Times New Roman" w:eastAsia="Calibri" w:hAnsi="Times New Roman"/>
          <w:szCs w:val="24"/>
        </w:rPr>
      </w:pPr>
    </w:p>
    <w:p w:rsidR="00A90AC7" w:rsidRPr="00831B11" w:rsidRDefault="00A90AC7" w:rsidP="00A90AC7">
      <w:pPr>
        <w:rPr>
          <w:ins w:id="2046" w:author="CTDEEP" w:date="2019-12-04T14:08:00Z"/>
          <w:rFonts w:ascii="Times New Roman" w:eastAsia="Calibri" w:hAnsi="Times New Roman"/>
          <w:szCs w:val="24"/>
        </w:rPr>
      </w:pPr>
    </w:p>
    <w:p w:rsidR="00A90AC7" w:rsidRPr="00831B11" w:rsidRDefault="00A90AC7" w:rsidP="00A90AC7">
      <w:pPr>
        <w:rPr>
          <w:ins w:id="2047" w:author="CTDEEP" w:date="2019-12-04T14:08:00Z"/>
          <w:rFonts w:ascii="Times New Roman" w:eastAsia="Calibri" w:hAnsi="Times New Roman"/>
          <w:szCs w:val="24"/>
        </w:rPr>
      </w:pPr>
    </w:p>
    <w:p w:rsidR="00A90AC7" w:rsidRPr="00831B11" w:rsidRDefault="00A90AC7" w:rsidP="00A90AC7">
      <w:pPr>
        <w:rPr>
          <w:ins w:id="2048" w:author="CTDEEP" w:date="2019-12-04T14:08:00Z"/>
          <w:rFonts w:ascii="Times New Roman" w:eastAsia="Calibri" w:hAnsi="Times New Roman"/>
          <w:szCs w:val="24"/>
        </w:rPr>
      </w:pPr>
    </w:p>
    <w:p w:rsidR="00A90AC7" w:rsidRPr="00831B11" w:rsidRDefault="00A90AC7" w:rsidP="00A90AC7">
      <w:pPr>
        <w:rPr>
          <w:ins w:id="2049" w:author="CTDEEP" w:date="2019-12-04T14:08:00Z"/>
          <w:rFonts w:ascii="Times New Roman" w:eastAsia="Calibri" w:hAnsi="Times New Roman"/>
          <w:szCs w:val="24"/>
        </w:rPr>
      </w:pPr>
    </w:p>
    <w:p w:rsidR="00A90AC7" w:rsidRPr="00831B11" w:rsidRDefault="00A90AC7" w:rsidP="00A90AC7">
      <w:pPr>
        <w:rPr>
          <w:ins w:id="2050" w:author="CTDEEP" w:date="2019-12-04T14:08:00Z"/>
          <w:rFonts w:ascii="Times New Roman" w:eastAsia="Calibri" w:hAnsi="Times New Roman"/>
          <w:szCs w:val="24"/>
        </w:rPr>
      </w:pPr>
    </w:p>
    <w:p w:rsidR="00A90AC7" w:rsidRPr="00831B11" w:rsidRDefault="00A90AC7" w:rsidP="00A90AC7">
      <w:pPr>
        <w:rPr>
          <w:ins w:id="2051" w:author="CTDEEP" w:date="2019-12-04T14:08:00Z"/>
          <w:rFonts w:ascii="Times New Roman" w:eastAsia="Calibri" w:hAnsi="Times New Roman"/>
          <w:szCs w:val="24"/>
        </w:rPr>
      </w:pPr>
    </w:p>
    <w:p w:rsidR="00A90AC7" w:rsidRPr="00831B11" w:rsidRDefault="00A90AC7" w:rsidP="00A90AC7">
      <w:pPr>
        <w:rPr>
          <w:ins w:id="2052" w:author="CTDEEP" w:date="2019-12-04T14:08:00Z"/>
          <w:rFonts w:ascii="Times New Roman" w:eastAsia="Calibri" w:hAnsi="Times New Roman"/>
          <w:szCs w:val="24"/>
        </w:rPr>
      </w:pPr>
    </w:p>
    <w:p w:rsidR="00A90AC7" w:rsidRPr="00831B11" w:rsidRDefault="00A90AC7" w:rsidP="00A90AC7">
      <w:pPr>
        <w:rPr>
          <w:ins w:id="2053" w:author="CTDEEP" w:date="2019-12-04T14:08:00Z"/>
          <w:rFonts w:ascii="Times New Roman" w:eastAsia="Calibri" w:hAnsi="Times New Roman"/>
          <w:szCs w:val="24"/>
        </w:rPr>
      </w:pPr>
    </w:p>
    <w:p w:rsidR="00A90AC7" w:rsidRPr="00831B11" w:rsidRDefault="00A90AC7" w:rsidP="00A90AC7">
      <w:pPr>
        <w:rPr>
          <w:ins w:id="2054" w:author="CTDEEP" w:date="2019-12-04T14:08:00Z"/>
          <w:rFonts w:ascii="Times New Roman" w:eastAsia="Calibri" w:hAnsi="Times New Roman"/>
          <w:szCs w:val="24"/>
        </w:rPr>
      </w:pPr>
    </w:p>
    <w:p w:rsidR="00A90AC7" w:rsidRDefault="00A90AC7" w:rsidP="00A90AC7">
      <w:pPr>
        <w:rPr>
          <w:ins w:id="2055" w:author="CTDEEP" w:date="2019-12-04T14:08:00Z"/>
          <w:rFonts w:ascii="Times New Roman" w:hAnsi="Times New Roman"/>
          <w:szCs w:val="24"/>
        </w:rPr>
      </w:pPr>
    </w:p>
    <w:p w:rsidR="00A90AC7" w:rsidRPr="00831B11" w:rsidRDefault="00A90AC7" w:rsidP="00A90AC7">
      <w:pPr>
        <w:tabs>
          <w:tab w:val="left" w:pos="5572"/>
        </w:tabs>
        <w:rPr>
          <w:ins w:id="2056" w:author="CTDEEP" w:date="2019-12-04T14:08:00Z"/>
          <w:rFonts w:ascii="Times New Roman" w:hAnsi="Times New Roman"/>
          <w:szCs w:val="24"/>
        </w:rPr>
        <w:sectPr w:rsidR="00A90AC7" w:rsidRPr="00831B11">
          <w:footerReference w:type="default" r:id="rId71"/>
          <w:endnotePr>
            <w:numFmt w:val="decimal"/>
          </w:endnotePr>
          <w:pgSz w:w="12240" w:h="15840"/>
          <w:pgMar w:top="1080" w:right="1080" w:bottom="1080" w:left="1080" w:header="0" w:footer="360" w:gutter="0"/>
          <w:pgNumType w:start="1"/>
          <w:cols w:space="720"/>
        </w:sectPr>
      </w:pPr>
      <w:ins w:id="2059" w:author="CTDEEP" w:date="2019-12-04T14:08:00Z">
        <w:r>
          <w:rPr>
            <w:rFonts w:ascii="Times New Roman" w:hAnsi="Times New Roman"/>
            <w:szCs w:val="24"/>
          </w:rPr>
          <w:tab/>
        </w:r>
      </w:ins>
    </w:p>
    <w:p w:rsidR="00A90AC7" w:rsidRPr="00F474C8" w:rsidRDefault="00A90AC7" w:rsidP="00A90AC7">
      <w:pPr>
        <w:pStyle w:val="Footer"/>
        <w:widowControl/>
        <w:tabs>
          <w:tab w:val="left" w:pos="2880"/>
          <w:tab w:val="left" w:pos="3240"/>
        </w:tabs>
        <w:jc w:val="center"/>
        <w:rPr>
          <w:ins w:id="2060" w:author="CTDEEP" w:date="2019-12-04T14:08:00Z"/>
          <w:rFonts w:ascii="Times New Roman" w:hAnsi="Times New Roman"/>
          <w:szCs w:val="24"/>
        </w:rPr>
      </w:pPr>
      <w:ins w:id="2061" w:author="CTDEEP" w:date="2019-12-04T14:08:00Z">
        <w:r>
          <w:rPr>
            <w:rFonts w:ascii="Times New Roman" w:hAnsi="Times New Roman"/>
            <w:szCs w:val="24"/>
          </w:rPr>
          <w:lastRenderedPageBreak/>
          <w:t>Exhibit 2</w:t>
        </w:r>
      </w:ins>
    </w:p>
    <w:p w:rsidR="00E40B3F" w:rsidRPr="00F25972" w:rsidRDefault="00E40B3F" w:rsidP="00E40B3F">
      <w:pPr>
        <w:pStyle w:val="Heading3"/>
        <w:rPr>
          <w:del w:id="2062" w:author="CTDEEP" w:date="2019-12-04T14:08:00Z"/>
          <w:rFonts w:ascii="Times New Roman" w:hAnsi="Times New Roman" w:cs="Times New Roman"/>
        </w:rPr>
      </w:pPr>
    </w:p>
    <w:p w:rsidR="00E40B3F" w:rsidRPr="00F25972" w:rsidRDefault="00E40B3F" w:rsidP="00E40B3F">
      <w:pPr>
        <w:tabs>
          <w:tab w:val="left" w:pos="504"/>
          <w:tab w:val="left" w:pos="1080"/>
          <w:tab w:val="left" w:pos="1656"/>
          <w:tab w:val="left" w:pos="1800"/>
          <w:tab w:val="left" w:pos="3960"/>
        </w:tabs>
        <w:spacing w:after="100"/>
        <w:rPr>
          <w:del w:id="2063" w:author="CTDEEP" w:date="2019-12-04T14:08:00Z"/>
          <w:rFonts w:ascii="Times New Roman" w:hAnsi="Times New Roman"/>
          <w:bCs/>
          <w:sz w:val="20"/>
        </w:rPr>
      </w:pPr>
      <w:del w:id="2064" w:author="CTDEEP" w:date="2019-12-04T14:08:00Z">
        <w:r w:rsidRPr="00F25972">
          <w:rPr>
            <w:rFonts w:ascii="Times New Roman" w:hAnsi="Times New Roman"/>
            <w:bCs/>
            <w:sz w:val="20"/>
          </w:rPr>
          <w:delText xml:space="preserve">The </w:delText>
        </w:r>
        <w:r>
          <w:rPr>
            <w:rFonts w:ascii="Times New Roman" w:hAnsi="Times New Roman"/>
            <w:bCs/>
            <w:sz w:val="20"/>
          </w:rPr>
          <w:delText>Agreement</w:delText>
        </w:r>
      </w:del>
      <w:moveFromRangeStart w:id="2065" w:author="CTDEEP" w:date="2019-12-04T14:08:00Z" w:name="move26361007"/>
      <w:moveFrom w:id="2066" w:author="CTDEEP" w:date="2019-12-04T14:08:00Z">
        <w:r w:rsidRPr="00F25972">
          <w:rPr>
            <w:rFonts w:ascii="Times New Roman" w:hAnsi="Times New Roman"/>
            <w:bCs/>
            <w:sz w:val="20"/>
          </w:rPr>
          <w:t xml:space="preserve"> is subject to the provisions of Executive Order No. Three of Governor Thomas J. Meskill, promulgated June 16, 1971, concerning labor employment practices, Executive Order No. Seventeen of Governor Thomas J. Meskill, promulgated February 15, 1973, concerning the listing of employment openings and Executive Order No. Sixteen of Governor John G. Rowland promulgated August 4, 1999, concerning violence in the workplace, all of which are incorporated into and are made a part of the Contract as if they had been fully set forth in it.  </w:t>
        </w:r>
      </w:moveFrom>
      <w:moveFromRangeEnd w:id="2065"/>
      <w:del w:id="2067" w:author="CTDEEP" w:date="2019-12-04T14:08:00Z">
        <w:r w:rsidRPr="00F25972">
          <w:rPr>
            <w:rFonts w:ascii="Times New Roman" w:hAnsi="Times New Roman"/>
            <w:bCs/>
            <w:sz w:val="20"/>
          </w:rPr>
          <w:delText xml:space="preserve">At the </w:delText>
        </w:r>
        <w:r>
          <w:rPr>
            <w:rFonts w:ascii="Times New Roman" w:hAnsi="Times New Roman"/>
            <w:bCs/>
            <w:sz w:val="20"/>
          </w:rPr>
          <w:delText>Districts</w:delText>
        </w:r>
        <w:r w:rsidRPr="00F25972">
          <w:rPr>
            <w:rFonts w:ascii="Times New Roman" w:hAnsi="Times New Roman"/>
            <w:bCs/>
            <w:sz w:val="20"/>
          </w:rPr>
          <w:delText xml:space="preserve">’ request, the Client Agency shall provide a copy of these orders to the </w:delText>
        </w:r>
        <w:r>
          <w:rPr>
            <w:rFonts w:ascii="Times New Roman" w:hAnsi="Times New Roman"/>
            <w:bCs/>
            <w:sz w:val="20"/>
          </w:rPr>
          <w:delText>Districts</w:delText>
        </w:r>
        <w:r w:rsidRPr="00F25972">
          <w:rPr>
            <w:rFonts w:ascii="Times New Roman" w:hAnsi="Times New Roman"/>
            <w:bCs/>
            <w:sz w:val="20"/>
          </w:rPr>
          <w:delText xml:space="preserve">.  The </w:delText>
        </w:r>
        <w:r>
          <w:rPr>
            <w:rFonts w:ascii="Times New Roman" w:hAnsi="Times New Roman"/>
            <w:bCs/>
            <w:sz w:val="20"/>
          </w:rPr>
          <w:delText>Agreement</w:delText>
        </w:r>
        <w:r w:rsidRPr="00F25972">
          <w:rPr>
            <w:rFonts w:ascii="Times New Roman" w:hAnsi="Times New Roman"/>
            <w:bCs/>
            <w:sz w:val="20"/>
          </w:rPr>
          <w:delText xml:space="preserve"> may also be subject to Executive Order No. 7C of Governor M. Jodi Rell, promulgated July 13, 2006, concerning contracting reforms and Executive Order No.</w:delText>
        </w:r>
      </w:del>
      <w:moveFromRangeStart w:id="2068" w:author="CTDEEP" w:date="2019-12-04T14:08:00Z" w:name="move26361008"/>
      <w:moveFrom w:id="2069" w:author="CTDEEP" w:date="2019-12-04T14:08:00Z">
        <w:r w:rsidRPr="00F25972">
          <w:rPr>
            <w:rFonts w:ascii="Times New Roman" w:hAnsi="Times New Roman"/>
            <w:bCs/>
            <w:sz w:val="20"/>
          </w:rPr>
          <w:t xml:space="preserve"> 14 of Governor M. Jodi Rell, promulgated April 17, 2006, concerning procurement of cleaning products and services</w:t>
        </w:r>
      </w:moveFrom>
      <w:moveFromRangeEnd w:id="2068"/>
      <w:del w:id="2070" w:author="CTDEEP" w:date="2019-12-04T14:08:00Z">
        <w:r w:rsidRPr="00F25972">
          <w:rPr>
            <w:rFonts w:ascii="Times New Roman" w:hAnsi="Times New Roman"/>
            <w:bCs/>
            <w:sz w:val="20"/>
          </w:rPr>
          <w:delText>, in accordance with their respective terms and conditions.</w:delText>
        </w:r>
      </w:del>
    </w:p>
    <w:p w:rsidR="00E40B3F" w:rsidRPr="00185692" w:rsidRDefault="00E40B3F" w:rsidP="00E40B3F">
      <w:pPr>
        <w:pStyle w:val="Default"/>
        <w:rPr>
          <w:del w:id="2071" w:author="CTDEEP" w:date="2019-12-04T14:08:00Z"/>
          <w:b/>
          <w:color w:val="auto"/>
          <w:sz w:val="20"/>
          <w:szCs w:val="20"/>
        </w:rPr>
      </w:pPr>
      <w:del w:id="2072" w:author="CTDEEP" w:date="2019-12-04T14:08:00Z">
        <w:r w:rsidRPr="00185692">
          <w:rPr>
            <w:b/>
            <w:color w:val="auto"/>
            <w:sz w:val="20"/>
            <w:szCs w:val="20"/>
          </w:rPr>
          <w:delText xml:space="preserve">NONDISCRIMINATION </w:delText>
        </w:r>
      </w:del>
    </w:p>
    <w:p w:rsidR="00E40B3F" w:rsidRDefault="00E40B3F" w:rsidP="00E40B3F">
      <w:pPr>
        <w:pStyle w:val="Default"/>
        <w:contextualSpacing/>
        <w:rPr>
          <w:del w:id="2073" w:author="CTDEEP" w:date="2019-12-04T14:08:00Z"/>
          <w:sz w:val="20"/>
          <w:szCs w:val="20"/>
        </w:rPr>
      </w:pPr>
      <w:del w:id="2074" w:author="CTDEEP" w:date="2019-12-04T14:08:00Z">
        <w:r w:rsidRPr="00BE3E81">
          <w:rPr>
            <w:sz w:val="20"/>
            <w:szCs w:val="20"/>
          </w:rPr>
          <w:delText xml:space="preserve"> (a) For purposes of this Section, the following terms are defined as follows: </w:delText>
        </w:r>
      </w:del>
    </w:p>
    <w:p w:rsidR="00E40B3F" w:rsidRPr="00BE3E81" w:rsidRDefault="00E40B3F" w:rsidP="00E40B3F">
      <w:pPr>
        <w:pStyle w:val="Default"/>
        <w:contextualSpacing/>
        <w:rPr>
          <w:del w:id="2075" w:author="CTDEEP" w:date="2019-12-04T14:08:00Z"/>
          <w:sz w:val="20"/>
          <w:szCs w:val="20"/>
        </w:rPr>
      </w:pPr>
    </w:p>
    <w:p w:rsidR="00E40B3F" w:rsidRDefault="00E40B3F" w:rsidP="00E40B3F">
      <w:pPr>
        <w:pStyle w:val="Default"/>
        <w:ind w:left="360"/>
        <w:contextualSpacing/>
        <w:rPr>
          <w:del w:id="2076" w:author="CTDEEP" w:date="2019-12-04T14:08:00Z"/>
          <w:sz w:val="20"/>
          <w:szCs w:val="20"/>
        </w:rPr>
      </w:pPr>
      <w:del w:id="2077" w:author="CTDEEP" w:date="2019-12-04T14:08:00Z">
        <w:r w:rsidRPr="00BE3E81">
          <w:rPr>
            <w:sz w:val="20"/>
            <w:szCs w:val="20"/>
          </w:rPr>
          <w:delText xml:space="preserve">i. "Commission" means the Commission on Human Rights and Opportunities; </w:delText>
        </w:r>
      </w:del>
    </w:p>
    <w:p w:rsidR="00E40B3F" w:rsidRPr="00BE3E81" w:rsidRDefault="00E40B3F" w:rsidP="00E40B3F">
      <w:pPr>
        <w:pStyle w:val="Default"/>
        <w:ind w:left="360"/>
        <w:contextualSpacing/>
        <w:rPr>
          <w:del w:id="2078" w:author="CTDEEP" w:date="2019-12-04T14:08:00Z"/>
          <w:sz w:val="20"/>
          <w:szCs w:val="20"/>
        </w:rPr>
      </w:pPr>
      <w:del w:id="2079" w:author="CTDEEP" w:date="2019-12-04T14:08:00Z">
        <w:r w:rsidRPr="00BE3E81">
          <w:rPr>
            <w:sz w:val="20"/>
            <w:szCs w:val="20"/>
          </w:rPr>
          <w:delText xml:space="preserve">ii. "Contract" and “contract” include any extension or modification of </w:delText>
        </w:r>
        <w:r>
          <w:rPr>
            <w:sz w:val="20"/>
            <w:szCs w:val="20"/>
          </w:rPr>
          <w:delText xml:space="preserve">this Agreement </w:delText>
        </w:r>
        <w:r w:rsidRPr="00BE3E81">
          <w:rPr>
            <w:sz w:val="20"/>
            <w:szCs w:val="20"/>
          </w:rPr>
          <w:delText xml:space="preserve">or contract; </w:delText>
        </w:r>
      </w:del>
    </w:p>
    <w:p w:rsidR="00E40B3F" w:rsidRPr="00BE3E81" w:rsidRDefault="00E40B3F" w:rsidP="00E40B3F">
      <w:pPr>
        <w:pStyle w:val="Default"/>
        <w:ind w:left="360"/>
        <w:contextualSpacing/>
        <w:rPr>
          <w:del w:id="2080" w:author="CTDEEP" w:date="2019-12-04T14:08:00Z"/>
          <w:sz w:val="20"/>
          <w:szCs w:val="20"/>
        </w:rPr>
      </w:pPr>
      <w:del w:id="2081" w:author="CTDEEP" w:date="2019-12-04T14:08:00Z">
        <w:r w:rsidRPr="00BE3E81">
          <w:rPr>
            <w:sz w:val="20"/>
            <w:szCs w:val="20"/>
          </w:rPr>
          <w:delText>iii. "</w:delText>
        </w:r>
        <w:r>
          <w:rPr>
            <w:sz w:val="20"/>
            <w:szCs w:val="20"/>
          </w:rPr>
          <w:delText>Districts</w:delText>
        </w:r>
        <w:r w:rsidRPr="00BE3E81">
          <w:rPr>
            <w:sz w:val="20"/>
            <w:szCs w:val="20"/>
          </w:rPr>
          <w:delText>" and “</w:delText>
        </w:r>
        <w:r>
          <w:rPr>
            <w:sz w:val="20"/>
            <w:szCs w:val="20"/>
          </w:rPr>
          <w:delText>districts</w:delText>
        </w:r>
        <w:r w:rsidRPr="00BE3E81">
          <w:rPr>
            <w:sz w:val="20"/>
            <w:szCs w:val="20"/>
          </w:rPr>
          <w:delText xml:space="preserve">” include </w:delText>
        </w:r>
        <w:r>
          <w:rPr>
            <w:sz w:val="20"/>
            <w:szCs w:val="20"/>
          </w:rPr>
          <w:delText xml:space="preserve">the Districts and </w:delText>
        </w:r>
        <w:r w:rsidRPr="00BE3E81">
          <w:rPr>
            <w:sz w:val="20"/>
            <w:szCs w:val="20"/>
          </w:rPr>
          <w:delText xml:space="preserve">any successors or assigns of the </w:delText>
        </w:r>
        <w:r>
          <w:rPr>
            <w:sz w:val="20"/>
            <w:szCs w:val="20"/>
          </w:rPr>
          <w:delText xml:space="preserve">Districts </w:delText>
        </w:r>
        <w:r w:rsidRPr="00BE3E81">
          <w:rPr>
            <w:sz w:val="20"/>
            <w:szCs w:val="20"/>
          </w:rPr>
          <w:delText xml:space="preserve">or </w:delText>
        </w:r>
        <w:r>
          <w:rPr>
            <w:sz w:val="20"/>
            <w:szCs w:val="20"/>
          </w:rPr>
          <w:delText>districts</w:delText>
        </w:r>
        <w:r w:rsidRPr="00BE3E81">
          <w:rPr>
            <w:sz w:val="20"/>
            <w:szCs w:val="20"/>
          </w:rPr>
          <w:delText xml:space="preserve">; </w:delText>
        </w:r>
      </w:del>
    </w:p>
    <w:p w:rsidR="00E40B3F" w:rsidRPr="00BE3E81" w:rsidRDefault="00E40B3F" w:rsidP="00E40B3F">
      <w:pPr>
        <w:pStyle w:val="Default"/>
        <w:ind w:left="360"/>
        <w:contextualSpacing/>
        <w:rPr>
          <w:del w:id="2082" w:author="CTDEEP" w:date="2019-12-04T14:08:00Z"/>
          <w:sz w:val="20"/>
          <w:szCs w:val="20"/>
        </w:rPr>
      </w:pPr>
      <w:del w:id="2083" w:author="CTDEEP" w:date="2019-12-04T14:08:00Z">
        <w:r w:rsidRPr="00BE3E81">
          <w:rPr>
            <w:sz w:val="20"/>
            <w:szCs w:val="20"/>
          </w:rPr>
          <w:delText xml:space="preserve">iv. "Gender identity or expression" means a person's gender-related identity, appearance or behavior, whether or not that gender-related identity, appearance or behavior is different from that traditionally associated with the person's physiology or assigned sex at birth, which gender-related identity can be shown by providing evidence including, but not limited to, medical history, care or treatment of the gender-related identity, consistent and uniform assertion of the gender-related identity or any other evidence that the gender-related identity is sincerely held, part of a person's core identity or not being asserted for an improper purpose. </w:delText>
        </w:r>
      </w:del>
    </w:p>
    <w:p w:rsidR="00E40B3F" w:rsidRPr="00BE3E81" w:rsidRDefault="00E40B3F" w:rsidP="00E40B3F">
      <w:pPr>
        <w:pStyle w:val="Default"/>
        <w:ind w:left="360"/>
        <w:contextualSpacing/>
        <w:rPr>
          <w:del w:id="2084" w:author="CTDEEP" w:date="2019-12-04T14:08:00Z"/>
          <w:sz w:val="20"/>
          <w:szCs w:val="20"/>
        </w:rPr>
      </w:pPr>
      <w:del w:id="2085" w:author="CTDEEP" w:date="2019-12-04T14:08:00Z">
        <w:r w:rsidRPr="00BE3E81">
          <w:rPr>
            <w:sz w:val="20"/>
            <w:szCs w:val="20"/>
          </w:rPr>
          <w:delText xml:space="preserve">v. “good faith" means that degree of diligence which a reasonable person would exercise in the performance of legal duties and obligations; </w:delText>
        </w:r>
      </w:del>
    </w:p>
    <w:p w:rsidR="00E40B3F" w:rsidRPr="00BE3E81" w:rsidRDefault="00E40B3F" w:rsidP="00E40B3F">
      <w:pPr>
        <w:pStyle w:val="Default"/>
        <w:ind w:left="360"/>
        <w:contextualSpacing/>
        <w:rPr>
          <w:del w:id="2086" w:author="CTDEEP" w:date="2019-12-04T14:08:00Z"/>
          <w:sz w:val="20"/>
          <w:szCs w:val="20"/>
        </w:rPr>
      </w:pPr>
      <w:del w:id="2087" w:author="CTDEEP" w:date="2019-12-04T14:08:00Z">
        <w:r w:rsidRPr="00BE3E81">
          <w:rPr>
            <w:sz w:val="20"/>
            <w:szCs w:val="20"/>
          </w:rPr>
          <w:delText xml:space="preserve">vi. "good faith efforts" shall include, but not be limited to, those reasonable initial efforts necessary to comply with statutory or regulatory requirements and additional or substituted efforts when it is determined that such initial efforts will not be sufficient to comply with such requirements; </w:delText>
        </w:r>
      </w:del>
    </w:p>
    <w:p w:rsidR="00E40B3F" w:rsidRPr="00BE3E81" w:rsidRDefault="00E40B3F" w:rsidP="00E40B3F">
      <w:pPr>
        <w:pStyle w:val="Default"/>
        <w:ind w:left="360"/>
        <w:contextualSpacing/>
        <w:rPr>
          <w:del w:id="2088" w:author="CTDEEP" w:date="2019-12-04T14:08:00Z"/>
          <w:sz w:val="20"/>
          <w:szCs w:val="20"/>
        </w:rPr>
      </w:pPr>
      <w:del w:id="2089" w:author="CTDEEP" w:date="2019-12-04T14:08:00Z">
        <w:r w:rsidRPr="00BE3E81">
          <w:rPr>
            <w:sz w:val="20"/>
            <w:szCs w:val="20"/>
          </w:rPr>
          <w:delText xml:space="preserve">vii. "marital status" means being single, married as recognized by the State of Connecticut, widowed, separated or divorced; </w:delText>
        </w:r>
      </w:del>
    </w:p>
    <w:p w:rsidR="00E40B3F" w:rsidRPr="00BE3E81" w:rsidRDefault="00E40B3F" w:rsidP="00E40B3F">
      <w:pPr>
        <w:pStyle w:val="Default"/>
        <w:ind w:left="360"/>
        <w:contextualSpacing/>
        <w:rPr>
          <w:del w:id="2090" w:author="CTDEEP" w:date="2019-12-04T14:08:00Z"/>
          <w:sz w:val="20"/>
          <w:szCs w:val="20"/>
        </w:rPr>
      </w:pPr>
      <w:del w:id="2091" w:author="CTDEEP" w:date="2019-12-04T14:08:00Z">
        <w:r w:rsidRPr="00BE3E81">
          <w:rPr>
            <w:sz w:val="20"/>
            <w:szCs w:val="20"/>
          </w:rPr>
          <w:delText xml:space="preserve">viii. "mental disability" means one or more mental disorders, as defined in the most recent edition of the American Psychiatric Association's "Diagnostic and Statistical Manual of Mental Disorders", or a record of or regarding a person as having one or more such disorders; </w:delText>
        </w:r>
      </w:del>
    </w:p>
    <w:p w:rsidR="00E40B3F" w:rsidRPr="00BE3E81" w:rsidRDefault="00E40B3F" w:rsidP="00E40B3F">
      <w:pPr>
        <w:pStyle w:val="Default"/>
        <w:ind w:left="360"/>
        <w:contextualSpacing/>
        <w:rPr>
          <w:del w:id="2092" w:author="CTDEEP" w:date="2019-12-04T14:08:00Z"/>
          <w:sz w:val="20"/>
          <w:szCs w:val="20"/>
        </w:rPr>
      </w:pPr>
      <w:del w:id="2093" w:author="CTDEEP" w:date="2019-12-04T14:08:00Z">
        <w:r w:rsidRPr="00BE3E81">
          <w:rPr>
            <w:sz w:val="20"/>
            <w:szCs w:val="20"/>
          </w:rPr>
          <w:delText>ix. "minority business enterprise" means any small contractor</w:delText>
        </w:r>
        <w:r>
          <w:rPr>
            <w:sz w:val="20"/>
            <w:szCs w:val="20"/>
          </w:rPr>
          <w:delText>, District</w:delText>
        </w:r>
        <w:r w:rsidRPr="00BE3E81">
          <w:rPr>
            <w:sz w:val="20"/>
            <w:szCs w:val="20"/>
          </w:rPr>
          <w:delText xml:space="preserve"> or supplier of materials fifty-one percent or more of the capital stock, if any, or assets of which is owned by a person or persons: (1) who are active in the daily affairs of the enterprise, (2) who have the power to direct the management and policies of the enterprise, and (3) who are members of a minority, as such term is defined in subsection (a) of Connecticut General Statutes § 32-9n; and </w:delText>
        </w:r>
      </w:del>
    </w:p>
    <w:p w:rsidR="00E40B3F" w:rsidRPr="00BE3E81" w:rsidRDefault="00E40B3F" w:rsidP="00E40B3F">
      <w:pPr>
        <w:pStyle w:val="Default"/>
        <w:ind w:left="360"/>
        <w:contextualSpacing/>
        <w:rPr>
          <w:del w:id="2094" w:author="CTDEEP" w:date="2019-12-04T14:08:00Z"/>
          <w:sz w:val="20"/>
          <w:szCs w:val="20"/>
        </w:rPr>
      </w:pPr>
      <w:del w:id="2095" w:author="CTDEEP" w:date="2019-12-04T14:08:00Z">
        <w:r w:rsidRPr="00BE3E81">
          <w:rPr>
            <w:sz w:val="20"/>
            <w:szCs w:val="20"/>
          </w:rPr>
          <w:delText xml:space="preserve">x. "public works contract" means any agreement between any individual, firm or corporation and the State or any political subdivision of the State other than a municipality for construction, rehabilitation, conversion, </w:delText>
        </w:r>
      </w:del>
    </w:p>
    <w:p w:rsidR="00E40B3F" w:rsidRPr="00BE3E81" w:rsidRDefault="00E40B3F" w:rsidP="00E40B3F">
      <w:pPr>
        <w:pStyle w:val="Default"/>
        <w:ind w:left="360"/>
        <w:contextualSpacing/>
        <w:rPr>
          <w:del w:id="2096" w:author="CTDEEP" w:date="2019-12-04T14:08:00Z"/>
          <w:sz w:val="20"/>
          <w:szCs w:val="20"/>
        </w:rPr>
      </w:pPr>
      <w:del w:id="2097" w:author="CTDEEP" w:date="2019-12-04T14:08:00Z">
        <w:r w:rsidRPr="00BE3E81">
          <w:rPr>
            <w:sz w:val="20"/>
            <w:szCs w:val="20"/>
          </w:rPr>
          <w:delText xml:space="preserve">extension, demolition or repair of a public building, highway or other changes or improvements in real property, or which is financed in whole or in part by the State, including, but not limited to, matching expenditures, grants, loans, insurance or guarantees. </w:delText>
        </w:r>
      </w:del>
    </w:p>
    <w:p w:rsidR="00E40B3F" w:rsidRDefault="00E40B3F" w:rsidP="00E40B3F">
      <w:pPr>
        <w:pStyle w:val="Default"/>
        <w:contextualSpacing/>
        <w:rPr>
          <w:del w:id="2098" w:author="CTDEEP" w:date="2019-12-04T14:08:00Z"/>
          <w:sz w:val="20"/>
          <w:szCs w:val="20"/>
        </w:rPr>
      </w:pPr>
    </w:p>
    <w:p w:rsidR="00E40B3F" w:rsidRDefault="00E40B3F" w:rsidP="00E40B3F">
      <w:pPr>
        <w:pStyle w:val="Default"/>
        <w:contextualSpacing/>
        <w:rPr>
          <w:del w:id="2099" w:author="CTDEEP" w:date="2019-12-04T14:08:00Z"/>
          <w:sz w:val="20"/>
          <w:szCs w:val="20"/>
        </w:rPr>
      </w:pPr>
      <w:del w:id="2100" w:author="CTDEEP" w:date="2019-12-04T14:08:00Z">
        <w:r w:rsidRPr="00BE3E81">
          <w:rPr>
            <w:sz w:val="20"/>
            <w:szCs w:val="20"/>
          </w:rPr>
          <w:delText xml:space="preserve">For purposes of this Section, the terms "Contract" and “contract” do not include a contract where each </w:delText>
        </w:r>
        <w:r>
          <w:rPr>
            <w:sz w:val="20"/>
            <w:szCs w:val="20"/>
          </w:rPr>
          <w:delText>District</w:delText>
        </w:r>
        <w:r w:rsidRPr="00BE3E81">
          <w:rPr>
            <w:sz w:val="20"/>
            <w:szCs w:val="20"/>
          </w:rPr>
          <w:delText xml:space="preserve"> is (1) a political subdivision of the state, including, but not limited to, a municipality, (2) a quasi-public agency, as defined in Conn. </w:delText>
        </w:r>
      </w:del>
      <w:moveFromRangeStart w:id="2101" w:author="CTDEEP" w:date="2019-12-04T14:08:00Z" w:name="move26361009"/>
      <w:moveFrom w:id="2102" w:author="CTDEEP" w:date="2019-12-04T14:08:00Z">
        <w:r w:rsidRPr="00BE3E81">
          <w:rPr>
            <w:sz w:val="20"/>
            <w:szCs w:val="20"/>
          </w:rPr>
          <w:t xml:space="preserve">Gen. Stat. </w:t>
        </w:r>
      </w:moveFrom>
      <w:moveFromRangeEnd w:id="2101"/>
      <w:del w:id="2103" w:author="CTDEEP" w:date="2019-12-04T14:08:00Z">
        <w:r w:rsidRPr="00BE3E81">
          <w:rPr>
            <w:sz w:val="20"/>
            <w:szCs w:val="20"/>
          </w:rPr>
          <w:delText xml:space="preserve">Section 1-120, (3) any other state, including but not limited to any federally recognized Indian tribal governments, as defined in Conn. </w:delText>
        </w:r>
      </w:del>
      <w:moveFromRangeStart w:id="2104" w:author="CTDEEP" w:date="2019-12-04T14:08:00Z" w:name="move26361010"/>
      <w:moveFrom w:id="2105" w:author="CTDEEP" w:date="2019-12-04T14:08:00Z">
        <w:r w:rsidRPr="00BE3E81">
          <w:rPr>
            <w:sz w:val="20"/>
            <w:szCs w:val="20"/>
          </w:rPr>
          <w:t xml:space="preserve">Gen. Stat. </w:t>
        </w:r>
      </w:moveFrom>
      <w:moveFromRangeEnd w:id="2104"/>
      <w:del w:id="2106" w:author="CTDEEP" w:date="2019-12-04T14:08:00Z">
        <w:r w:rsidRPr="00BE3E81">
          <w:rPr>
            <w:sz w:val="20"/>
            <w:szCs w:val="20"/>
          </w:rPr>
          <w:delText xml:space="preserve">Section 1-267, (4) the federal government, (5) a foreign government, or (6) an agency of a subdivision, agency, state or government described in the immediately preceding enumerated items (1), (2), (3), (4) or (5). </w:delText>
        </w:r>
      </w:del>
    </w:p>
    <w:p w:rsidR="00E40B3F" w:rsidRPr="00BE3E81" w:rsidRDefault="00E40B3F" w:rsidP="00E40B3F">
      <w:pPr>
        <w:pStyle w:val="Default"/>
        <w:contextualSpacing/>
        <w:rPr>
          <w:moveFrom w:id="2107" w:author="CTDEEP" w:date="2019-12-04T14:08:00Z"/>
          <w:sz w:val="20"/>
          <w:szCs w:val="20"/>
        </w:rPr>
      </w:pPr>
      <w:moveFromRangeStart w:id="2108" w:author="CTDEEP" w:date="2019-12-04T14:08:00Z" w:name="move26360975"/>
    </w:p>
    <w:p w:rsidR="00E40B3F" w:rsidRDefault="00E40B3F" w:rsidP="00E40B3F">
      <w:pPr>
        <w:pStyle w:val="Default"/>
        <w:contextualSpacing/>
        <w:rPr>
          <w:del w:id="2109" w:author="CTDEEP" w:date="2019-12-04T14:08:00Z"/>
          <w:sz w:val="20"/>
          <w:szCs w:val="20"/>
        </w:rPr>
      </w:pPr>
      <w:moveFrom w:id="2110" w:author="CTDEEP" w:date="2019-12-04T14:08:00Z">
        <w:r w:rsidRPr="00BE3E81">
          <w:rPr>
            <w:sz w:val="20"/>
            <w:szCs w:val="20"/>
          </w:rPr>
          <w:t>(b)</w:t>
        </w:r>
      </w:moveFrom>
      <w:moveFromRangeEnd w:id="2108"/>
      <w:del w:id="2111" w:author="CTDEEP" w:date="2019-12-04T14:08:00Z">
        <w:r w:rsidRPr="00BE3E81">
          <w:rPr>
            <w:sz w:val="20"/>
            <w:szCs w:val="20"/>
          </w:rPr>
          <w:delText xml:space="preserve"> (1) The </w:delText>
        </w:r>
        <w:r>
          <w:rPr>
            <w:sz w:val="20"/>
            <w:szCs w:val="20"/>
          </w:rPr>
          <w:delText>Districts</w:delText>
        </w:r>
        <w:r w:rsidRPr="00BE3E81">
          <w:rPr>
            <w:sz w:val="20"/>
            <w:szCs w:val="20"/>
          </w:rPr>
          <w:delText xml:space="preserve"> agree and warrant that in the performance of the </w:delText>
        </w:r>
        <w:r>
          <w:rPr>
            <w:sz w:val="20"/>
            <w:szCs w:val="20"/>
          </w:rPr>
          <w:delText>Agreement</w:delText>
        </w:r>
        <w:r w:rsidRPr="00BE3E81">
          <w:rPr>
            <w:sz w:val="20"/>
            <w:szCs w:val="20"/>
          </w:rPr>
          <w:delText xml:space="preserve"> such </w:delText>
        </w:r>
        <w:r>
          <w:rPr>
            <w:sz w:val="20"/>
            <w:szCs w:val="20"/>
          </w:rPr>
          <w:delText>Districts</w:delText>
        </w:r>
        <w:r w:rsidRPr="00BE3E81">
          <w:rPr>
            <w:sz w:val="20"/>
            <w:szCs w:val="20"/>
          </w:rPr>
          <w:delText xml:space="preserve"> will not discriminate or permit discrimination against any person or group of persons on the grounds of race, color, religious creed, age, marital status, national origin, ancestry, sex, gender identity or expression, mental retardation, mental disability or physical disability, including, but not limited to, blindness, unless it is shown by such </w:delText>
        </w:r>
        <w:r>
          <w:rPr>
            <w:sz w:val="20"/>
            <w:szCs w:val="20"/>
          </w:rPr>
          <w:delText>Districts</w:delText>
        </w:r>
        <w:r w:rsidRPr="00BE3E81">
          <w:rPr>
            <w:sz w:val="20"/>
            <w:szCs w:val="20"/>
          </w:rPr>
          <w:delText xml:space="preserve"> that such disability prevents performance of the work involved, in any manner prohibited by the laws of the United States or of the State of Connecticut; and the </w:delText>
        </w:r>
        <w:r>
          <w:rPr>
            <w:sz w:val="20"/>
            <w:szCs w:val="20"/>
          </w:rPr>
          <w:delText>Districts</w:delText>
        </w:r>
        <w:r w:rsidRPr="00BE3E81">
          <w:rPr>
            <w:sz w:val="20"/>
            <w:szCs w:val="20"/>
          </w:rPr>
          <w:delText xml:space="preserve"> further agree to take affirmative action to insure that applicants with job-related qualifications are employed and that employees are treated when employed without regard to their race, color, religious creed, age, marital status, national origin, ancestry, sex, gender identity or expression, mental retardation, mental disability or physical disability, including, but not limited to, blindness, unless it is shown by the </w:delText>
        </w:r>
        <w:r>
          <w:rPr>
            <w:sz w:val="20"/>
            <w:szCs w:val="20"/>
          </w:rPr>
          <w:delText>Districts</w:delText>
        </w:r>
        <w:r w:rsidRPr="00BE3E81">
          <w:rPr>
            <w:sz w:val="20"/>
            <w:szCs w:val="20"/>
          </w:rPr>
          <w:delText xml:space="preserve"> that such disability prevents performance of the work involved; (2) the </w:delText>
        </w:r>
        <w:r>
          <w:rPr>
            <w:sz w:val="20"/>
            <w:szCs w:val="20"/>
          </w:rPr>
          <w:delText>Districts</w:delText>
        </w:r>
        <w:r w:rsidRPr="00BE3E81">
          <w:rPr>
            <w:sz w:val="20"/>
            <w:szCs w:val="20"/>
          </w:rPr>
          <w:delText xml:space="preserve"> agree, in all solicitations or advertisements for employees placed by or on behalf of the </w:delText>
        </w:r>
        <w:r>
          <w:rPr>
            <w:sz w:val="20"/>
            <w:szCs w:val="20"/>
          </w:rPr>
          <w:delText>Districts</w:delText>
        </w:r>
        <w:r w:rsidRPr="00BE3E81">
          <w:rPr>
            <w:sz w:val="20"/>
            <w:szCs w:val="20"/>
          </w:rPr>
          <w:delText xml:space="preserve">, to state that it is an "affirmative action-equal opportunity employer" in accordance with regulations adopted by the Commission; (3) the </w:delText>
        </w:r>
        <w:r>
          <w:rPr>
            <w:sz w:val="20"/>
            <w:szCs w:val="20"/>
          </w:rPr>
          <w:lastRenderedPageBreak/>
          <w:delText>Districts</w:delText>
        </w:r>
        <w:r w:rsidRPr="00BE3E81">
          <w:rPr>
            <w:sz w:val="20"/>
            <w:szCs w:val="20"/>
          </w:rPr>
          <w:delText xml:space="preserve"> agree to provide each labor union or representative of workers with which the </w:delText>
        </w:r>
        <w:r>
          <w:rPr>
            <w:sz w:val="20"/>
            <w:szCs w:val="20"/>
          </w:rPr>
          <w:delText>Districts</w:delText>
        </w:r>
        <w:r w:rsidRPr="00BE3E81">
          <w:rPr>
            <w:sz w:val="20"/>
            <w:szCs w:val="20"/>
          </w:rPr>
          <w:delText xml:space="preserve"> ha</w:delText>
        </w:r>
        <w:r>
          <w:rPr>
            <w:sz w:val="20"/>
            <w:szCs w:val="20"/>
          </w:rPr>
          <w:delText>ve</w:delText>
        </w:r>
        <w:r w:rsidRPr="00BE3E81">
          <w:rPr>
            <w:sz w:val="20"/>
            <w:szCs w:val="20"/>
          </w:rPr>
          <w:delText xml:space="preserve"> a collective bargaining Agreement or other contract or understanding and each vendor with which the </w:delText>
        </w:r>
        <w:r>
          <w:rPr>
            <w:sz w:val="20"/>
            <w:szCs w:val="20"/>
          </w:rPr>
          <w:delText>Districts</w:delText>
        </w:r>
        <w:r w:rsidRPr="00BE3E81">
          <w:rPr>
            <w:sz w:val="20"/>
            <w:szCs w:val="20"/>
          </w:rPr>
          <w:delText xml:space="preserve"> ha</w:delText>
        </w:r>
        <w:r>
          <w:rPr>
            <w:sz w:val="20"/>
            <w:szCs w:val="20"/>
          </w:rPr>
          <w:delText>ve</w:delText>
        </w:r>
        <w:r w:rsidRPr="00BE3E81">
          <w:rPr>
            <w:sz w:val="20"/>
            <w:szCs w:val="20"/>
          </w:rPr>
          <w:delText xml:space="preserve"> a contract or understanding, a notice to be provided by the Commission, advising the labor union or workers’ representative of the </w:delText>
        </w:r>
        <w:r>
          <w:rPr>
            <w:sz w:val="20"/>
            <w:szCs w:val="20"/>
          </w:rPr>
          <w:delText>Districts</w:delText>
        </w:r>
        <w:r w:rsidRPr="00BE3E81">
          <w:rPr>
            <w:sz w:val="20"/>
            <w:szCs w:val="20"/>
          </w:rPr>
          <w:delText xml:space="preserve">' commitments under this section and to post copies of the notice in conspicuous places available to employees and applicants for employment; (4) the </w:delText>
        </w:r>
        <w:r>
          <w:rPr>
            <w:sz w:val="20"/>
            <w:szCs w:val="20"/>
          </w:rPr>
          <w:delText>Districts</w:delText>
        </w:r>
        <w:r w:rsidRPr="00BE3E81">
          <w:rPr>
            <w:sz w:val="20"/>
            <w:szCs w:val="20"/>
          </w:rPr>
          <w:delText xml:space="preserve"> agree to comply with each provision of this Section and Connecticut General Statutes §§ 46a-68e and 46a-68f and with each regulation or relevant order issued by said Commission pursuant to Connecticut General Statutes §§ 46a-56, 46a-68e and 46a-68f; and (5) the </w:delText>
        </w:r>
        <w:r>
          <w:rPr>
            <w:sz w:val="20"/>
            <w:szCs w:val="20"/>
          </w:rPr>
          <w:delText>Districts</w:delText>
        </w:r>
        <w:r w:rsidRPr="00BE3E81">
          <w:rPr>
            <w:sz w:val="20"/>
            <w:szCs w:val="20"/>
          </w:rPr>
          <w:delText xml:space="preserve"> agree to provide the Commission on Human Rights and Opportunities with such information requested by the Commission, and permit access to pertinent books, records and accounts, concerning the employment practices and procedures of the </w:delText>
        </w:r>
        <w:r>
          <w:rPr>
            <w:sz w:val="20"/>
            <w:szCs w:val="20"/>
          </w:rPr>
          <w:delText>Districts</w:delText>
        </w:r>
        <w:r w:rsidRPr="00BE3E81">
          <w:rPr>
            <w:sz w:val="20"/>
            <w:szCs w:val="20"/>
          </w:rPr>
          <w:delText xml:space="preserve"> as relate to the provisions of this Section and Connecticut General Statutes § 46a-56. If the contract is a public works contract, the </w:delText>
        </w:r>
        <w:r>
          <w:rPr>
            <w:sz w:val="20"/>
            <w:szCs w:val="20"/>
          </w:rPr>
          <w:delText>Districts</w:delText>
        </w:r>
        <w:r w:rsidRPr="00BE3E81">
          <w:rPr>
            <w:sz w:val="20"/>
            <w:szCs w:val="20"/>
          </w:rPr>
          <w:delText xml:space="preserve"> agree and warrant that </w:delText>
        </w:r>
        <w:r>
          <w:rPr>
            <w:sz w:val="20"/>
            <w:szCs w:val="20"/>
          </w:rPr>
          <w:delText>t</w:delText>
        </w:r>
        <w:r w:rsidRPr="00BE3E81">
          <w:rPr>
            <w:sz w:val="20"/>
            <w:szCs w:val="20"/>
          </w:rPr>
          <w:delText>he</w:delText>
        </w:r>
        <w:r>
          <w:rPr>
            <w:sz w:val="20"/>
            <w:szCs w:val="20"/>
          </w:rPr>
          <w:delText>y</w:delText>
        </w:r>
        <w:r w:rsidRPr="00BE3E81">
          <w:rPr>
            <w:sz w:val="20"/>
            <w:szCs w:val="20"/>
          </w:rPr>
          <w:delText xml:space="preserve"> will make good faith efforts to employ minority business enterprises as </w:delText>
        </w:r>
        <w:r>
          <w:rPr>
            <w:sz w:val="20"/>
            <w:szCs w:val="20"/>
          </w:rPr>
          <w:delText>Districts</w:delText>
        </w:r>
        <w:r w:rsidRPr="00BE3E81">
          <w:rPr>
            <w:sz w:val="20"/>
            <w:szCs w:val="20"/>
          </w:rPr>
          <w:delText xml:space="preserve"> and suppliers of materials</w:delText>
        </w:r>
        <w:r>
          <w:rPr>
            <w:sz w:val="20"/>
            <w:szCs w:val="20"/>
          </w:rPr>
          <w:delText xml:space="preserve"> on such public works projects.</w:delText>
        </w:r>
      </w:del>
    </w:p>
    <w:p w:rsidR="00E40B3F" w:rsidRDefault="00E40B3F" w:rsidP="00E40B3F">
      <w:pPr>
        <w:pStyle w:val="Default"/>
        <w:contextualSpacing/>
        <w:rPr>
          <w:del w:id="2112" w:author="CTDEEP" w:date="2019-12-04T14:08:00Z"/>
          <w:sz w:val="20"/>
          <w:szCs w:val="20"/>
        </w:rPr>
      </w:pPr>
    </w:p>
    <w:p w:rsidR="00E40B3F" w:rsidRDefault="00E40B3F" w:rsidP="00E40B3F">
      <w:pPr>
        <w:pStyle w:val="Default"/>
        <w:contextualSpacing/>
        <w:rPr>
          <w:del w:id="2113" w:author="CTDEEP" w:date="2019-12-04T14:08:00Z"/>
          <w:sz w:val="20"/>
          <w:szCs w:val="20"/>
        </w:rPr>
      </w:pPr>
      <w:del w:id="2114" w:author="CTDEEP" w:date="2019-12-04T14:08:00Z">
        <w:r w:rsidRPr="00BE3E81">
          <w:rPr>
            <w:sz w:val="20"/>
            <w:szCs w:val="20"/>
          </w:rPr>
          <w:delText xml:space="preserve">(c) Determination of the </w:delText>
        </w:r>
        <w:r>
          <w:rPr>
            <w:sz w:val="20"/>
            <w:szCs w:val="20"/>
          </w:rPr>
          <w:delText>Districts</w:delText>
        </w:r>
        <w:r w:rsidRPr="00BE3E81">
          <w:rPr>
            <w:sz w:val="20"/>
            <w:szCs w:val="20"/>
          </w:rPr>
          <w:delText xml:space="preserve">' good faith efforts shall include, but shall not be limited to, the following factors: The </w:delText>
        </w:r>
        <w:r>
          <w:rPr>
            <w:sz w:val="20"/>
            <w:szCs w:val="20"/>
          </w:rPr>
          <w:delText>Districts</w:delText>
        </w:r>
        <w:r w:rsidRPr="00BE3E81">
          <w:rPr>
            <w:sz w:val="20"/>
            <w:szCs w:val="20"/>
          </w:rPr>
          <w:delText>' employment and subcontracting policies, patterns and practices; affirmative advertising, recruitment and training; technical assistance activities and such other reasonable activities or efforts as the Commission may prescribe that are designed to ensure the participation of minority business enterp</w:delText>
        </w:r>
        <w:r>
          <w:rPr>
            <w:sz w:val="20"/>
            <w:szCs w:val="20"/>
          </w:rPr>
          <w:delText>rises in public works projects.</w:delText>
        </w:r>
      </w:del>
    </w:p>
    <w:p w:rsidR="00E40B3F" w:rsidRPr="00BE3E81" w:rsidRDefault="00E40B3F" w:rsidP="00E40B3F">
      <w:pPr>
        <w:pStyle w:val="Default"/>
        <w:contextualSpacing/>
        <w:rPr>
          <w:moveFrom w:id="2115" w:author="CTDEEP" w:date="2019-12-04T14:08:00Z"/>
          <w:sz w:val="20"/>
          <w:szCs w:val="20"/>
        </w:rPr>
      </w:pPr>
      <w:moveFromRangeStart w:id="2116" w:author="CTDEEP" w:date="2019-12-04T14:08:00Z" w:name="move26361011"/>
    </w:p>
    <w:p w:rsidR="00E40B3F" w:rsidRDefault="00E40B3F" w:rsidP="00E40B3F">
      <w:pPr>
        <w:pStyle w:val="Default"/>
        <w:rPr>
          <w:del w:id="2117" w:author="CTDEEP" w:date="2019-12-04T14:08:00Z"/>
          <w:sz w:val="20"/>
          <w:szCs w:val="20"/>
        </w:rPr>
      </w:pPr>
      <w:moveFrom w:id="2118" w:author="CTDEEP" w:date="2019-12-04T14:08:00Z">
        <w:r w:rsidRPr="00BE3E81">
          <w:rPr>
            <w:sz w:val="20"/>
            <w:szCs w:val="20"/>
          </w:rPr>
          <w:t>(d)</w:t>
        </w:r>
      </w:moveFrom>
      <w:moveFromRangeEnd w:id="2116"/>
      <w:del w:id="2119" w:author="CTDEEP" w:date="2019-12-04T14:08:00Z">
        <w:r w:rsidRPr="00BE3E81">
          <w:rPr>
            <w:sz w:val="20"/>
            <w:szCs w:val="20"/>
          </w:rPr>
          <w:delText xml:space="preserve"> The </w:delText>
        </w:r>
        <w:r>
          <w:rPr>
            <w:sz w:val="20"/>
            <w:szCs w:val="20"/>
          </w:rPr>
          <w:delText>Districts</w:delText>
        </w:r>
        <w:r w:rsidRPr="00BE3E81">
          <w:rPr>
            <w:sz w:val="20"/>
            <w:szCs w:val="20"/>
          </w:rPr>
          <w:delText xml:space="preserve"> shall develop and maintain adequate documentation, in a manner prescribed by the Commiss</w:delText>
        </w:r>
        <w:r>
          <w:rPr>
            <w:sz w:val="20"/>
            <w:szCs w:val="20"/>
          </w:rPr>
          <w:delText>ion, of its good faith efforts.</w:delText>
        </w:r>
      </w:del>
    </w:p>
    <w:p w:rsidR="00E40B3F" w:rsidRPr="00BE3E81" w:rsidRDefault="00E40B3F" w:rsidP="00E40B3F">
      <w:pPr>
        <w:pStyle w:val="Default"/>
        <w:rPr>
          <w:del w:id="2120" w:author="CTDEEP" w:date="2019-12-04T14:08:00Z"/>
          <w:sz w:val="20"/>
          <w:szCs w:val="20"/>
        </w:rPr>
      </w:pPr>
    </w:p>
    <w:p w:rsidR="00E40B3F" w:rsidRDefault="00E40B3F" w:rsidP="00E40B3F">
      <w:pPr>
        <w:pStyle w:val="Default"/>
        <w:rPr>
          <w:del w:id="2121" w:author="CTDEEP" w:date="2019-12-04T14:08:00Z"/>
          <w:sz w:val="20"/>
          <w:szCs w:val="20"/>
        </w:rPr>
      </w:pPr>
      <w:del w:id="2122" w:author="CTDEEP" w:date="2019-12-04T14:08:00Z">
        <w:r w:rsidRPr="00BE3E81">
          <w:rPr>
            <w:sz w:val="20"/>
            <w:szCs w:val="20"/>
          </w:rPr>
          <w:delText xml:space="preserve">(e) The </w:delText>
        </w:r>
        <w:r>
          <w:rPr>
            <w:sz w:val="20"/>
            <w:szCs w:val="20"/>
          </w:rPr>
          <w:delText>Districts</w:delText>
        </w:r>
        <w:r w:rsidRPr="00BE3E81">
          <w:rPr>
            <w:sz w:val="20"/>
            <w:szCs w:val="20"/>
          </w:rPr>
          <w:delText xml:space="preserve"> shall include the provisions of subsection (b) of this Section in every subcontract or purchase order entered into in order to fulfill any obligation of a contract with the State and such </w:delText>
        </w:r>
        <w:r>
          <w:rPr>
            <w:sz w:val="20"/>
            <w:szCs w:val="20"/>
          </w:rPr>
          <w:delText>provisions shall be binding on the Districts</w:delText>
        </w:r>
        <w:r w:rsidRPr="00BE3E81">
          <w:rPr>
            <w:sz w:val="20"/>
            <w:szCs w:val="20"/>
          </w:rPr>
          <w:delText xml:space="preserve">, vendor or manufacturer unless exempted by regulations or orders of the Commission. The </w:delText>
        </w:r>
        <w:r>
          <w:rPr>
            <w:sz w:val="20"/>
            <w:szCs w:val="20"/>
          </w:rPr>
          <w:delText>Districts</w:delText>
        </w:r>
        <w:r w:rsidRPr="00BE3E81">
          <w:rPr>
            <w:sz w:val="20"/>
            <w:szCs w:val="20"/>
          </w:rPr>
          <w:delText xml:space="preserve"> shall take such action with respect to any such subcontract or purchase order as the Commission may direct as a means of enforcing such provisions including sanctions for noncompliance in accordance with Connecticut General Statutes §46a-56; provided if such </w:delText>
        </w:r>
        <w:r>
          <w:rPr>
            <w:sz w:val="20"/>
            <w:szCs w:val="20"/>
          </w:rPr>
          <w:delText>Districts</w:delText>
        </w:r>
        <w:r w:rsidRPr="00BE3E81">
          <w:rPr>
            <w:sz w:val="20"/>
            <w:szCs w:val="20"/>
          </w:rPr>
          <w:delText xml:space="preserve"> become involved in, or is threatened with, litigation with </w:delText>
        </w:r>
        <w:r>
          <w:rPr>
            <w:sz w:val="20"/>
            <w:szCs w:val="20"/>
          </w:rPr>
          <w:delText>the</w:delText>
        </w:r>
        <w:r w:rsidRPr="00BE3E81">
          <w:rPr>
            <w:sz w:val="20"/>
            <w:szCs w:val="20"/>
          </w:rPr>
          <w:delText xml:space="preserve"> </w:delText>
        </w:r>
        <w:r>
          <w:rPr>
            <w:sz w:val="20"/>
            <w:szCs w:val="20"/>
          </w:rPr>
          <w:delText>Districts</w:delText>
        </w:r>
        <w:r w:rsidRPr="00BE3E81">
          <w:rPr>
            <w:sz w:val="20"/>
            <w:szCs w:val="20"/>
          </w:rPr>
          <w:delText xml:space="preserve"> or vendor as a result of such direction by the Commission, the </w:delText>
        </w:r>
        <w:r>
          <w:rPr>
            <w:sz w:val="20"/>
            <w:szCs w:val="20"/>
          </w:rPr>
          <w:delText>Districts</w:delText>
        </w:r>
        <w:r w:rsidRPr="00BE3E81">
          <w:rPr>
            <w:sz w:val="20"/>
            <w:szCs w:val="20"/>
          </w:rPr>
          <w:delText xml:space="preserve"> may request the State of Connecticut to enter into any such litigation or negotiation prior thereto to protect the interests of the St</w:delText>
        </w:r>
        <w:r>
          <w:rPr>
            <w:sz w:val="20"/>
            <w:szCs w:val="20"/>
          </w:rPr>
          <w:delText>ate and the State may so enter.</w:delText>
        </w:r>
      </w:del>
    </w:p>
    <w:p w:rsidR="00E40B3F" w:rsidRPr="00BE3E81" w:rsidRDefault="00E40B3F" w:rsidP="00E40B3F">
      <w:pPr>
        <w:pStyle w:val="Default"/>
        <w:rPr>
          <w:del w:id="2123" w:author="CTDEEP" w:date="2019-12-04T14:08:00Z"/>
          <w:sz w:val="20"/>
          <w:szCs w:val="20"/>
        </w:rPr>
      </w:pPr>
    </w:p>
    <w:p w:rsidR="00E40B3F" w:rsidRDefault="00E40B3F" w:rsidP="00E40B3F">
      <w:pPr>
        <w:pStyle w:val="Default"/>
        <w:rPr>
          <w:del w:id="2124" w:author="CTDEEP" w:date="2019-12-04T14:08:00Z"/>
          <w:sz w:val="20"/>
          <w:szCs w:val="20"/>
        </w:rPr>
      </w:pPr>
      <w:del w:id="2125" w:author="CTDEEP" w:date="2019-12-04T14:08:00Z">
        <w:r w:rsidRPr="00BE3E81">
          <w:rPr>
            <w:sz w:val="20"/>
            <w:szCs w:val="20"/>
          </w:rPr>
          <w:delText xml:space="preserve">(f) The </w:delText>
        </w:r>
        <w:r>
          <w:rPr>
            <w:sz w:val="20"/>
            <w:szCs w:val="20"/>
          </w:rPr>
          <w:delText>Districts</w:delText>
        </w:r>
        <w:r w:rsidRPr="00BE3E81">
          <w:rPr>
            <w:sz w:val="20"/>
            <w:szCs w:val="20"/>
          </w:rPr>
          <w:delText xml:space="preserve"> agree to comply with the regulations referred to in this Section as they exist on the date of this </w:delText>
        </w:r>
        <w:r>
          <w:rPr>
            <w:sz w:val="20"/>
            <w:szCs w:val="20"/>
          </w:rPr>
          <w:delText>Agreement</w:delText>
        </w:r>
        <w:r w:rsidRPr="00BE3E81">
          <w:rPr>
            <w:sz w:val="20"/>
            <w:szCs w:val="20"/>
          </w:rPr>
          <w:delText xml:space="preserve"> and as they may be adopted or amended from time to time during the term of this </w:delText>
        </w:r>
        <w:r>
          <w:rPr>
            <w:sz w:val="20"/>
            <w:szCs w:val="20"/>
          </w:rPr>
          <w:delText>Agreement</w:delText>
        </w:r>
        <w:r w:rsidRPr="00BE3E81">
          <w:rPr>
            <w:sz w:val="20"/>
            <w:szCs w:val="20"/>
          </w:rPr>
          <w:delText xml:space="preserve"> </w:delText>
        </w:r>
        <w:r>
          <w:rPr>
            <w:sz w:val="20"/>
            <w:szCs w:val="20"/>
          </w:rPr>
          <w:delText>and any amendments thereto.</w:delText>
        </w:r>
      </w:del>
    </w:p>
    <w:p w:rsidR="00E40B3F" w:rsidRPr="00BE3E81" w:rsidRDefault="00E40B3F" w:rsidP="00E40B3F">
      <w:pPr>
        <w:pStyle w:val="Default"/>
        <w:rPr>
          <w:del w:id="2126" w:author="CTDEEP" w:date="2019-12-04T14:08:00Z"/>
          <w:sz w:val="20"/>
          <w:szCs w:val="20"/>
        </w:rPr>
      </w:pPr>
    </w:p>
    <w:p w:rsidR="00E40B3F" w:rsidRDefault="00E40B3F" w:rsidP="00E40B3F">
      <w:pPr>
        <w:pStyle w:val="Default"/>
        <w:rPr>
          <w:del w:id="2127" w:author="CTDEEP" w:date="2019-12-04T14:08:00Z"/>
          <w:sz w:val="20"/>
          <w:szCs w:val="20"/>
        </w:rPr>
      </w:pPr>
      <w:del w:id="2128" w:author="CTDEEP" w:date="2019-12-04T14:08:00Z">
        <w:r w:rsidRPr="00BE3E81">
          <w:rPr>
            <w:sz w:val="20"/>
            <w:szCs w:val="20"/>
          </w:rPr>
          <w:delText xml:space="preserve">(g) (1) The </w:delText>
        </w:r>
        <w:r>
          <w:rPr>
            <w:sz w:val="20"/>
            <w:szCs w:val="20"/>
          </w:rPr>
          <w:delText>Districts</w:delText>
        </w:r>
        <w:r w:rsidRPr="00BE3E81">
          <w:rPr>
            <w:sz w:val="20"/>
            <w:szCs w:val="20"/>
          </w:rPr>
          <w:delText xml:space="preserve"> agree and warrant that in the performance of the </w:delText>
        </w:r>
        <w:r>
          <w:rPr>
            <w:sz w:val="20"/>
            <w:szCs w:val="20"/>
          </w:rPr>
          <w:delText>Agreement</w:delText>
        </w:r>
        <w:r w:rsidRPr="00BE3E81">
          <w:rPr>
            <w:sz w:val="20"/>
            <w:szCs w:val="20"/>
          </w:rPr>
          <w:delText xml:space="preserve"> such </w:delText>
        </w:r>
        <w:r>
          <w:rPr>
            <w:sz w:val="20"/>
            <w:szCs w:val="20"/>
          </w:rPr>
          <w:delText>Districts</w:delText>
        </w:r>
        <w:r w:rsidRPr="00BE3E81">
          <w:rPr>
            <w:sz w:val="20"/>
            <w:szCs w:val="20"/>
          </w:rPr>
          <w:delText xml:space="preserve"> will not discriminate or permit discrimination against any person or group of persons on the grounds of sexual orientation, in any manner prohibited by the laws of the United States or the State of Connecticut, and that employees are treated when employed without regard to their sexual orientation; (2) the </w:delText>
        </w:r>
        <w:r>
          <w:rPr>
            <w:sz w:val="20"/>
            <w:szCs w:val="20"/>
          </w:rPr>
          <w:delText>Districts</w:delText>
        </w:r>
        <w:r w:rsidRPr="00BE3E81">
          <w:rPr>
            <w:sz w:val="20"/>
            <w:szCs w:val="20"/>
          </w:rPr>
          <w:delText xml:space="preserve"> agree to provide each labor union or representative of workers with which such </w:delText>
        </w:r>
        <w:r>
          <w:rPr>
            <w:sz w:val="20"/>
            <w:szCs w:val="20"/>
          </w:rPr>
          <w:delText>Districts</w:delText>
        </w:r>
        <w:r w:rsidRPr="00BE3E81">
          <w:rPr>
            <w:sz w:val="20"/>
            <w:szCs w:val="20"/>
          </w:rPr>
          <w:delText xml:space="preserve"> ha</w:delText>
        </w:r>
        <w:r>
          <w:rPr>
            <w:sz w:val="20"/>
            <w:szCs w:val="20"/>
          </w:rPr>
          <w:delText>ve</w:delText>
        </w:r>
        <w:r w:rsidRPr="00BE3E81">
          <w:rPr>
            <w:sz w:val="20"/>
            <w:szCs w:val="20"/>
          </w:rPr>
          <w:delText xml:space="preserve"> a collective bargaining Agreement or other contract or understanding and each vendor with which such </w:delText>
        </w:r>
        <w:r>
          <w:rPr>
            <w:sz w:val="20"/>
            <w:szCs w:val="20"/>
          </w:rPr>
          <w:delText>Districts</w:delText>
        </w:r>
        <w:r w:rsidRPr="00BE3E81">
          <w:rPr>
            <w:sz w:val="20"/>
            <w:szCs w:val="20"/>
          </w:rPr>
          <w:delText xml:space="preserve"> ha</w:delText>
        </w:r>
        <w:r>
          <w:rPr>
            <w:sz w:val="20"/>
            <w:szCs w:val="20"/>
          </w:rPr>
          <w:delText>ve</w:delText>
        </w:r>
        <w:r w:rsidRPr="00BE3E81">
          <w:rPr>
            <w:sz w:val="20"/>
            <w:szCs w:val="20"/>
          </w:rPr>
          <w:delText xml:space="preserve"> a contract or understanding, a notice to be provided by the Commission on Human Rights and Opportunities advising the labor union or workers' representative of the </w:delText>
        </w:r>
        <w:r>
          <w:rPr>
            <w:sz w:val="20"/>
            <w:szCs w:val="20"/>
          </w:rPr>
          <w:delText>Districts</w:delText>
        </w:r>
        <w:r w:rsidRPr="00BE3E81">
          <w:rPr>
            <w:sz w:val="20"/>
            <w:szCs w:val="20"/>
          </w:rPr>
          <w:delText xml:space="preserve">' commitments under this section, and to post copies of the notice in conspicuous places available to employees and applicants for employment; (3) the </w:delText>
        </w:r>
        <w:r>
          <w:rPr>
            <w:sz w:val="20"/>
            <w:szCs w:val="20"/>
          </w:rPr>
          <w:delText>Districts</w:delText>
        </w:r>
        <w:r w:rsidRPr="00BE3E81">
          <w:rPr>
            <w:sz w:val="20"/>
            <w:szCs w:val="20"/>
          </w:rPr>
          <w:delText xml:space="preserve"> agree to comply with each provision of this section and with each regulation or relevant order issued by said Commission pursuant to Connecticut General Statutes § 46a-56; and (4) the </w:delText>
        </w:r>
        <w:r>
          <w:rPr>
            <w:sz w:val="20"/>
            <w:szCs w:val="20"/>
          </w:rPr>
          <w:delText>Districts</w:delText>
        </w:r>
        <w:r w:rsidRPr="00BE3E81">
          <w:rPr>
            <w:sz w:val="20"/>
            <w:szCs w:val="20"/>
          </w:rPr>
          <w:delText xml:space="preserve"> agree</w:delText>
        </w:r>
        <w:r>
          <w:rPr>
            <w:sz w:val="20"/>
            <w:szCs w:val="20"/>
          </w:rPr>
          <w:delText xml:space="preserve"> </w:delText>
        </w:r>
        <w:r w:rsidRPr="00BE3E81">
          <w:rPr>
            <w:sz w:val="20"/>
            <w:szCs w:val="20"/>
          </w:rPr>
          <w:delText xml:space="preserve">to provide the Commission on Human Rights and Opportunities with such information requested by the Commission, and permit access to pertinent books, records and accounts, concerning the employment practices and procedures of the </w:delText>
        </w:r>
        <w:r>
          <w:rPr>
            <w:sz w:val="20"/>
            <w:szCs w:val="20"/>
          </w:rPr>
          <w:delText>Districts</w:delText>
        </w:r>
        <w:r w:rsidRPr="00BE3E81">
          <w:rPr>
            <w:sz w:val="20"/>
            <w:szCs w:val="20"/>
          </w:rPr>
          <w:delText xml:space="preserve"> which relate to the provisions of this Section and Connect</w:delText>
        </w:r>
        <w:r>
          <w:rPr>
            <w:sz w:val="20"/>
            <w:szCs w:val="20"/>
          </w:rPr>
          <w:delText>icut General Statutes § 46a-56.</w:delText>
        </w:r>
      </w:del>
    </w:p>
    <w:p w:rsidR="00E40B3F" w:rsidRPr="00BE3E81" w:rsidRDefault="00E40B3F" w:rsidP="00E40B3F">
      <w:pPr>
        <w:pStyle w:val="Default"/>
        <w:rPr>
          <w:del w:id="2129" w:author="CTDEEP" w:date="2019-12-04T14:08:00Z"/>
          <w:sz w:val="20"/>
          <w:szCs w:val="20"/>
        </w:rPr>
      </w:pPr>
    </w:p>
    <w:p w:rsidR="00E40B3F" w:rsidRDefault="00E40B3F" w:rsidP="00E40B3F">
      <w:pPr>
        <w:pStyle w:val="BodyText"/>
        <w:spacing w:after="100"/>
        <w:jc w:val="left"/>
        <w:rPr>
          <w:del w:id="2130" w:author="CTDEEP" w:date="2019-12-04T14:08:00Z"/>
          <w:b w:val="0"/>
          <w:bCs w:val="0"/>
          <w:sz w:val="16"/>
          <w:szCs w:val="16"/>
        </w:rPr>
        <w:sectPr w:rsidR="00E40B3F" w:rsidSect="00E40B3F">
          <w:endnotePr>
            <w:numFmt w:val="decimal"/>
          </w:endnotePr>
          <w:pgSz w:w="12240" w:h="15840"/>
          <w:pgMar w:top="1080" w:right="1080" w:bottom="720" w:left="1080" w:header="0" w:footer="360" w:gutter="0"/>
          <w:pgNumType w:start="1"/>
          <w:cols w:space="720"/>
          <w:noEndnote/>
          <w:docGrid w:linePitch="360"/>
        </w:sectPr>
      </w:pPr>
      <w:del w:id="2131" w:author="CTDEEP" w:date="2019-12-04T14:08:00Z">
        <w:r w:rsidRPr="00E40B3F">
          <w:rPr>
            <w:b w:val="0"/>
            <w:sz w:val="20"/>
          </w:rPr>
          <w:delText>(h) The Districts shall include the provisions of the foregoing paragraph in every subcontract or purchase order entered into in order to fulfill any obligation of a contract with the State and such provisions shall be binding on the Districts, vendor or manufacturer unless exempted by regulations or orders of the Commission. The Districts shall take such action with respect to any such subcontract or purchase order as the Commission may direct as a means of enforcing such provisions including sanctions for noncompliance in accordance with Connecticut General Statutes § 46a-56; provided, if such Districts become involved in, or is threatened with, litigation with the Districts or vendor as a result of such direction by the Commission, the Districts may request the State of Connecticut to enter into any such litigation or negotiation prior thereto to the Connecticut Department of Energy and Environmental Protection (DEEP)."</w:delText>
        </w:r>
        <w:r w:rsidR="007F6C69" w:rsidRPr="00E40B3F">
          <w:rPr>
            <w:b w:val="0"/>
            <w:bCs w:val="0"/>
            <w:sz w:val="16"/>
            <w:szCs w:val="16"/>
          </w:rPr>
          <w:delText xml:space="preserve"> </w:delText>
        </w:r>
      </w:del>
    </w:p>
    <w:p w:rsidR="007F6C69" w:rsidRPr="007F6C69" w:rsidRDefault="007F6C69" w:rsidP="007F6C69">
      <w:pPr>
        <w:pStyle w:val="BodyText"/>
        <w:jc w:val="left"/>
        <w:rPr>
          <w:del w:id="2132" w:author="CTDEEP" w:date="2019-12-04T14:08:00Z"/>
          <w:b w:val="0"/>
          <w:color w:val="FF0000"/>
          <w:sz w:val="16"/>
          <w:szCs w:val="16"/>
          <w:u w:val="single"/>
        </w:rPr>
      </w:pPr>
    </w:p>
    <w:p w:rsidR="007F6C69" w:rsidRDefault="007F6C69" w:rsidP="007F6C69">
      <w:pPr>
        <w:pStyle w:val="BodyText"/>
        <w:rPr>
          <w:del w:id="2133" w:author="CTDEEP" w:date="2019-12-04T14:08:00Z"/>
          <w:b w:val="0"/>
          <w:color w:val="FF0000"/>
          <w:u w:val="single"/>
        </w:rPr>
      </w:pPr>
    </w:p>
    <w:p w:rsidR="007F6C69" w:rsidRPr="007F6C69" w:rsidRDefault="007F6C69" w:rsidP="007F6C69">
      <w:pPr>
        <w:pStyle w:val="BodyText"/>
        <w:rPr>
          <w:del w:id="2134" w:author="CTDEEP" w:date="2019-12-04T14:08:00Z"/>
          <w:b w:val="0"/>
          <w:i/>
          <w:iCs/>
          <w:color w:val="FF0000"/>
          <w:sz w:val="16"/>
          <w:szCs w:val="16"/>
        </w:rPr>
      </w:pPr>
      <w:del w:id="2135" w:author="CTDEEP" w:date="2019-12-04T14:08:00Z">
        <w:r w:rsidRPr="007F6C69">
          <w:rPr>
            <w:b w:val="0"/>
            <w:color w:val="FF0000"/>
            <w:sz w:val="16"/>
            <w:szCs w:val="16"/>
            <w:u w:val="single"/>
          </w:rPr>
          <w:delText>Note:</w:delText>
        </w:r>
        <w:r w:rsidRPr="007F6C69">
          <w:rPr>
            <w:b w:val="0"/>
            <w:color w:val="FF0000"/>
            <w:sz w:val="16"/>
            <w:szCs w:val="16"/>
          </w:rPr>
          <w:delText xml:space="preserve">  </w:delText>
        </w:r>
        <w:r w:rsidRPr="007F6C69">
          <w:rPr>
            <w:b w:val="0"/>
            <w:i/>
            <w:iCs/>
            <w:color w:val="FF0000"/>
            <w:sz w:val="16"/>
            <w:szCs w:val="16"/>
          </w:rPr>
          <w:delText>Place on official Letterhead.  Need to document registered name with CT Secretary of State C.O.N.C.O.R.D.</w:delText>
        </w:r>
      </w:del>
    </w:p>
    <w:p w:rsidR="007F6C69" w:rsidRDefault="007F6C69" w:rsidP="007F6C69">
      <w:pPr>
        <w:pStyle w:val="BodyText"/>
        <w:rPr>
          <w:del w:id="2136" w:author="CTDEEP" w:date="2019-12-04T14:08:00Z"/>
          <w:b w:val="0"/>
          <w:i/>
          <w:iCs/>
          <w:color w:val="FF0000"/>
        </w:rPr>
      </w:pPr>
    </w:p>
    <w:p w:rsidR="007F6C69" w:rsidRDefault="007F6C69" w:rsidP="007F6C69">
      <w:pPr>
        <w:pStyle w:val="BodyText"/>
        <w:rPr>
          <w:del w:id="2137" w:author="CTDEEP" w:date="2019-12-04T14:08:00Z"/>
          <w:b w:val="0"/>
          <w:i/>
          <w:iCs/>
          <w:color w:val="FF0000"/>
        </w:rPr>
      </w:pPr>
    </w:p>
    <w:p w:rsidR="007F6C69" w:rsidRDefault="007F6C69" w:rsidP="007F6C69">
      <w:pPr>
        <w:pStyle w:val="BodyText"/>
        <w:rPr>
          <w:del w:id="2138" w:author="CTDEEP" w:date="2019-12-04T14:08:00Z"/>
          <w:b w:val="0"/>
          <w:i/>
          <w:iCs/>
          <w:color w:val="FF0000"/>
        </w:rPr>
      </w:pPr>
    </w:p>
    <w:p w:rsidR="007F6C69" w:rsidRDefault="007F6C69" w:rsidP="007F6C69">
      <w:pPr>
        <w:pStyle w:val="BodyText"/>
        <w:rPr>
          <w:del w:id="2139" w:author="CTDEEP" w:date="2019-12-04T14:08:00Z"/>
          <w:b w:val="0"/>
          <w:i/>
          <w:iCs/>
          <w:color w:val="FF0000"/>
        </w:rPr>
      </w:pPr>
    </w:p>
    <w:p w:rsidR="007F6C69" w:rsidRDefault="007F6C69" w:rsidP="007F6C69">
      <w:pPr>
        <w:pStyle w:val="BodyText"/>
        <w:rPr>
          <w:del w:id="2140" w:author="CTDEEP" w:date="2019-12-04T14:08:00Z"/>
          <w:b w:val="0"/>
          <w:i/>
          <w:iCs/>
          <w:color w:val="FF0000"/>
        </w:rPr>
      </w:pPr>
    </w:p>
    <w:p w:rsidR="007F6C69" w:rsidRDefault="007F6C69" w:rsidP="007F6C69">
      <w:pPr>
        <w:pStyle w:val="BodyText"/>
        <w:rPr>
          <w:del w:id="2141" w:author="CTDEEP" w:date="2019-12-04T14:08:00Z"/>
          <w:rFonts w:ascii="Arial" w:eastAsia="Arial Unicode MS" w:hAnsi="Arial" w:cs="Arial"/>
          <w:color w:val="0000FF"/>
          <w:sz w:val="28"/>
          <w:szCs w:val="15"/>
        </w:rPr>
      </w:pPr>
      <w:del w:id="2142" w:author="CTDEEP" w:date="2019-12-04T14:08:00Z">
        <w:r>
          <w:rPr>
            <w:color w:val="000000"/>
            <w:sz w:val="28"/>
            <w:u w:val="single"/>
          </w:rPr>
          <w:delText>CERTIFICATION</w:delText>
        </w:r>
      </w:del>
    </w:p>
    <w:p w:rsidR="007F6C69" w:rsidRDefault="007F6C69" w:rsidP="007F6C69">
      <w:pPr>
        <w:pStyle w:val="BodyText"/>
        <w:jc w:val="both"/>
        <w:rPr>
          <w:del w:id="2143" w:author="CTDEEP" w:date="2019-12-04T14:08:00Z"/>
          <w:rFonts w:ascii="Arial" w:hAnsi="Arial" w:cs="Arial"/>
          <w:color w:val="0000FF"/>
          <w:sz w:val="15"/>
          <w:szCs w:val="15"/>
        </w:rPr>
      </w:pPr>
      <w:del w:id="2144" w:author="CTDEEP" w:date="2019-12-04T14:08:00Z">
        <w:r>
          <w:rPr>
            <w:rFonts w:ascii="Arial" w:hAnsi="Arial" w:cs="Arial"/>
            <w:color w:val="0000FF"/>
            <w:sz w:val="15"/>
            <w:szCs w:val="15"/>
          </w:rPr>
          <w:delText> </w:delText>
        </w:r>
      </w:del>
    </w:p>
    <w:p w:rsidR="007F6C69" w:rsidRPr="00FA00E4" w:rsidRDefault="007F6C69" w:rsidP="007F6C69">
      <w:pPr>
        <w:pStyle w:val="BodyText"/>
        <w:jc w:val="both"/>
        <w:rPr>
          <w:del w:id="2145" w:author="CTDEEP" w:date="2019-12-04T14:08:00Z"/>
          <w:color w:val="000000"/>
          <w:sz w:val="24"/>
          <w:szCs w:val="24"/>
        </w:rPr>
      </w:pPr>
      <w:del w:id="2146" w:author="CTDEEP" w:date="2019-12-04T14:08:00Z">
        <w:r w:rsidRPr="00FA00E4">
          <w:rPr>
            <w:color w:val="000000"/>
            <w:sz w:val="24"/>
          </w:rPr>
          <w:delText xml:space="preserve">I, </w:delText>
        </w:r>
        <w:r w:rsidRPr="00FD2209">
          <w:rPr>
            <w:color w:val="FF0000"/>
            <w:sz w:val="24"/>
          </w:rPr>
          <w:delText>xxxxxxxxxxxxxxx</w:delText>
        </w:r>
        <w:r w:rsidRPr="00FA00E4">
          <w:rPr>
            <w:color w:val="000000"/>
            <w:sz w:val="24"/>
          </w:rPr>
          <w:delText xml:space="preserve">, Chair of the </w:delText>
        </w:r>
        <w:r w:rsidRPr="00FA00E4">
          <w:rPr>
            <w:color w:val="FF0000"/>
            <w:sz w:val="24"/>
          </w:rPr>
          <w:delText>xxxxxxxxxxxxxxx</w:delText>
        </w:r>
        <w:r w:rsidRPr="00FA00E4">
          <w:rPr>
            <w:color w:val="000000"/>
            <w:sz w:val="24"/>
          </w:rPr>
          <w:delText xml:space="preserve"> an entity lawfully organized and existing under the laws of Connecticut, do hereby certify that the following is a true and correct copy of a resolution adopted on the </w:delText>
        </w:r>
        <w:r w:rsidRPr="00FA00E4">
          <w:rPr>
            <w:color w:val="FF0000"/>
            <w:sz w:val="24"/>
          </w:rPr>
          <w:delText>&gt;&gt;&gt;&gt;</w:delText>
        </w:r>
        <w:r w:rsidRPr="00FA00E4">
          <w:rPr>
            <w:color w:val="000000"/>
            <w:sz w:val="24"/>
          </w:rPr>
          <w:delText xml:space="preserve">day of </w:delText>
        </w:r>
        <w:r w:rsidRPr="00FA00E4">
          <w:rPr>
            <w:color w:val="FF0000"/>
            <w:sz w:val="24"/>
          </w:rPr>
          <w:delText>&gt;&gt;&gt;&gt;</w:delText>
        </w:r>
        <w:r w:rsidRPr="00FA00E4">
          <w:rPr>
            <w:color w:val="000000"/>
            <w:sz w:val="24"/>
          </w:rPr>
          <w:delText xml:space="preserve">, </w:delText>
        </w:r>
        <w:r w:rsidRPr="00FD2209">
          <w:rPr>
            <w:color w:val="000000"/>
            <w:sz w:val="24"/>
          </w:rPr>
          <w:delText>2011</w:delText>
        </w:r>
        <w:r w:rsidRPr="00FA00E4">
          <w:rPr>
            <w:color w:val="000000"/>
            <w:sz w:val="24"/>
          </w:rPr>
          <w:delText xml:space="preserve">, by the governing body of the </w:delText>
        </w:r>
        <w:r w:rsidRPr="00FA00E4">
          <w:rPr>
            <w:color w:val="FF0000"/>
            <w:sz w:val="24"/>
          </w:rPr>
          <w:delText>xxxxxx</w:delText>
        </w:r>
        <w:r w:rsidRPr="00FA00E4">
          <w:rPr>
            <w:color w:val="000000"/>
            <w:sz w:val="24"/>
          </w:rPr>
          <w:delText xml:space="preserve"> in accordance with all of its documents of governance and management and the laws of Connecticut and further certify that such resolution has not been modified, rescinded or revoked, and is a present in full force and effect.</w:delText>
        </w:r>
      </w:del>
    </w:p>
    <w:p w:rsidR="007F6C69" w:rsidRPr="00FA00E4" w:rsidRDefault="007F6C69" w:rsidP="007F6C69">
      <w:pPr>
        <w:rPr>
          <w:del w:id="2147" w:author="CTDEEP" w:date="2019-12-04T14:08:00Z"/>
          <w:rFonts w:ascii="Times New Roman" w:hAnsi="Times New Roman"/>
          <w:color w:val="000000"/>
        </w:rPr>
      </w:pPr>
      <w:del w:id="2148" w:author="CTDEEP" w:date="2019-12-04T14:08:00Z">
        <w:r w:rsidRPr="00FA00E4">
          <w:rPr>
            <w:rFonts w:ascii="Times New Roman" w:hAnsi="Times New Roman"/>
            <w:color w:val="000000"/>
          </w:rPr>
          <w:delText> </w:delText>
        </w:r>
      </w:del>
    </w:p>
    <w:p w:rsidR="007F6C69" w:rsidRPr="00FA00E4" w:rsidRDefault="007F6C69" w:rsidP="007F6C69">
      <w:pPr>
        <w:rPr>
          <w:del w:id="2149" w:author="CTDEEP" w:date="2019-12-04T14:08:00Z"/>
          <w:rFonts w:ascii="Times New Roman" w:hAnsi="Times New Roman"/>
          <w:color w:val="000000"/>
        </w:rPr>
      </w:pPr>
      <w:del w:id="2150" w:author="CTDEEP" w:date="2019-12-04T14:08:00Z">
        <w:r w:rsidRPr="00FA00E4">
          <w:rPr>
            <w:rFonts w:ascii="Times New Roman" w:hAnsi="Times New Roman"/>
            <w:color w:val="000000"/>
          </w:rPr>
          <w:delText xml:space="preserve">RESOLVED:  That the </w:delText>
        </w:r>
        <w:r w:rsidRPr="00FA00E4">
          <w:rPr>
            <w:rFonts w:ascii="Times New Roman" w:hAnsi="Times New Roman"/>
            <w:color w:val="FF0000"/>
          </w:rPr>
          <w:delText>xxxxxxxxxxxx</w:delText>
        </w:r>
        <w:r w:rsidRPr="00FA00E4">
          <w:rPr>
            <w:rFonts w:ascii="Times New Roman" w:hAnsi="Times New Roman"/>
            <w:color w:val="000000"/>
          </w:rPr>
          <w:delText xml:space="preserve"> hereby adopts as its policy to support the nondiscrimination agreements and warranties required under Conn. Gen. Stat. § 4a-60(a)(1) and § 4a-60a(a)(1), as amended in State of Connecticut Public Act 07-245 and sections 9(a)(1) and 10(a)(1) of Public Act 07-142, as those statutes may be amended from time to time.</w:delText>
        </w:r>
      </w:del>
    </w:p>
    <w:p w:rsidR="007F6C69" w:rsidRPr="00FA00E4" w:rsidRDefault="007F6C69" w:rsidP="007F6C69">
      <w:pPr>
        <w:rPr>
          <w:del w:id="2151" w:author="CTDEEP" w:date="2019-12-04T14:08:00Z"/>
          <w:rFonts w:ascii="Times New Roman" w:hAnsi="Times New Roman"/>
          <w:color w:val="000000"/>
        </w:rPr>
      </w:pPr>
      <w:del w:id="2152" w:author="CTDEEP" w:date="2019-12-04T14:08:00Z">
        <w:r w:rsidRPr="00FA00E4">
          <w:rPr>
            <w:rFonts w:ascii="Times New Roman" w:hAnsi="Times New Roman"/>
            <w:color w:val="000000"/>
          </w:rPr>
          <w:delText> </w:delText>
        </w:r>
      </w:del>
    </w:p>
    <w:p w:rsidR="007F6C69" w:rsidRPr="00FA00E4" w:rsidRDefault="007F6C69" w:rsidP="007F6C69">
      <w:pPr>
        <w:pStyle w:val="BodyText"/>
        <w:jc w:val="both"/>
        <w:rPr>
          <w:del w:id="2153" w:author="CTDEEP" w:date="2019-12-04T14:08:00Z"/>
          <w:color w:val="000000"/>
          <w:sz w:val="24"/>
        </w:rPr>
      </w:pPr>
      <w:del w:id="2154" w:author="CTDEEP" w:date="2019-12-04T14:08:00Z">
        <w:r w:rsidRPr="00FA00E4">
          <w:rPr>
            <w:color w:val="000000"/>
            <w:sz w:val="24"/>
          </w:rPr>
          <w:delText xml:space="preserve">IN WITNESS WHEREOF, the undersigned has executed this certificate </w:delText>
        </w:r>
        <w:r w:rsidRPr="00FA00E4">
          <w:rPr>
            <w:color w:val="FF0000"/>
            <w:sz w:val="24"/>
          </w:rPr>
          <w:delText>this &gt;&gt;&gt;day of &gt;&gt;&gt;&gt;&gt;,</w:delText>
        </w:r>
        <w:r w:rsidRPr="00FA00E4">
          <w:rPr>
            <w:color w:val="000000"/>
            <w:sz w:val="24"/>
          </w:rPr>
          <w:delText xml:space="preserve"> </w:delText>
        </w:r>
        <w:r w:rsidRPr="00FD2209">
          <w:rPr>
            <w:color w:val="000000"/>
            <w:sz w:val="24"/>
          </w:rPr>
          <w:delText>201</w:delText>
        </w:r>
        <w:r w:rsidR="007D7EA8">
          <w:rPr>
            <w:color w:val="000000"/>
            <w:sz w:val="24"/>
          </w:rPr>
          <w:delText>3</w:delText>
        </w:r>
        <w:r w:rsidRPr="00FA00E4">
          <w:rPr>
            <w:color w:val="000000"/>
            <w:sz w:val="24"/>
          </w:rPr>
          <w:delText>.</w:delText>
        </w:r>
      </w:del>
    </w:p>
    <w:p w:rsidR="007F6C69" w:rsidRPr="00FA00E4" w:rsidRDefault="007F6C69" w:rsidP="007F6C69">
      <w:pPr>
        <w:pStyle w:val="BodyText"/>
        <w:jc w:val="both"/>
        <w:rPr>
          <w:del w:id="2155" w:author="CTDEEP" w:date="2019-12-04T14:08:00Z"/>
          <w:sz w:val="24"/>
          <w:szCs w:val="24"/>
        </w:rPr>
      </w:pPr>
      <w:del w:id="2156" w:author="CTDEEP" w:date="2019-12-04T14:08:00Z">
        <w:r w:rsidRPr="00FA00E4">
          <w:rPr>
            <w:sz w:val="24"/>
            <w:szCs w:val="24"/>
          </w:rPr>
          <w:delText> </w:delText>
        </w:r>
      </w:del>
    </w:p>
    <w:p w:rsidR="007F6C69" w:rsidRPr="00FA00E4" w:rsidRDefault="007F6C69" w:rsidP="007F6C69">
      <w:pPr>
        <w:pStyle w:val="BodyText"/>
        <w:jc w:val="both"/>
        <w:rPr>
          <w:del w:id="2157" w:author="CTDEEP" w:date="2019-12-04T14:08:00Z"/>
          <w:sz w:val="24"/>
          <w:szCs w:val="24"/>
        </w:rPr>
      </w:pPr>
    </w:p>
    <w:p w:rsidR="007F6C69" w:rsidRPr="00FA00E4" w:rsidRDefault="007F6C69" w:rsidP="007F6C69">
      <w:pPr>
        <w:pStyle w:val="BodyText"/>
        <w:jc w:val="both"/>
        <w:rPr>
          <w:del w:id="2158" w:author="CTDEEP" w:date="2019-12-04T14:08:00Z"/>
          <w:sz w:val="24"/>
          <w:szCs w:val="24"/>
        </w:rPr>
      </w:pPr>
    </w:p>
    <w:p w:rsidR="007F6C69" w:rsidRPr="00FA00E4" w:rsidRDefault="007F6C69" w:rsidP="007F6C69">
      <w:pPr>
        <w:pStyle w:val="BodyText"/>
        <w:jc w:val="both"/>
        <w:rPr>
          <w:del w:id="2159" w:author="CTDEEP" w:date="2019-12-04T14:08:00Z"/>
          <w:sz w:val="24"/>
          <w:szCs w:val="24"/>
        </w:rPr>
      </w:pPr>
    </w:p>
    <w:p w:rsidR="007F6C69" w:rsidRPr="00FA00E4" w:rsidRDefault="007F6C69" w:rsidP="007F6C69">
      <w:pPr>
        <w:pStyle w:val="BodyText"/>
        <w:jc w:val="both"/>
        <w:rPr>
          <w:del w:id="2160" w:author="CTDEEP" w:date="2019-12-04T14:08:00Z"/>
          <w:sz w:val="24"/>
          <w:szCs w:val="24"/>
        </w:rPr>
      </w:pPr>
      <w:del w:id="2161" w:author="CTDEEP" w:date="2019-12-04T14:08:00Z">
        <w:r w:rsidRPr="00FA00E4">
          <w:rPr>
            <w:sz w:val="24"/>
            <w:szCs w:val="24"/>
          </w:rPr>
          <w:delText>_____________________________________________________</w:delText>
        </w:r>
      </w:del>
    </w:p>
    <w:p w:rsidR="007F6C69" w:rsidRPr="00FA00E4" w:rsidRDefault="007F6C69" w:rsidP="007F6C69">
      <w:pPr>
        <w:pStyle w:val="BodyText"/>
        <w:jc w:val="both"/>
        <w:rPr>
          <w:del w:id="2162" w:author="CTDEEP" w:date="2019-12-04T14:08:00Z"/>
          <w:b w:val="0"/>
          <w:sz w:val="24"/>
          <w:szCs w:val="24"/>
        </w:rPr>
      </w:pPr>
      <w:moveFromRangeStart w:id="2163" w:author="CTDEEP" w:date="2019-12-04T14:08:00Z" w:name="move26361012"/>
      <w:moveFrom w:id="2164" w:author="CTDEEP" w:date="2019-12-04T14:08:00Z">
        <w:r w:rsidRPr="00FA00E4">
          <w:rPr>
            <w:b w:val="0"/>
            <w:sz w:val="24"/>
            <w:szCs w:val="24"/>
          </w:rPr>
          <w:t>Signature</w:t>
        </w:r>
      </w:moveFrom>
      <w:moveFromRangeEnd w:id="2163"/>
    </w:p>
    <w:p w:rsidR="007F6C69" w:rsidRPr="00FA00E4" w:rsidRDefault="007F6C69" w:rsidP="007F6C69">
      <w:pPr>
        <w:pStyle w:val="BodyText"/>
        <w:jc w:val="both"/>
        <w:rPr>
          <w:del w:id="2165" w:author="CTDEEP" w:date="2019-12-04T14:08:00Z"/>
          <w:sz w:val="24"/>
          <w:szCs w:val="24"/>
        </w:rPr>
      </w:pPr>
    </w:p>
    <w:p w:rsidR="007F6C69" w:rsidRPr="00FA00E4" w:rsidRDefault="007F6C69" w:rsidP="007F6C69">
      <w:pPr>
        <w:pStyle w:val="BodyText"/>
        <w:jc w:val="both"/>
        <w:rPr>
          <w:del w:id="2166" w:author="CTDEEP" w:date="2019-12-04T14:08:00Z"/>
          <w:sz w:val="24"/>
          <w:szCs w:val="24"/>
        </w:rPr>
      </w:pPr>
      <w:del w:id="2167" w:author="CTDEEP" w:date="2019-12-04T14:08:00Z">
        <w:r w:rsidRPr="00FA00E4">
          <w:rPr>
            <w:sz w:val="24"/>
            <w:szCs w:val="24"/>
          </w:rPr>
          <w:delText>_____________________________________________________</w:delText>
        </w:r>
      </w:del>
    </w:p>
    <w:p w:rsidR="007F6C69" w:rsidRPr="00FA00E4" w:rsidRDefault="007F6C69" w:rsidP="007F6C69">
      <w:pPr>
        <w:rPr>
          <w:moveFrom w:id="2168" w:author="CTDEEP" w:date="2019-12-04T14:08:00Z"/>
          <w:rFonts w:ascii="Times New Roman" w:hAnsi="Times New Roman"/>
          <w:szCs w:val="24"/>
        </w:rPr>
      </w:pPr>
      <w:moveFromRangeStart w:id="2169" w:author="CTDEEP" w:date="2019-12-04T14:08:00Z" w:name="move26361013"/>
      <w:moveFrom w:id="2170" w:author="CTDEEP" w:date="2019-12-04T14:08:00Z">
        <w:r w:rsidRPr="00FA00E4">
          <w:rPr>
            <w:rFonts w:ascii="Times New Roman" w:hAnsi="Times New Roman"/>
            <w:szCs w:val="24"/>
          </w:rPr>
          <w:t>Date</w:t>
        </w:r>
      </w:moveFrom>
    </w:p>
    <w:moveFromRangeEnd w:id="2169"/>
    <w:p w:rsidR="007F6C69" w:rsidRDefault="007F6C69" w:rsidP="007F6C69">
      <w:pPr>
        <w:pStyle w:val="BodyText"/>
        <w:spacing w:after="100"/>
        <w:ind w:left="180"/>
        <w:rPr>
          <w:del w:id="2171" w:author="CTDEEP" w:date="2019-12-04T14:08:00Z"/>
          <w:sz w:val="22"/>
        </w:rPr>
      </w:pPr>
    </w:p>
    <w:p w:rsidR="007F6C69" w:rsidRDefault="007F6C69" w:rsidP="007F6C69">
      <w:pPr>
        <w:rPr>
          <w:del w:id="2172" w:author="CTDEEP" w:date="2019-12-04T14:08:00Z"/>
        </w:rPr>
      </w:pPr>
    </w:p>
    <w:p w:rsidR="005C6B12" w:rsidRDefault="005C6B12" w:rsidP="00C513F8">
      <w:pPr>
        <w:rPr>
          <w:del w:id="2173" w:author="CTDEEP" w:date="2019-12-04T14:08:00Z"/>
          <w:rFonts w:ascii="Arial Narrow" w:hAnsi="Arial Narrow"/>
          <w:sz w:val="28"/>
          <w:szCs w:val="28"/>
        </w:rPr>
      </w:pPr>
    </w:p>
    <w:p w:rsidR="00800E41" w:rsidRDefault="00800E41" w:rsidP="00C513F8">
      <w:pPr>
        <w:rPr>
          <w:del w:id="2174" w:author="CTDEEP" w:date="2019-12-04T14:08:00Z"/>
          <w:rFonts w:ascii="Arial Narrow" w:hAnsi="Arial Narrow"/>
          <w:sz w:val="28"/>
          <w:szCs w:val="28"/>
        </w:rPr>
        <w:sectPr w:rsidR="00800E41" w:rsidSect="00E40B3F">
          <w:footerReference w:type="default" r:id="rId72"/>
          <w:endnotePr>
            <w:numFmt w:val="decimal"/>
          </w:endnotePr>
          <w:pgSz w:w="12240" w:h="15840"/>
          <w:pgMar w:top="1080" w:right="1080" w:bottom="720" w:left="1080" w:header="0" w:footer="360" w:gutter="0"/>
          <w:pgNumType w:start="1"/>
          <w:cols w:space="720"/>
          <w:noEndnote/>
          <w:docGrid w:linePitch="360"/>
        </w:sectPr>
      </w:pPr>
    </w:p>
    <w:p w:rsidR="00FA707A" w:rsidRPr="00AF14E5" w:rsidRDefault="00FA707A" w:rsidP="00FA707A">
      <w:pPr>
        <w:pStyle w:val="Footer"/>
        <w:widowControl/>
        <w:tabs>
          <w:tab w:val="left" w:pos="2880"/>
          <w:tab w:val="left" w:pos="3240"/>
        </w:tabs>
        <w:jc w:val="center"/>
        <w:rPr>
          <w:moveTo w:id="2177" w:author="CTDEEP" w:date="2019-12-04T14:08:00Z"/>
          <w:rFonts w:ascii="Times New Roman" w:hAnsi="Times New Roman"/>
          <w:b/>
          <w:bCs/>
        </w:rPr>
      </w:pPr>
      <w:moveToRangeStart w:id="2178" w:author="CTDEEP" w:date="2019-12-04T14:08:00Z" w:name="move26360987"/>
    </w:p>
    <w:p w:rsidR="00FA707A" w:rsidRPr="00AF14E5" w:rsidRDefault="00FA707A" w:rsidP="00FA707A">
      <w:pPr>
        <w:pStyle w:val="Footer"/>
        <w:widowControl/>
        <w:tabs>
          <w:tab w:val="left" w:pos="2880"/>
          <w:tab w:val="left" w:pos="3240"/>
        </w:tabs>
        <w:jc w:val="center"/>
        <w:rPr>
          <w:moveTo w:id="2179" w:author="CTDEEP" w:date="2019-12-04T14:08:00Z"/>
          <w:rFonts w:ascii="Times New Roman" w:hAnsi="Times New Roman"/>
          <w:b/>
          <w:bCs/>
        </w:rPr>
      </w:pPr>
      <w:moveTo w:id="2180" w:author="CTDEEP" w:date="2019-12-04T14:08:00Z">
        <w:r w:rsidRPr="00AF14E5">
          <w:rPr>
            <w:rFonts w:ascii="Times New Roman" w:hAnsi="Times New Roman"/>
            <w:b/>
            <w:bCs/>
          </w:rPr>
          <w:t>Conservation Districts of Connecticut</w:t>
        </w:r>
      </w:moveTo>
    </w:p>
    <w:p w:rsidR="00FA707A" w:rsidRPr="00AF14E5" w:rsidRDefault="00FA707A" w:rsidP="00FA707A">
      <w:pPr>
        <w:pStyle w:val="Footer"/>
        <w:widowControl/>
        <w:tabs>
          <w:tab w:val="left" w:pos="2880"/>
          <w:tab w:val="left" w:pos="3240"/>
        </w:tabs>
        <w:jc w:val="center"/>
        <w:rPr>
          <w:moveTo w:id="2181" w:author="CTDEEP" w:date="2019-12-04T14:08:00Z"/>
          <w:rFonts w:ascii="Times New Roman" w:hAnsi="Times New Roman"/>
          <w:color w:val="FFFFFF"/>
          <w:szCs w:val="15"/>
        </w:rPr>
      </w:pPr>
      <w:moveTo w:id="2182" w:author="CTDEEP" w:date="2019-12-04T14:08:00Z">
        <w:r w:rsidRPr="00AF14E5">
          <w:rPr>
            <w:rFonts w:ascii="Times New Roman" w:hAnsi="Times New Roman"/>
            <w:b/>
            <w:bCs/>
          </w:rPr>
          <w:t>Regional Delineations and Contact Information</w:t>
        </w:r>
      </w:moveTo>
    </w:p>
    <w:p w:rsidR="00FA707A" w:rsidRPr="00AF14E5" w:rsidRDefault="00FA707A" w:rsidP="00FA707A">
      <w:pPr>
        <w:pStyle w:val="Footer"/>
        <w:widowControl/>
        <w:tabs>
          <w:tab w:val="left" w:pos="2880"/>
          <w:tab w:val="left" w:pos="3240"/>
        </w:tabs>
        <w:rPr>
          <w:moveTo w:id="2183" w:author="CTDEEP" w:date="2019-12-04T14:08:00Z"/>
          <w:rFonts w:ascii="Times New Roman" w:hAnsi="Times New Roman"/>
          <w:szCs w:val="15"/>
        </w:rPr>
      </w:pPr>
    </w:p>
    <w:p w:rsidR="00C94FC0" w:rsidRPr="00AF14E5" w:rsidRDefault="00C94FC0" w:rsidP="00C94FC0">
      <w:pPr>
        <w:pStyle w:val="Footer"/>
        <w:widowControl/>
        <w:tabs>
          <w:tab w:val="left" w:pos="2880"/>
          <w:tab w:val="left" w:pos="3240"/>
        </w:tabs>
        <w:rPr>
          <w:moveTo w:id="2184" w:author="CTDEEP" w:date="2019-12-04T14:08:00Z"/>
          <w:rFonts w:ascii="Times New Roman" w:hAnsi="Times New Roman"/>
          <w:szCs w:val="15"/>
        </w:rPr>
      </w:pPr>
      <w:moveTo w:id="2185" w:author="CTDEEP" w:date="2019-12-04T14:08:00Z">
        <w:r w:rsidRPr="00AF14E5">
          <w:rPr>
            <w:rFonts w:ascii="Times New Roman" w:hAnsi="Times New Roman"/>
            <w:szCs w:val="15"/>
          </w:rPr>
          <w:t>Northwest Conservation District</w:t>
        </w:r>
      </w:moveTo>
    </w:p>
    <w:p w:rsidR="00C94FC0" w:rsidRPr="00AF14E5" w:rsidRDefault="00C94FC0" w:rsidP="00C94FC0">
      <w:pPr>
        <w:pStyle w:val="Footer"/>
        <w:widowControl/>
        <w:tabs>
          <w:tab w:val="left" w:pos="2880"/>
          <w:tab w:val="left" w:pos="3240"/>
        </w:tabs>
        <w:rPr>
          <w:moveTo w:id="2186" w:author="CTDEEP" w:date="2019-12-04T14:08:00Z"/>
          <w:rFonts w:ascii="Times New Roman" w:hAnsi="Times New Roman"/>
          <w:szCs w:val="15"/>
        </w:rPr>
      </w:pPr>
      <w:moveTo w:id="2187" w:author="CTDEEP" w:date="2019-12-04T14:08:00Z">
        <w:r w:rsidRPr="00AF14E5">
          <w:rPr>
            <w:rFonts w:ascii="Times New Roman" w:hAnsi="Times New Roman"/>
            <w:szCs w:val="15"/>
          </w:rPr>
          <w:t>1185 New Litchfield Street</w:t>
        </w:r>
      </w:moveTo>
    </w:p>
    <w:p w:rsidR="00C94FC0" w:rsidRPr="00AF14E5" w:rsidRDefault="00C94FC0" w:rsidP="00C94FC0">
      <w:pPr>
        <w:pStyle w:val="Footer"/>
        <w:widowControl/>
        <w:tabs>
          <w:tab w:val="left" w:pos="2880"/>
          <w:tab w:val="left" w:pos="3240"/>
        </w:tabs>
        <w:rPr>
          <w:moveTo w:id="2188" w:author="CTDEEP" w:date="2019-12-04T14:08:00Z"/>
          <w:rFonts w:ascii="Times New Roman" w:hAnsi="Times New Roman"/>
          <w:szCs w:val="15"/>
        </w:rPr>
      </w:pPr>
      <w:moveTo w:id="2189" w:author="CTDEEP" w:date="2019-12-04T14:08:00Z">
        <w:r w:rsidRPr="00AF14E5">
          <w:rPr>
            <w:rFonts w:ascii="Times New Roman" w:hAnsi="Times New Roman"/>
            <w:szCs w:val="15"/>
          </w:rPr>
          <w:t>Torrington, CT 06790</w:t>
        </w:r>
      </w:moveTo>
    </w:p>
    <w:p w:rsidR="00C94FC0" w:rsidRPr="00AF14E5" w:rsidRDefault="00C94FC0" w:rsidP="00C94FC0">
      <w:pPr>
        <w:pStyle w:val="Footer"/>
        <w:widowControl/>
        <w:tabs>
          <w:tab w:val="left" w:pos="2880"/>
          <w:tab w:val="left" w:pos="3240"/>
        </w:tabs>
        <w:rPr>
          <w:moveTo w:id="2190" w:author="CTDEEP" w:date="2019-12-04T14:08:00Z"/>
          <w:rFonts w:ascii="Times New Roman" w:hAnsi="Times New Roman"/>
          <w:szCs w:val="15"/>
        </w:rPr>
      </w:pPr>
      <w:moveTo w:id="2191" w:author="CTDEEP" w:date="2019-12-04T14:08:00Z">
        <w:r w:rsidRPr="00AF14E5">
          <w:rPr>
            <w:rFonts w:ascii="Times New Roman" w:hAnsi="Times New Roman"/>
            <w:szCs w:val="15"/>
          </w:rPr>
          <w:t>Ph: 860</w:t>
        </w:r>
        <w:r w:rsidR="00E40B3F">
          <w:rPr>
            <w:rFonts w:ascii="Times New Roman" w:hAnsi="Times New Roman"/>
            <w:szCs w:val="15"/>
          </w:rPr>
          <w:t>-</w:t>
        </w:r>
        <w:r w:rsidRPr="00AF14E5">
          <w:rPr>
            <w:rFonts w:ascii="Times New Roman" w:hAnsi="Times New Roman"/>
            <w:szCs w:val="15"/>
          </w:rPr>
          <w:t>626</w:t>
        </w:r>
        <w:r w:rsidR="00E40B3F">
          <w:rPr>
            <w:rFonts w:ascii="Times New Roman" w:hAnsi="Times New Roman"/>
            <w:szCs w:val="15"/>
          </w:rPr>
          <w:t>-</w:t>
        </w:r>
        <w:r w:rsidRPr="00AF14E5">
          <w:rPr>
            <w:rFonts w:ascii="Times New Roman" w:hAnsi="Times New Roman"/>
            <w:szCs w:val="15"/>
          </w:rPr>
          <w:t>7222</w:t>
        </w:r>
      </w:moveTo>
    </w:p>
    <w:p w:rsidR="00C94FC0" w:rsidRPr="00AF14E5" w:rsidRDefault="00C94FC0" w:rsidP="00C94FC0">
      <w:pPr>
        <w:pStyle w:val="Footer"/>
        <w:widowControl/>
        <w:tabs>
          <w:tab w:val="left" w:pos="2880"/>
          <w:tab w:val="left" w:pos="3240"/>
        </w:tabs>
        <w:rPr>
          <w:moveTo w:id="2192" w:author="CTDEEP" w:date="2019-12-04T14:08:00Z"/>
          <w:rFonts w:ascii="Times New Roman" w:hAnsi="Times New Roman"/>
          <w:szCs w:val="15"/>
        </w:rPr>
      </w:pPr>
      <w:moveTo w:id="2193" w:author="CTDEEP" w:date="2019-12-04T14:08:00Z">
        <w:r w:rsidRPr="00AF14E5">
          <w:rPr>
            <w:rFonts w:ascii="Times New Roman" w:hAnsi="Times New Roman"/>
            <w:szCs w:val="15"/>
          </w:rPr>
          <w:t>Fax: 860</w:t>
        </w:r>
        <w:r w:rsidR="00E40B3F">
          <w:rPr>
            <w:rFonts w:ascii="Times New Roman" w:hAnsi="Times New Roman"/>
            <w:szCs w:val="15"/>
          </w:rPr>
          <w:t>-</w:t>
        </w:r>
        <w:r w:rsidRPr="00AF14E5">
          <w:rPr>
            <w:rFonts w:ascii="Times New Roman" w:hAnsi="Times New Roman"/>
            <w:szCs w:val="15"/>
          </w:rPr>
          <w:t>626</w:t>
        </w:r>
        <w:r w:rsidR="00E40B3F">
          <w:rPr>
            <w:rFonts w:ascii="Times New Roman" w:hAnsi="Times New Roman"/>
            <w:szCs w:val="15"/>
          </w:rPr>
          <w:t>-</w:t>
        </w:r>
        <w:r w:rsidRPr="00AF14E5">
          <w:rPr>
            <w:rFonts w:ascii="Times New Roman" w:hAnsi="Times New Roman"/>
            <w:szCs w:val="15"/>
          </w:rPr>
          <w:t>7222</w:t>
        </w:r>
      </w:moveTo>
    </w:p>
    <w:moveToRangeEnd w:id="2178"/>
    <w:p w:rsidR="00A90AC7" w:rsidRPr="00AF14E5" w:rsidRDefault="00A90AC7" w:rsidP="00A90AC7">
      <w:pPr>
        <w:pStyle w:val="Footer"/>
        <w:widowControl/>
        <w:tabs>
          <w:tab w:val="left" w:pos="2880"/>
          <w:tab w:val="left" w:pos="3240"/>
        </w:tabs>
        <w:rPr>
          <w:ins w:id="2194" w:author="CTDEEP" w:date="2019-12-04T14:08:00Z"/>
          <w:rFonts w:ascii="Times New Roman" w:hAnsi="Times New Roman"/>
          <w:color w:val="FFFFFF"/>
          <w:szCs w:val="15"/>
        </w:rPr>
      </w:pPr>
      <w:ins w:id="2195" w:author="CTDEEP" w:date="2019-12-04T14:08:00Z">
        <w:r>
          <w:rPr>
            <w:rFonts w:ascii="Times New Roman" w:hAnsi="Times New Roman"/>
            <w:szCs w:val="15"/>
          </w:rPr>
          <w:t>Email: info@nwcd.org</w:t>
        </w:r>
      </w:ins>
    </w:p>
    <w:p w:rsidR="00A90AC7" w:rsidRPr="00AF14E5" w:rsidRDefault="00A90AC7" w:rsidP="00A90AC7">
      <w:pPr>
        <w:pStyle w:val="Footer"/>
        <w:widowControl/>
        <w:tabs>
          <w:tab w:val="left" w:pos="2880"/>
          <w:tab w:val="left" w:pos="3240"/>
        </w:tabs>
        <w:rPr>
          <w:ins w:id="2196" w:author="CTDEEP" w:date="2019-12-04T14:08:00Z"/>
          <w:rFonts w:ascii="Times New Roman" w:hAnsi="Times New Roman"/>
        </w:rPr>
      </w:pPr>
    </w:p>
    <w:p w:rsidR="00C94FC0" w:rsidRPr="00DC64D5" w:rsidRDefault="00C94FC0" w:rsidP="00C94FC0">
      <w:pPr>
        <w:pStyle w:val="Footer"/>
        <w:widowControl/>
        <w:tabs>
          <w:tab w:val="left" w:pos="2880"/>
          <w:tab w:val="left" w:pos="3240"/>
        </w:tabs>
        <w:ind w:left="1080"/>
        <w:jc w:val="both"/>
        <w:rPr>
          <w:moveTo w:id="2197" w:author="CTDEEP" w:date="2019-12-04T14:08:00Z"/>
          <w:rFonts w:ascii="Times New Roman" w:hAnsi="Times New Roman"/>
          <w:sz w:val="22"/>
          <w:szCs w:val="22"/>
        </w:rPr>
      </w:pPr>
      <w:moveToRangeStart w:id="2198" w:author="CTDEEP" w:date="2019-12-04T14:08:00Z" w:name="move26360998"/>
    </w:p>
    <w:p w:rsidR="00C94FC0" w:rsidRPr="00DC64D5" w:rsidRDefault="00C94FC0" w:rsidP="00C94FC0">
      <w:pPr>
        <w:pStyle w:val="NormalWeb"/>
        <w:spacing w:before="0" w:beforeAutospacing="0" w:after="0" w:afterAutospacing="0"/>
        <w:ind w:left="1080"/>
        <w:jc w:val="both"/>
        <w:rPr>
          <w:moveTo w:id="2199" w:author="CTDEEP" w:date="2019-12-04T14:08:00Z"/>
          <w:rFonts w:ascii="Times New Roman" w:hAnsi="Times New Roman" w:cs="Times New Roman"/>
          <w:sz w:val="22"/>
          <w:szCs w:val="22"/>
        </w:rPr>
      </w:pPr>
      <w:moveTo w:id="2200" w:author="CTDEEP" w:date="2019-12-04T14:08:00Z">
        <w:r w:rsidRPr="00DC64D5">
          <w:rPr>
            <w:rFonts w:ascii="Times New Roman" w:hAnsi="Times New Roman" w:cs="Times New Roman"/>
            <w:sz w:val="22"/>
            <w:szCs w:val="22"/>
          </w:rPr>
          <w:t>Eastern Connecticut Conservation District</w:t>
        </w:r>
      </w:moveTo>
    </w:p>
    <w:p w:rsidR="00C94FC0" w:rsidRPr="00DC64D5" w:rsidRDefault="00C94FC0" w:rsidP="00C94FC0">
      <w:pPr>
        <w:pStyle w:val="NormalWeb"/>
        <w:spacing w:before="0" w:beforeAutospacing="0" w:after="0" w:afterAutospacing="0"/>
        <w:ind w:left="1080"/>
        <w:jc w:val="both"/>
        <w:rPr>
          <w:moveTo w:id="2201" w:author="CTDEEP" w:date="2019-12-04T14:08:00Z"/>
          <w:rFonts w:ascii="Times New Roman" w:hAnsi="Times New Roman" w:cs="Times New Roman"/>
          <w:sz w:val="22"/>
          <w:szCs w:val="22"/>
        </w:rPr>
      </w:pPr>
      <w:moveTo w:id="2202" w:author="CTDEEP" w:date="2019-12-04T14:08:00Z">
        <w:r w:rsidRPr="00DC64D5">
          <w:rPr>
            <w:rFonts w:ascii="Times New Roman" w:hAnsi="Times New Roman" w:cs="Times New Roman"/>
            <w:sz w:val="22"/>
            <w:szCs w:val="22"/>
          </w:rPr>
          <w:t>238 West Town Street</w:t>
        </w:r>
      </w:moveTo>
    </w:p>
    <w:p w:rsidR="00C94FC0" w:rsidRPr="00DC64D5" w:rsidRDefault="00C94FC0" w:rsidP="00C94FC0">
      <w:pPr>
        <w:pStyle w:val="NormalWeb"/>
        <w:spacing w:before="0" w:beforeAutospacing="0" w:after="0" w:afterAutospacing="0"/>
        <w:ind w:left="1080"/>
        <w:jc w:val="both"/>
        <w:rPr>
          <w:moveTo w:id="2203" w:author="CTDEEP" w:date="2019-12-04T14:08:00Z"/>
          <w:rFonts w:ascii="Times New Roman" w:hAnsi="Times New Roman" w:cs="Times New Roman"/>
          <w:sz w:val="22"/>
          <w:szCs w:val="22"/>
        </w:rPr>
      </w:pPr>
      <w:moveTo w:id="2204" w:author="CTDEEP" w:date="2019-12-04T14:08:00Z">
        <w:r w:rsidRPr="00DC64D5">
          <w:rPr>
            <w:rFonts w:ascii="Times New Roman" w:hAnsi="Times New Roman" w:cs="Times New Roman"/>
            <w:sz w:val="22"/>
            <w:szCs w:val="22"/>
          </w:rPr>
          <w:t xml:space="preserve">Norwich, CT 06360-2111 </w:t>
        </w:r>
      </w:moveTo>
    </w:p>
    <w:moveToRangeEnd w:id="2198"/>
    <w:p w:rsidR="00A90AC7" w:rsidRPr="00AF14E5" w:rsidRDefault="00A90AC7" w:rsidP="00A90AC7">
      <w:pPr>
        <w:pStyle w:val="NormalWeb"/>
        <w:spacing w:before="0" w:beforeAutospacing="0" w:after="0" w:afterAutospacing="0"/>
        <w:rPr>
          <w:ins w:id="2205" w:author="CTDEEP" w:date="2019-12-04T14:08:00Z"/>
          <w:rFonts w:ascii="Times New Roman" w:hAnsi="Times New Roman" w:cs="Times New Roman"/>
        </w:rPr>
      </w:pPr>
      <w:ins w:id="2206" w:author="CTDEEP" w:date="2019-12-04T14:08:00Z">
        <w:r w:rsidRPr="00AF14E5">
          <w:rPr>
            <w:rFonts w:ascii="Times New Roman" w:hAnsi="Times New Roman" w:cs="Times New Roman"/>
          </w:rPr>
          <w:t>Ph</w:t>
        </w:r>
        <w:r w:rsidRPr="00AF14E5">
          <w:rPr>
            <w:rFonts w:ascii="Times New Roman" w:hAnsi="Times New Roman" w:cs="Times New Roman"/>
            <w:b/>
            <w:bCs/>
          </w:rPr>
          <w:t>:</w:t>
        </w:r>
        <w:r w:rsidRPr="00AF14E5">
          <w:rPr>
            <w:rFonts w:ascii="Times New Roman" w:hAnsi="Times New Roman" w:cs="Times New Roman"/>
          </w:rPr>
          <w:t xml:space="preserve"> 860-</w:t>
        </w:r>
        <w:r>
          <w:rPr>
            <w:rFonts w:ascii="Times New Roman" w:hAnsi="Times New Roman" w:cs="Times New Roman"/>
          </w:rPr>
          <w:t>319-8806</w:t>
        </w:r>
      </w:ins>
    </w:p>
    <w:p w:rsidR="00A90AC7" w:rsidRPr="00AF14E5" w:rsidRDefault="00A90AC7" w:rsidP="00A90AC7">
      <w:pPr>
        <w:pStyle w:val="NormalWeb"/>
        <w:spacing w:before="0" w:beforeAutospacing="0" w:after="0" w:afterAutospacing="0"/>
        <w:rPr>
          <w:ins w:id="2207" w:author="CTDEEP" w:date="2019-12-04T14:08:00Z"/>
          <w:rFonts w:ascii="Times New Roman" w:hAnsi="Times New Roman" w:cs="Times New Roman"/>
        </w:rPr>
      </w:pPr>
      <w:ins w:id="2208" w:author="CTDEEP" w:date="2019-12-04T14:08:00Z">
        <w:r w:rsidRPr="00AF14E5">
          <w:rPr>
            <w:rFonts w:ascii="Times New Roman" w:hAnsi="Times New Roman" w:cs="Times New Roman"/>
          </w:rPr>
          <w:t xml:space="preserve">Email: </w:t>
        </w:r>
        <w:r w:rsidRPr="00BD5AEB">
          <w:rPr>
            <w:rFonts w:ascii="Times New Roman" w:hAnsi="Times New Roman" w:cs="Times New Roman"/>
          </w:rPr>
          <w:t>Dan.Mullins</w:t>
        </w:r>
        <w:r w:rsidRPr="00AF14E5">
          <w:rPr>
            <w:rFonts w:ascii="Times New Roman" w:hAnsi="Times New Roman" w:cs="Times New Roman"/>
          </w:rPr>
          <w:t>@comcast.net</w:t>
        </w:r>
      </w:ins>
    </w:p>
    <w:p w:rsidR="00C94FC0" w:rsidRPr="00DC64D5" w:rsidRDefault="00C94FC0" w:rsidP="00C94FC0">
      <w:pPr>
        <w:pStyle w:val="NormalWeb"/>
        <w:spacing w:before="0" w:beforeAutospacing="0" w:after="0" w:afterAutospacing="0"/>
        <w:ind w:left="1080"/>
        <w:jc w:val="both"/>
        <w:rPr>
          <w:moveTo w:id="2209" w:author="CTDEEP" w:date="2019-12-04T14:08:00Z"/>
          <w:rFonts w:ascii="Times New Roman" w:hAnsi="Times New Roman" w:cs="Times New Roman"/>
          <w:sz w:val="22"/>
          <w:szCs w:val="22"/>
        </w:rPr>
      </w:pPr>
      <w:moveToRangeStart w:id="2210" w:author="CTDEEP" w:date="2019-12-04T14:08:00Z" w:name="move26360999"/>
    </w:p>
    <w:p w:rsidR="00D50DBD" w:rsidRDefault="00D50DBD" w:rsidP="00C94FC0">
      <w:pPr>
        <w:pStyle w:val="NormalWeb"/>
        <w:spacing w:before="0" w:beforeAutospacing="0" w:after="0" w:afterAutospacing="0"/>
        <w:ind w:left="1080"/>
        <w:jc w:val="both"/>
        <w:rPr>
          <w:moveTo w:id="2211" w:author="CTDEEP" w:date="2019-12-04T14:08:00Z"/>
          <w:rFonts w:ascii="Times New Roman" w:hAnsi="Times New Roman" w:cs="Times New Roman"/>
          <w:sz w:val="22"/>
          <w:szCs w:val="22"/>
        </w:rPr>
      </w:pPr>
    </w:p>
    <w:p w:rsidR="00C94FC0" w:rsidRPr="00DC64D5" w:rsidRDefault="00C94FC0" w:rsidP="00C94FC0">
      <w:pPr>
        <w:pStyle w:val="NormalWeb"/>
        <w:spacing w:before="0" w:beforeAutospacing="0" w:after="0" w:afterAutospacing="0"/>
        <w:ind w:left="1080"/>
        <w:jc w:val="both"/>
        <w:rPr>
          <w:moveTo w:id="2212" w:author="CTDEEP" w:date="2019-12-04T14:08:00Z"/>
          <w:rFonts w:ascii="Times New Roman" w:hAnsi="Times New Roman" w:cs="Times New Roman"/>
          <w:sz w:val="22"/>
          <w:szCs w:val="22"/>
        </w:rPr>
      </w:pPr>
      <w:moveTo w:id="2213" w:author="CTDEEP" w:date="2019-12-04T14:08:00Z">
        <w:r w:rsidRPr="00DC64D5">
          <w:rPr>
            <w:rFonts w:ascii="Times New Roman" w:hAnsi="Times New Roman" w:cs="Times New Roman"/>
            <w:sz w:val="22"/>
            <w:szCs w:val="22"/>
          </w:rPr>
          <w:t>Connecticut River Coastal Conservation District, Inc.</w:t>
        </w:r>
      </w:moveTo>
    </w:p>
    <w:p w:rsidR="00C94FC0" w:rsidRPr="00DC64D5" w:rsidRDefault="00C94FC0" w:rsidP="00C94FC0">
      <w:pPr>
        <w:pStyle w:val="NormalWeb"/>
        <w:spacing w:before="0" w:beforeAutospacing="0" w:after="0" w:afterAutospacing="0"/>
        <w:ind w:left="1080"/>
        <w:jc w:val="both"/>
        <w:rPr>
          <w:moveTo w:id="2214" w:author="CTDEEP" w:date="2019-12-04T14:08:00Z"/>
          <w:rFonts w:ascii="Times New Roman" w:hAnsi="Times New Roman" w:cs="Times New Roman"/>
          <w:sz w:val="22"/>
          <w:szCs w:val="22"/>
        </w:rPr>
      </w:pPr>
      <w:moveTo w:id="2215" w:author="CTDEEP" w:date="2019-12-04T14:08:00Z">
        <w:r w:rsidRPr="00DC64D5">
          <w:rPr>
            <w:rFonts w:ascii="Times New Roman" w:hAnsi="Times New Roman" w:cs="Times New Roman"/>
            <w:sz w:val="22"/>
            <w:szCs w:val="22"/>
          </w:rPr>
          <w:t>deKoven House Community Center</w:t>
        </w:r>
      </w:moveTo>
    </w:p>
    <w:p w:rsidR="00C94FC0" w:rsidRPr="00DC64D5" w:rsidRDefault="00C94FC0" w:rsidP="00C94FC0">
      <w:pPr>
        <w:pStyle w:val="NormalWeb"/>
        <w:spacing w:before="0" w:beforeAutospacing="0" w:after="0" w:afterAutospacing="0"/>
        <w:ind w:left="1080"/>
        <w:jc w:val="both"/>
        <w:rPr>
          <w:moveTo w:id="2216" w:author="CTDEEP" w:date="2019-12-04T14:08:00Z"/>
          <w:rFonts w:ascii="Times New Roman" w:hAnsi="Times New Roman" w:cs="Times New Roman"/>
          <w:sz w:val="22"/>
          <w:szCs w:val="22"/>
        </w:rPr>
      </w:pPr>
      <w:moveTo w:id="2217" w:author="CTDEEP" w:date="2019-12-04T14:08:00Z">
        <w:r w:rsidRPr="00DC64D5">
          <w:rPr>
            <w:rFonts w:ascii="Times New Roman" w:hAnsi="Times New Roman" w:cs="Times New Roman"/>
            <w:sz w:val="22"/>
            <w:szCs w:val="22"/>
          </w:rPr>
          <w:t>27 Washington Street</w:t>
        </w:r>
      </w:moveTo>
    </w:p>
    <w:p w:rsidR="00C94FC0" w:rsidRPr="00DC64D5" w:rsidRDefault="00C94FC0" w:rsidP="00C94FC0">
      <w:pPr>
        <w:pStyle w:val="NormalWeb"/>
        <w:spacing w:before="0" w:beforeAutospacing="0" w:after="0" w:afterAutospacing="0"/>
        <w:ind w:left="1080"/>
        <w:jc w:val="both"/>
        <w:rPr>
          <w:moveTo w:id="2218" w:author="CTDEEP" w:date="2019-12-04T14:08:00Z"/>
          <w:rFonts w:ascii="Times New Roman" w:hAnsi="Times New Roman" w:cs="Times New Roman"/>
          <w:sz w:val="22"/>
          <w:szCs w:val="22"/>
        </w:rPr>
      </w:pPr>
      <w:moveTo w:id="2219" w:author="CTDEEP" w:date="2019-12-04T14:08:00Z">
        <w:r w:rsidRPr="00DC64D5">
          <w:rPr>
            <w:rFonts w:ascii="Times New Roman" w:hAnsi="Times New Roman" w:cs="Times New Roman"/>
            <w:sz w:val="22"/>
            <w:szCs w:val="22"/>
          </w:rPr>
          <w:t>Middletown, CT 06457</w:t>
        </w:r>
      </w:moveTo>
    </w:p>
    <w:moveToRangeEnd w:id="2210"/>
    <w:p w:rsidR="00A90AC7" w:rsidRPr="00AF14E5" w:rsidRDefault="00A90AC7" w:rsidP="00A90AC7">
      <w:pPr>
        <w:pStyle w:val="NormalWeb"/>
        <w:spacing w:before="0" w:beforeAutospacing="0" w:after="0" w:afterAutospacing="0"/>
        <w:rPr>
          <w:ins w:id="2220" w:author="CTDEEP" w:date="2019-12-04T14:08:00Z"/>
          <w:rFonts w:ascii="Times New Roman" w:hAnsi="Times New Roman" w:cs="Times New Roman"/>
        </w:rPr>
      </w:pPr>
      <w:ins w:id="2221" w:author="CTDEEP" w:date="2019-12-04T14:08:00Z">
        <w:r>
          <w:rPr>
            <w:rFonts w:ascii="Times New Roman" w:hAnsi="Times New Roman" w:cs="Times New Roman"/>
            <w:szCs w:val="18"/>
          </w:rPr>
          <w:t>Ph:</w:t>
        </w:r>
        <w:r w:rsidRPr="00AF14E5">
          <w:rPr>
            <w:rFonts w:ascii="Times New Roman" w:hAnsi="Times New Roman" w:cs="Times New Roman"/>
            <w:szCs w:val="18"/>
          </w:rPr>
          <w:t xml:space="preserve"> 860</w:t>
        </w:r>
        <w:r>
          <w:rPr>
            <w:rFonts w:ascii="Times New Roman" w:hAnsi="Times New Roman" w:cs="Times New Roman"/>
            <w:szCs w:val="18"/>
          </w:rPr>
          <w:t>-</w:t>
        </w:r>
        <w:r w:rsidRPr="00AF14E5">
          <w:rPr>
            <w:rFonts w:ascii="Times New Roman" w:hAnsi="Times New Roman" w:cs="Times New Roman"/>
            <w:szCs w:val="18"/>
          </w:rPr>
          <w:t>346</w:t>
        </w:r>
        <w:r>
          <w:rPr>
            <w:rFonts w:ascii="Times New Roman" w:hAnsi="Times New Roman" w:cs="Times New Roman"/>
            <w:szCs w:val="18"/>
          </w:rPr>
          <w:t>-3282</w:t>
        </w:r>
        <w:r w:rsidRPr="00AF14E5">
          <w:rPr>
            <w:rFonts w:ascii="Times New Roman" w:hAnsi="Times New Roman" w:cs="Times New Roman"/>
          </w:rPr>
          <w:t xml:space="preserve">Email: </w:t>
        </w:r>
        <w:r w:rsidRPr="00996BAB">
          <w:rPr>
            <w:rFonts w:ascii="Times New Roman" w:hAnsi="Times New Roman" w:cs="Times New Roman"/>
          </w:rPr>
          <w:t>ctrivercoastal@conservect.org</w:t>
        </w:r>
      </w:ins>
    </w:p>
    <w:p w:rsidR="00A90AC7" w:rsidRPr="00AF14E5" w:rsidRDefault="00A90AC7" w:rsidP="00A90AC7">
      <w:pPr>
        <w:pStyle w:val="NormalWeb"/>
        <w:spacing w:before="0" w:beforeAutospacing="0" w:after="0" w:afterAutospacing="0"/>
        <w:rPr>
          <w:ins w:id="2222" w:author="CTDEEP" w:date="2019-12-04T14:08:00Z"/>
          <w:rFonts w:ascii="Times New Roman" w:hAnsi="Times New Roman" w:cs="Times New Roman"/>
        </w:rPr>
      </w:pPr>
    </w:p>
    <w:p w:rsidR="00A90AC7" w:rsidRPr="00AF14E5" w:rsidRDefault="00A90AC7" w:rsidP="00A90AC7">
      <w:pPr>
        <w:pStyle w:val="NormalWeb"/>
        <w:spacing w:before="0" w:beforeAutospacing="0" w:after="0" w:afterAutospacing="0"/>
        <w:rPr>
          <w:ins w:id="2223" w:author="CTDEEP" w:date="2019-12-04T14:08:00Z"/>
          <w:rFonts w:ascii="Times New Roman" w:hAnsi="Times New Roman" w:cs="Times New Roman"/>
        </w:rPr>
      </w:pPr>
    </w:p>
    <w:p w:rsidR="00C94FC0" w:rsidRPr="00DC64D5" w:rsidRDefault="00C94FC0" w:rsidP="00C94FC0">
      <w:pPr>
        <w:pStyle w:val="Header"/>
        <w:tabs>
          <w:tab w:val="clear" w:pos="4320"/>
          <w:tab w:val="clear" w:pos="8640"/>
        </w:tabs>
        <w:ind w:left="1080"/>
        <w:jc w:val="both"/>
        <w:rPr>
          <w:moveTo w:id="2224" w:author="CTDEEP" w:date="2019-12-04T14:08:00Z"/>
          <w:rFonts w:ascii="Times New Roman" w:hAnsi="Times New Roman"/>
          <w:sz w:val="22"/>
          <w:szCs w:val="22"/>
        </w:rPr>
      </w:pPr>
      <w:moveToRangeStart w:id="2225" w:author="CTDEEP" w:date="2019-12-04T14:08:00Z" w:name="move26361001"/>
      <w:moveTo w:id="2226" w:author="CTDEEP" w:date="2019-12-04T14:08:00Z">
        <w:r w:rsidRPr="00DC64D5">
          <w:rPr>
            <w:rFonts w:ascii="Times New Roman" w:hAnsi="Times New Roman"/>
            <w:sz w:val="22"/>
            <w:szCs w:val="22"/>
          </w:rPr>
          <w:t>Southwest Conservation District</w:t>
        </w:r>
      </w:moveTo>
    </w:p>
    <w:p w:rsidR="00546752" w:rsidRDefault="00546752" w:rsidP="00546752">
      <w:pPr>
        <w:pStyle w:val="NormalWeb"/>
        <w:spacing w:before="0" w:beforeAutospacing="0" w:after="0" w:afterAutospacing="0"/>
        <w:ind w:left="1080"/>
        <w:rPr>
          <w:moveTo w:id="2227" w:author="CTDEEP" w:date="2019-12-04T14:08:00Z"/>
          <w:rFonts w:ascii="Times New Roman" w:hAnsi="Times New Roman"/>
        </w:rPr>
      </w:pPr>
      <w:moveTo w:id="2228" w:author="CTDEEP" w:date="2019-12-04T14:08:00Z">
        <w:r>
          <w:rPr>
            <w:rFonts w:ascii="Times New Roman" w:hAnsi="Times New Roman"/>
          </w:rPr>
          <w:t>51 Mill Pond Road</w:t>
        </w:r>
      </w:moveTo>
    </w:p>
    <w:p w:rsidR="00546752" w:rsidRDefault="00546752" w:rsidP="00546752">
      <w:pPr>
        <w:pStyle w:val="NormalWeb"/>
        <w:spacing w:before="0" w:beforeAutospacing="0" w:after="0" w:afterAutospacing="0"/>
        <w:ind w:left="1080"/>
        <w:rPr>
          <w:moveTo w:id="2229" w:author="CTDEEP" w:date="2019-12-04T14:08:00Z"/>
          <w:rFonts w:ascii="Times New Roman" w:hAnsi="Times New Roman"/>
        </w:rPr>
      </w:pPr>
      <w:moveTo w:id="2230" w:author="CTDEEP" w:date="2019-12-04T14:08:00Z">
        <w:r>
          <w:rPr>
            <w:rFonts w:ascii="Times New Roman" w:hAnsi="Times New Roman"/>
          </w:rPr>
          <w:t>Hamden, CT  06514</w:t>
        </w:r>
      </w:moveTo>
    </w:p>
    <w:p w:rsidR="00546752" w:rsidRDefault="00546752" w:rsidP="00C94FC0">
      <w:pPr>
        <w:pStyle w:val="NormalWeb"/>
        <w:spacing w:before="0" w:beforeAutospacing="0" w:after="0" w:afterAutospacing="0"/>
        <w:ind w:left="1080"/>
        <w:jc w:val="both"/>
        <w:rPr>
          <w:moveTo w:id="2231" w:author="CTDEEP" w:date="2019-12-04T14:08:00Z"/>
          <w:rFonts w:ascii="Times New Roman" w:hAnsi="Times New Roman"/>
        </w:rPr>
      </w:pPr>
      <w:moveTo w:id="2232" w:author="CTDEEP" w:date="2019-12-04T14:08:00Z">
        <w:r>
          <w:rPr>
            <w:rFonts w:ascii="Times New Roman" w:hAnsi="Times New Roman"/>
          </w:rPr>
          <w:t xml:space="preserve">Ph: 203-287-8179  </w:t>
        </w:r>
        <w:r>
          <w:rPr>
            <w:rFonts w:ascii="Times New Roman" w:hAnsi="Times New Roman"/>
          </w:rPr>
          <w:tab/>
          <w:t>Fax: 203-288-5077</w:t>
        </w:r>
      </w:moveTo>
    </w:p>
    <w:p w:rsidR="00C94FC0" w:rsidRPr="00DC64D5" w:rsidRDefault="00996BAB" w:rsidP="00C94FC0">
      <w:pPr>
        <w:pStyle w:val="NormalWeb"/>
        <w:spacing w:before="0" w:beforeAutospacing="0" w:after="0" w:afterAutospacing="0"/>
        <w:ind w:left="1080"/>
        <w:jc w:val="both"/>
        <w:rPr>
          <w:moveTo w:id="2233" w:author="CTDEEP" w:date="2019-12-04T14:08:00Z"/>
          <w:rFonts w:ascii="Times New Roman" w:hAnsi="Times New Roman" w:cs="Times New Roman"/>
          <w:sz w:val="22"/>
          <w:szCs w:val="22"/>
        </w:rPr>
      </w:pPr>
      <w:moveTo w:id="2234" w:author="CTDEEP" w:date="2019-12-04T14:08:00Z">
        <w:r>
          <w:rPr>
            <w:rFonts w:ascii="Times New Roman" w:hAnsi="Times New Roman" w:cs="Times New Roman"/>
            <w:sz w:val="22"/>
            <w:szCs w:val="22"/>
          </w:rPr>
          <w:t>E</w:t>
        </w:r>
        <w:r w:rsidR="00C94FC0" w:rsidRPr="00DC64D5">
          <w:rPr>
            <w:rFonts w:ascii="Times New Roman" w:hAnsi="Times New Roman" w:cs="Times New Roman"/>
            <w:sz w:val="22"/>
            <w:szCs w:val="22"/>
          </w:rPr>
          <w:t xml:space="preserve">mail: </w:t>
        </w:r>
        <w:r w:rsidR="00C94FC0" w:rsidRPr="00996BAB">
          <w:rPr>
            <w:rFonts w:ascii="Times New Roman" w:hAnsi="Times New Roman" w:cs="Times New Roman"/>
            <w:sz w:val="22"/>
            <w:szCs w:val="22"/>
          </w:rPr>
          <w:t>swcd43@sbcglobal.net</w:t>
        </w:r>
      </w:moveTo>
    </w:p>
    <w:p w:rsidR="00C94FC0" w:rsidRPr="00DC64D5" w:rsidRDefault="00C94FC0" w:rsidP="00C94FC0">
      <w:pPr>
        <w:pStyle w:val="Footer"/>
        <w:widowControl/>
        <w:tabs>
          <w:tab w:val="left" w:pos="2880"/>
          <w:tab w:val="left" w:pos="3240"/>
        </w:tabs>
        <w:ind w:left="1080"/>
        <w:jc w:val="both"/>
        <w:rPr>
          <w:moveTo w:id="2235" w:author="CTDEEP" w:date="2019-12-04T14:08:00Z"/>
          <w:rFonts w:ascii="Times New Roman" w:hAnsi="Times New Roman"/>
          <w:sz w:val="22"/>
          <w:szCs w:val="22"/>
        </w:rPr>
      </w:pPr>
    </w:p>
    <w:moveToRangeEnd w:id="2225"/>
    <w:p w:rsidR="00A90AC7" w:rsidRPr="00AF14E5" w:rsidRDefault="00A90AC7" w:rsidP="00A90AC7">
      <w:pPr>
        <w:pStyle w:val="Footer"/>
        <w:widowControl/>
        <w:tabs>
          <w:tab w:val="left" w:pos="2880"/>
          <w:tab w:val="left" w:pos="3240"/>
        </w:tabs>
        <w:rPr>
          <w:ins w:id="2236" w:author="CTDEEP" w:date="2019-12-04T14:08:00Z"/>
          <w:rFonts w:ascii="Times New Roman" w:hAnsi="Times New Roman"/>
        </w:rPr>
      </w:pPr>
    </w:p>
    <w:p w:rsidR="00C94FC0" w:rsidRPr="00DC64D5" w:rsidRDefault="00C94FC0" w:rsidP="00C94FC0">
      <w:pPr>
        <w:pStyle w:val="Footer"/>
        <w:widowControl/>
        <w:tabs>
          <w:tab w:val="left" w:pos="2880"/>
          <w:tab w:val="left" w:pos="3240"/>
        </w:tabs>
        <w:ind w:left="1080"/>
        <w:jc w:val="both"/>
        <w:rPr>
          <w:moveTo w:id="2237" w:author="CTDEEP" w:date="2019-12-04T14:08:00Z"/>
          <w:rFonts w:ascii="Times New Roman" w:hAnsi="Times New Roman"/>
          <w:sz w:val="22"/>
          <w:szCs w:val="22"/>
        </w:rPr>
      </w:pPr>
      <w:moveToRangeStart w:id="2238" w:author="CTDEEP" w:date="2019-12-04T14:08:00Z" w:name="move26361002"/>
      <w:moveTo w:id="2239" w:author="CTDEEP" w:date="2019-12-04T14:08:00Z">
        <w:r w:rsidRPr="00DC64D5">
          <w:rPr>
            <w:rFonts w:ascii="Times New Roman" w:hAnsi="Times New Roman"/>
            <w:sz w:val="22"/>
            <w:szCs w:val="22"/>
          </w:rPr>
          <w:t>North Central Conservation District</w:t>
        </w:r>
      </w:moveTo>
    </w:p>
    <w:p w:rsidR="00C94FC0" w:rsidRPr="00DC64D5" w:rsidRDefault="00C94FC0" w:rsidP="00C94FC0">
      <w:pPr>
        <w:pStyle w:val="Footer"/>
        <w:widowControl/>
        <w:tabs>
          <w:tab w:val="left" w:pos="2880"/>
          <w:tab w:val="left" w:pos="3240"/>
        </w:tabs>
        <w:ind w:left="1080"/>
        <w:jc w:val="both"/>
        <w:rPr>
          <w:moveTo w:id="2240" w:author="CTDEEP" w:date="2019-12-04T14:08:00Z"/>
          <w:rFonts w:ascii="Times New Roman" w:hAnsi="Times New Roman"/>
          <w:sz w:val="22"/>
          <w:szCs w:val="22"/>
        </w:rPr>
      </w:pPr>
      <w:moveTo w:id="2241" w:author="CTDEEP" w:date="2019-12-04T14:08:00Z">
        <w:r w:rsidRPr="00DC64D5">
          <w:rPr>
            <w:rFonts w:ascii="Times New Roman" w:hAnsi="Times New Roman"/>
            <w:sz w:val="22"/>
            <w:szCs w:val="22"/>
          </w:rPr>
          <w:t>24 Hyde Avenue</w:t>
        </w:r>
      </w:moveTo>
    </w:p>
    <w:p w:rsidR="00C94FC0" w:rsidRPr="00DC64D5" w:rsidRDefault="00C94FC0" w:rsidP="00C94FC0">
      <w:pPr>
        <w:pStyle w:val="Footer"/>
        <w:widowControl/>
        <w:tabs>
          <w:tab w:val="left" w:pos="2880"/>
          <w:tab w:val="left" w:pos="3240"/>
        </w:tabs>
        <w:ind w:left="1080"/>
        <w:jc w:val="both"/>
        <w:rPr>
          <w:moveTo w:id="2242" w:author="CTDEEP" w:date="2019-12-04T14:08:00Z"/>
          <w:rFonts w:ascii="Times New Roman" w:hAnsi="Times New Roman"/>
          <w:sz w:val="22"/>
          <w:szCs w:val="22"/>
        </w:rPr>
      </w:pPr>
      <w:moveTo w:id="2243" w:author="CTDEEP" w:date="2019-12-04T14:08:00Z">
        <w:r w:rsidRPr="00DC64D5">
          <w:rPr>
            <w:rFonts w:ascii="Times New Roman" w:hAnsi="Times New Roman"/>
            <w:sz w:val="22"/>
            <w:szCs w:val="22"/>
          </w:rPr>
          <w:t>Vernon, CT 06066</w:t>
        </w:r>
      </w:moveTo>
    </w:p>
    <w:moveToRangeEnd w:id="2238"/>
    <w:p w:rsidR="00A90AC7" w:rsidRPr="00AF14E5" w:rsidRDefault="00A90AC7" w:rsidP="00A90AC7">
      <w:pPr>
        <w:pStyle w:val="Footer"/>
        <w:widowControl/>
        <w:tabs>
          <w:tab w:val="left" w:pos="2160"/>
          <w:tab w:val="left" w:pos="3240"/>
        </w:tabs>
        <w:rPr>
          <w:ins w:id="2244" w:author="CTDEEP" w:date="2019-12-04T14:08:00Z"/>
          <w:rFonts w:ascii="Times New Roman" w:hAnsi="Times New Roman"/>
          <w:szCs w:val="21"/>
        </w:rPr>
      </w:pPr>
      <w:ins w:id="2245" w:author="CTDEEP" w:date="2019-12-04T14:08:00Z">
        <w:r w:rsidRPr="00AF14E5">
          <w:rPr>
            <w:rFonts w:ascii="Times New Roman" w:hAnsi="Times New Roman"/>
            <w:szCs w:val="15"/>
          </w:rPr>
          <w:t>Ph: 860</w:t>
        </w:r>
        <w:r>
          <w:rPr>
            <w:rFonts w:ascii="Times New Roman" w:hAnsi="Times New Roman"/>
            <w:szCs w:val="15"/>
          </w:rPr>
          <w:t>-</w:t>
        </w:r>
        <w:r w:rsidRPr="00AF14E5">
          <w:rPr>
            <w:rFonts w:ascii="Times New Roman" w:hAnsi="Times New Roman"/>
            <w:szCs w:val="15"/>
          </w:rPr>
          <w:t>875</w:t>
        </w:r>
        <w:r>
          <w:rPr>
            <w:rFonts w:ascii="Times New Roman" w:hAnsi="Times New Roman"/>
            <w:szCs w:val="15"/>
          </w:rPr>
          <w:t>-</w:t>
        </w:r>
        <w:r w:rsidRPr="00AF14E5">
          <w:rPr>
            <w:rFonts w:ascii="Times New Roman" w:hAnsi="Times New Roman"/>
            <w:szCs w:val="15"/>
          </w:rPr>
          <w:t>3881</w:t>
        </w:r>
        <w:r w:rsidRPr="00AF14E5">
          <w:rPr>
            <w:rFonts w:ascii="Times New Roman" w:hAnsi="Times New Roman"/>
            <w:szCs w:val="15"/>
          </w:rPr>
          <w:br/>
        </w:r>
        <w:r w:rsidRPr="00AF14E5">
          <w:rPr>
            <w:rFonts w:ascii="Times New Roman" w:hAnsi="Times New Roman"/>
            <w:szCs w:val="21"/>
          </w:rPr>
          <w:t xml:space="preserve">Email: </w:t>
        </w:r>
        <w:r w:rsidRPr="00996BAB">
          <w:rPr>
            <w:rFonts w:ascii="Times New Roman" w:hAnsi="Times New Roman"/>
            <w:szCs w:val="21"/>
          </w:rPr>
          <w:t>tollandc@snet</w:t>
        </w:r>
        <w:r w:rsidRPr="00AF14E5">
          <w:rPr>
            <w:rFonts w:ascii="Times New Roman" w:hAnsi="Times New Roman"/>
            <w:szCs w:val="21"/>
          </w:rPr>
          <w:t>.net</w:t>
        </w:r>
      </w:ins>
    </w:p>
    <w:p w:rsidR="00FA707A" w:rsidRPr="00AF14E5" w:rsidRDefault="00FA707A" w:rsidP="00FA707A">
      <w:pPr>
        <w:pStyle w:val="Footer"/>
        <w:widowControl/>
        <w:tabs>
          <w:tab w:val="left" w:pos="2880"/>
          <w:tab w:val="left" w:pos="3240"/>
        </w:tabs>
        <w:rPr>
          <w:moveTo w:id="2246" w:author="CTDEEP" w:date="2019-12-04T14:08:00Z"/>
          <w:rFonts w:ascii="Times New Roman" w:hAnsi="Times New Roman"/>
        </w:rPr>
      </w:pPr>
      <w:moveToRangeStart w:id="2247" w:author="CTDEEP" w:date="2019-12-04T14:08:00Z" w:name="move26360993"/>
      <w:moveTo w:id="2248" w:author="CTDEEP" w:date="2019-12-04T14:08:00Z">
        <w:r w:rsidRPr="00AF14E5">
          <w:rPr>
            <w:rFonts w:ascii="Times New Roman" w:hAnsi="Times New Roman"/>
          </w:rPr>
          <w:br w:type="page"/>
        </w:r>
      </w:moveTo>
    </w:p>
    <w:tbl>
      <w:tblPr>
        <w:tblW w:w="8250" w:type="dxa"/>
        <w:jc w:val="center"/>
        <w:tblCellSpacing w:w="0" w:type="dxa"/>
        <w:tblCellMar>
          <w:top w:w="150" w:type="dxa"/>
          <w:left w:w="150" w:type="dxa"/>
          <w:bottom w:w="150" w:type="dxa"/>
          <w:right w:w="150" w:type="dxa"/>
        </w:tblCellMar>
        <w:tblLook w:val="0000" w:firstRow="0" w:lastRow="0" w:firstColumn="0" w:lastColumn="0" w:noHBand="0" w:noVBand="0"/>
      </w:tblPr>
      <w:tblGrid>
        <w:gridCol w:w="1874"/>
        <w:gridCol w:w="1834"/>
        <w:gridCol w:w="2414"/>
        <w:gridCol w:w="2688"/>
        <w:gridCol w:w="1434"/>
      </w:tblGrid>
      <w:tr w:rsidR="00FA707A" w:rsidRPr="00AF14E5" w:rsidTr="00A5739E">
        <w:trPr>
          <w:tblCellSpacing w:w="0" w:type="dxa"/>
          <w:jc w:val="center"/>
        </w:trPr>
        <w:tc>
          <w:tcPr>
            <w:tcW w:w="0" w:type="auto"/>
            <w:vAlign w:val="center"/>
          </w:tcPr>
          <w:p w:rsidR="00FA707A" w:rsidRPr="0083597D" w:rsidRDefault="00FA707A" w:rsidP="00A5739E">
            <w:pPr>
              <w:rPr>
                <w:moveTo w:id="2249" w:author="CTDEEP" w:date="2019-12-04T14:08:00Z"/>
                <w:rFonts w:ascii="Times New Roman" w:eastAsia="Arial Unicode MS" w:hAnsi="Times New Roman"/>
                <w:szCs w:val="15"/>
              </w:rPr>
            </w:pPr>
            <w:moveTo w:id="2250" w:author="CTDEEP" w:date="2019-12-04T14:08:00Z">
              <w:r w:rsidRPr="0083597D">
                <w:rPr>
                  <w:rFonts w:ascii="Times New Roman" w:hAnsi="Times New Roman"/>
                  <w:b/>
                  <w:bCs/>
                  <w:szCs w:val="15"/>
                </w:rPr>
                <w:lastRenderedPageBreak/>
                <w:t>NORTHWEST</w:t>
              </w:r>
            </w:moveTo>
          </w:p>
        </w:tc>
        <w:tc>
          <w:tcPr>
            <w:tcW w:w="0" w:type="auto"/>
            <w:vAlign w:val="center"/>
          </w:tcPr>
          <w:p w:rsidR="00FA707A" w:rsidRPr="0083597D" w:rsidRDefault="00FA707A" w:rsidP="00A5739E">
            <w:pPr>
              <w:rPr>
                <w:moveTo w:id="2251" w:author="CTDEEP" w:date="2019-12-04T14:08:00Z"/>
                <w:rFonts w:ascii="Times New Roman" w:eastAsia="Arial Unicode MS" w:hAnsi="Times New Roman"/>
                <w:szCs w:val="15"/>
              </w:rPr>
            </w:pPr>
            <w:moveTo w:id="2252" w:author="CTDEEP" w:date="2019-12-04T14:08:00Z">
              <w:r w:rsidRPr="0083597D">
                <w:rPr>
                  <w:rFonts w:ascii="Times New Roman" w:hAnsi="Times New Roman"/>
                  <w:b/>
                  <w:bCs/>
                  <w:szCs w:val="15"/>
                </w:rPr>
                <w:t>SOUTHWEST</w:t>
              </w:r>
            </w:moveTo>
          </w:p>
        </w:tc>
        <w:tc>
          <w:tcPr>
            <w:tcW w:w="0" w:type="auto"/>
            <w:vAlign w:val="center"/>
          </w:tcPr>
          <w:p w:rsidR="00FA707A" w:rsidRPr="0083597D" w:rsidRDefault="00FA707A" w:rsidP="00A5739E">
            <w:pPr>
              <w:pStyle w:val="Heading1"/>
              <w:widowControl w:val="0"/>
              <w:spacing w:before="0"/>
              <w:rPr>
                <w:moveTo w:id="2253" w:author="CTDEEP" w:date="2019-12-04T14:08:00Z"/>
                <w:rFonts w:ascii="Times New Roman" w:eastAsia="Arial Unicode MS" w:hAnsi="Times New Roman"/>
                <w:bCs/>
                <w:szCs w:val="15"/>
              </w:rPr>
            </w:pPr>
            <w:moveTo w:id="2254" w:author="CTDEEP" w:date="2019-12-04T14:08:00Z">
              <w:r w:rsidRPr="0083597D">
                <w:rPr>
                  <w:rFonts w:ascii="Times New Roman" w:hAnsi="Times New Roman"/>
                  <w:bCs/>
                  <w:szCs w:val="15"/>
                </w:rPr>
                <w:t>NORTH CENTRAL</w:t>
              </w:r>
            </w:moveTo>
          </w:p>
        </w:tc>
        <w:tc>
          <w:tcPr>
            <w:tcW w:w="0" w:type="auto"/>
            <w:vAlign w:val="center"/>
          </w:tcPr>
          <w:p w:rsidR="00FA707A" w:rsidRPr="0083597D" w:rsidRDefault="00FA707A" w:rsidP="00A5739E">
            <w:pPr>
              <w:rPr>
                <w:moveTo w:id="2255" w:author="CTDEEP" w:date="2019-12-04T14:08:00Z"/>
                <w:rFonts w:ascii="Times New Roman" w:eastAsia="Arial Unicode MS" w:hAnsi="Times New Roman"/>
                <w:szCs w:val="15"/>
              </w:rPr>
            </w:pPr>
            <w:moveTo w:id="2256" w:author="CTDEEP" w:date="2019-12-04T14:08:00Z">
              <w:r w:rsidRPr="0083597D">
                <w:rPr>
                  <w:rFonts w:ascii="Times New Roman" w:hAnsi="Times New Roman"/>
                  <w:b/>
                  <w:bCs/>
                  <w:szCs w:val="15"/>
                </w:rPr>
                <w:t>CT RIVER COASTAL</w:t>
              </w:r>
            </w:moveTo>
          </w:p>
        </w:tc>
        <w:tc>
          <w:tcPr>
            <w:tcW w:w="0" w:type="auto"/>
            <w:vAlign w:val="center"/>
          </w:tcPr>
          <w:p w:rsidR="00FA707A" w:rsidRPr="0083597D" w:rsidRDefault="00FA707A" w:rsidP="00A5739E">
            <w:pPr>
              <w:rPr>
                <w:moveTo w:id="2257" w:author="CTDEEP" w:date="2019-12-04T14:08:00Z"/>
                <w:rFonts w:ascii="Times New Roman" w:eastAsia="Arial Unicode MS" w:hAnsi="Times New Roman"/>
                <w:szCs w:val="15"/>
              </w:rPr>
            </w:pPr>
            <w:moveTo w:id="2258" w:author="CTDEEP" w:date="2019-12-04T14:08:00Z">
              <w:r w:rsidRPr="0083597D">
                <w:rPr>
                  <w:rFonts w:ascii="Times New Roman" w:hAnsi="Times New Roman"/>
                  <w:b/>
                  <w:bCs/>
                  <w:szCs w:val="15"/>
                </w:rPr>
                <w:t>EASTERN</w:t>
              </w:r>
            </w:moveTo>
          </w:p>
        </w:tc>
      </w:tr>
      <w:tr w:rsidR="00FA707A" w:rsidRPr="00AF14E5" w:rsidTr="00A5739E">
        <w:trPr>
          <w:tblCellSpacing w:w="0" w:type="dxa"/>
          <w:jc w:val="center"/>
        </w:trPr>
        <w:tc>
          <w:tcPr>
            <w:tcW w:w="0" w:type="auto"/>
          </w:tcPr>
          <w:p w:rsidR="00FA707A" w:rsidRPr="0083597D" w:rsidRDefault="00FA707A" w:rsidP="00A5739E">
            <w:pPr>
              <w:rPr>
                <w:moveTo w:id="2259" w:author="CTDEEP" w:date="2019-12-04T14:08:00Z"/>
                <w:rFonts w:ascii="Times New Roman" w:eastAsia="Arial Unicode MS" w:hAnsi="Times New Roman"/>
                <w:szCs w:val="15"/>
              </w:rPr>
            </w:pPr>
            <w:moveTo w:id="2260" w:author="CTDEEP" w:date="2019-12-04T14:08:00Z">
              <w:r w:rsidRPr="0083597D">
                <w:rPr>
                  <w:rFonts w:ascii="Times New Roman" w:hAnsi="Times New Roman"/>
                  <w:szCs w:val="15"/>
                </w:rPr>
                <w:t>Barkhamsted</w:t>
              </w:r>
              <w:r w:rsidRPr="0083597D">
                <w:rPr>
                  <w:rFonts w:ascii="Times New Roman" w:hAnsi="Times New Roman"/>
                  <w:szCs w:val="15"/>
                </w:rPr>
                <w:br/>
                <w:t>Bethel</w:t>
              </w:r>
              <w:r w:rsidRPr="0083597D">
                <w:rPr>
                  <w:rFonts w:ascii="Times New Roman" w:hAnsi="Times New Roman"/>
                  <w:szCs w:val="15"/>
                </w:rPr>
                <w:br/>
                <w:t>Bethlehem</w:t>
              </w:r>
              <w:r w:rsidRPr="0083597D">
                <w:rPr>
                  <w:rFonts w:ascii="Times New Roman" w:hAnsi="Times New Roman"/>
                  <w:szCs w:val="15"/>
                </w:rPr>
                <w:br/>
                <w:t>Bridgewater</w:t>
              </w:r>
              <w:r w:rsidRPr="0083597D">
                <w:rPr>
                  <w:rFonts w:ascii="Times New Roman" w:hAnsi="Times New Roman"/>
                  <w:szCs w:val="15"/>
                </w:rPr>
                <w:br/>
                <w:t>Brookfield</w:t>
              </w:r>
              <w:r w:rsidRPr="0083597D">
                <w:rPr>
                  <w:rFonts w:ascii="Times New Roman" w:hAnsi="Times New Roman"/>
                  <w:szCs w:val="15"/>
                </w:rPr>
                <w:br/>
                <w:t>Canaan</w:t>
              </w:r>
              <w:r w:rsidRPr="0083597D">
                <w:rPr>
                  <w:rFonts w:ascii="Times New Roman" w:hAnsi="Times New Roman"/>
                  <w:szCs w:val="15"/>
                </w:rPr>
                <w:br/>
                <w:t>Colebrook</w:t>
              </w:r>
              <w:r w:rsidRPr="0083597D">
                <w:rPr>
                  <w:rFonts w:ascii="Times New Roman" w:hAnsi="Times New Roman"/>
                  <w:szCs w:val="15"/>
                </w:rPr>
                <w:br/>
                <w:t>Cornwall</w:t>
              </w:r>
              <w:r w:rsidRPr="0083597D">
                <w:rPr>
                  <w:rFonts w:ascii="Times New Roman" w:hAnsi="Times New Roman"/>
                  <w:szCs w:val="15"/>
                </w:rPr>
                <w:br/>
                <w:t>Danbury</w:t>
              </w:r>
              <w:r w:rsidRPr="0083597D">
                <w:rPr>
                  <w:rFonts w:ascii="Times New Roman" w:hAnsi="Times New Roman"/>
                  <w:szCs w:val="15"/>
                </w:rPr>
                <w:br/>
                <w:t>Goshen</w:t>
              </w:r>
              <w:r w:rsidRPr="0083597D">
                <w:rPr>
                  <w:rFonts w:ascii="Times New Roman" w:hAnsi="Times New Roman"/>
                  <w:szCs w:val="15"/>
                </w:rPr>
                <w:br/>
                <w:t>Hartland</w:t>
              </w:r>
              <w:r w:rsidRPr="0083597D">
                <w:rPr>
                  <w:rFonts w:ascii="Times New Roman" w:hAnsi="Times New Roman"/>
                  <w:szCs w:val="15"/>
                </w:rPr>
                <w:br/>
                <w:t>Harwinton</w:t>
              </w:r>
              <w:r w:rsidRPr="0083597D">
                <w:rPr>
                  <w:rFonts w:ascii="Times New Roman" w:hAnsi="Times New Roman"/>
                  <w:szCs w:val="15"/>
                </w:rPr>
                <w:br/>
                <w:t>Kent</w:t>
              </w:r>
              <w:r w:rsidRPr="0083597D">
                <w:rPr>
                  <w:rFonts w:ascii="Times New Roman" w:hAnsi="Times New Roman"/>
                  <w:szCs w:val="15"/>
                </w:rPr>
                <w:br/>
                <w:t>Litchfield</w:t>
              </w:r>
              <w:r w:rsidRPr="0083597D">
                <w:rPr>
                  <w:rFonts w:ascii="Times New Roman" w:hAnsi="Times New Roman"/>
                  <w:szCs w:val="15"/>
                </w:rPr>
                <w:br/>
                <w:t>Morris</w:t>
              </w:r>
              <w:r w:rsidRPr="0083597D">
                <w:rPr>
                  <w:rFonts w:ascii="Times New Roman" w:hAnsi="Times New Roman"/>
                  <w:szCs w:val="15"/>
                </w:rPr>
                <w:br/>
                <w:t>New Fairfield</w:t>
              </w:r>
              <w:r w:rsidRPr="0083597D">
                <w:rPr>
                  <w:rFonts w:ascii="Times New Roman" w:hAnsi="Times New Roman"/>
                  <w:szCs w:val="15"/>
                </w:rPr>
                <w:br/>
                <w:t>New Hartford</w:t>
              </w:r>
              <w:r w:rsidRPr="0083597D">
                <w:rPr>
                  <w:rFonts w:ascii="Times New Roman" w:hAnsi="Times New Roman"/>
                  <w:szCs w:val="15"/>
                </w:rPr>
                <w:br/>
                <w:t>New Milford</w:t>
              </w:r>
              <w:r w:rsidRPr="0083597D">
                <w:rPr>
                  <w:rFonts w:ascii="Times New Roman" w:hAnsi="Times New Roman"/>
                  <w:szCs w:val="15"/>
                </w:rPr>
                <w:br/>
                <w:t>Newtown</w:t>
              </w:r>
              <w:r w:rsidRPr="0083597D">
                <w:rPr>
                  <w:rFonts w:ascii="Times New Roman" w:hAnsi="Times New Roman"/>
                  <w:szCs w:val="15"/>
                </w:rPr>
                <w:br/>
                <w:t>Norfolk</w:t>
              </w:r>
              <w:r w:rsidRPr="0083597D">
                <w:rPr>
                  <w:rFonts w:ascii="Times New Roman" w:hAnsi="Times New Roman"/>
                  <w:szCs w:val="15"/>
                </w:rPr>
                <w:br/>
                <w:t>North Canaan</w:t>
              </w:r>
              <w:r w:rsidRPr="0083597D">
                <w:rPr>
                  <w:rFonts w:ascii="Times New Roman" w:hAnsi="Times New Roman"/>
                  <w:szCs w:val="15"/>
                </w:rPr>
                <w:br/>
                <w:t>Plymouth</w:t>
              </w:r>
              <w:r w:rsidRPr="0083597D">
                <w:rPr>
                  <w:rFonts w:ascii="Times New Roman" w:hAnsi="Times New Roman"/>
                  <w:szCs w:val="15"/>
                </w:rPr>
                <w:br/>
                <w:t>Roxbury</w:t>
              </w:r>
              <w:r w:rsidRPr="0083597D">
                <w:rPr>
                  <w:rFonts w:ascii="Times New Roman" w:hAnsi="Times New Roman"/>
                  <w:szCs w:val="15"/>
                </w:rPr>
                <w:br/>
                <w:t>Salisbury</w:t>
              </w:r>
              <w:r w:rsidRPr="0083597D">
                <w:rPr>
                  <w:rFonts w:ascii="Times New Roman" w:hAnsi="Times New Roman"/>
                  <w:szCs w:val="15"/>
                </w:rPr>
                <w:br/>
                <w:t>Sharon</w:t>
              </w:r>
              <w:r w:rsidRPr="0083597D">
                <w:rPr>
                  <w:rFonts w:ascii="Times New Roman" w:hAnsi="Times New Roman"/>
                  <w:szCs w:val="15"/>
                </w:rPr>
                <w:br/>
                <w:t>Sherman</w:t>
              </w:r>
              <w:r w:rsidRPr="0083597D">
                <w:rPr>
                  <w:rFonts w:ascii="Times New Roman" w:hAnsi="Times New Roman"/>
                  <w:szCs w:val="15"/>
                </w:rPr>
                <w:br/>
                <w:t>Southbury</w:t>
              </w:r>
              <w:r w:rsidRPr="0083597D">
                <w:rPr>
                  <w:rFonts w:ascii="Times New Roman" w:hAnsi="Times New Roman"/>
                  <w:szCs w:val="15"/>
                </w:rPr>
                <w:br/>
                <w:t>Thomaston</w:t>
              </w:r>
              <w:r w:rsidRPr="0083597D">
                <w:rPr>
                  <w:rFonts w:ascii="Times New Roman" w:hAnsi="Times New Roman"/>
                  <w:szCs w:val="15"/>
                </w:rPr>
                <w:br/>
                <w:t>Torrington</w:t>
              </w:r>
              <w:r w:rsidRPr="0083597D">
                <w:rPr>
                  <w:rFonts w:ascii="Times New Roman" w:hAnsi="Times New Roman"/>
                  <w:szCs w:val="15"/>
                </w:rPr>
                <w:br/>
                <w:t>Warren</w:t>
              </w:r>
              <w:r w:rsidRPr="0083597D">
                <w:rPr>
                  <w:rFonts w:ascii="Times New Roman" w:hAnsi="Times New Roman"/>
                  <w:szCs w:val="15"/>
                </w:rPr>
                <w:br/>
                <w:t>Washington</w:t>
              </w:r>
              <w:r w:rsidRPr="0083597D">
                <w:rPr>
                  <w:rFonts w:ascii="Times New Roman" w:hAnsi="Times New Roman"/>
                  <w:szCs w:val="15"/>
                </w:rPr>
                <w:br/>
                <w:t>Watertown</w:t>
              </w:r>
              <w:r w:rsidRPr="0083597D">
                <w:rPr>
                  <w:rFonts w:ascii="Times New Roman" w:hAnsi="Times New Roman"/>
                  <w:szCs w:val="15"/>
                </w:rPr>
                <w:br/>
                <w:t>Winchester</w:t>
              </w:r>
              <w:r w:rsidRPr="0083597D">
                <w:rPr>
                  <w:rFonts w:ascii="Times New Roman" w:hAnsi="Times New Roman"/>
                  <w:szCs w:val="15"/>
                </w:rPr>
                <w:br/>
                <w:t>Woodbury</w:t>
              </w:r>
            </w:moveTo>
          </w:p>
        </w:tc>
        <w:tc>
          <w:tcPr>
            <w:tcW w:w="0" w:type="auto"/>
          </w:tcPr>
          <w:p w:rsidR="00FA707A" w:rsidRPr="0083597D" w:rsidRDefault="00FA707A" w:rsidP="00A5739E">
            <w:pPr>
              <w:rPr>
                <w:moveTo w:id="2261" w:author="CTDEEP" w:date="2019-12-04T14:08:00Z"/>
                <w:rFonts w:ascii="Times New Roman" w:eastAsia="Arial Unicode MS" w:hAnsi="Times New Roman"/>
                <w:szCs w:val="15"/>
              </w:rPr>
            </w:pPr>
            <w:moveTo w:id="2262" w:author="CTDEEP" w:date="2019-12-04T14:08:00Z">
              <w:r w:rsidRPr="0083597D">
                <w:rPr>
                  <w:rFonts w:ascii="Times New Roman" w:hAnsi="Times New Roman"/>
                  <w:szCs w:val="15"/>
                </w:rPr>
                <w:t>Ansonia</w:t>
              </w:r>
              <w:r w:rsidRPr="0083597D">
                <w:rPr>
                  <w:rFonts w:ascii="Times New Roman" w:hAnsi="Times New Roman"/>
                  <w:szCs w:val="15"/>
                </w:rPr>
                <w:br/>
                <w:t>Beacon Falls</w:t>
              </w:r>
              <w:r w:rsidRPr="0083597D">
                <w:rPr>
                  <w:rFonts w:ascii="Times New Roman" w:hAnsi="Times New Roman"/>
                  <w:szCs w:val="15"/>
                </w:rPr>
                <w:br/>
                <w:t>Bethany</w:t>
              </w:r>
              <w:r w:rsidRPr="0083597D">
                <w:rPr>
                  <w:rFonts w:ascii="Times New Roman" w:hAnsi="Times New Roman"/>
                  <w:szCs w:val="15"/>
                </w:rPr>
                <w:br/>
                <w:t>Branford</w:t>
              </w:r>
              <w:r w:rsidRPr="0083597D">
                <w:rPr>
                  <w:rFonts w:ascii="Times New Roman" w:hAnsi="Times New Roman"/>
                  <w:szCs w:val="15"/>
                </w:rPr>
                <w:br/>
                <w:t>Bridgeport</w:t>
              </w:r>
              <w:r w:rsidRPr="0083597D">
                <w:rPr>
                  <w:rFonts w:ascii="Times New Roman" w:hAnsi="Times New Roman"/>
                  <w:szCs w:val="15"/>
                </w:rPr>
                <w:br/>
                <w:t>Cheshire</w:t>
              </w:r>
              <w:r w:rsidRPr="0083597D">
                <w:rPr>
                  <w:rFonts w:ascii="Times New Roman" w:hAnsi="Times New Roman"/>
                  <w:szCs w:val="15"/>
                </w:rPr>
                <w:br/>
                <w:t>Darien</w:t>
              </w:r>
              <w:r w:rsidRPr="0083597D">
                <w:rPr>
                  <w:rFonts w:ascii="Times New Roman" w:hAnsi="Times New Roman"/>
                  <w:szCs w:val="15"/>
                </w:rPr>
                <w:br/>
                <w:t>Derby</w:t>
              </w:r>
              <w:r w:rsidRPr="0083597D">
                <w:rPr>
                  <w:rFonts w:ascii="Times New Roman" w:hAnsi="Times New Roman"/>
                  <w:szCs w:val="15"/>
                </w:rPr>
                <w:br/>
                <w:t>East Haven</w:t>
              </w:r>
              <w:r w:rsidRPr="0083597D">
                <w:rPr>
                  <w:rFonts w:ascii="Times New Roman" w:hAnsi="Times New Roman"/>
                  <w:szCs w:val="15"/>
                </w:rPr>
                <w:br/>
                <w:t>Easton</w:t>
              </w:r>
              <w:r w:rsidRPr="0083597D">
                <w:rPr>
                  <w:rFonts w:ascii="Times New Roman" w:hAnsi="Times New Roman"/>
                  <w:szCs w:val="15"/>
                </w:rPr>
                <w:br/>
                <w:t>Fairfield</w:t>
              </w:r>
              <w:r w:rsidRPr="0083597D">
                <w:rPr>
                  <w:rFonts w:ascii="Times New Roman" w:hAnsi="Times New Roman"/>
                  <w:szCs w:val="15"/>
                </w:rPr>
                <w:br/>
                <w:t>Greenwich</w:t>
              </w:r>
              <w:r w:rsidRPr="0083597D">
                <w:rPr>
                  <w:rFonts w:ascii="Times New Roman" w:hAnsi="Times New Roman"/>
                  <w:szCs w:val="15"/>
                </w:rPr>
                <w:br/>
                <w:t>Guilford</w:t>
              </w:r>
              <w:r w:rsidRPr="0083597D">
                <w:rPr>
                  <w:rFonts w:ascii="Times New Roman" w:hAnsi="Times New Roman"/>
                  <w:szCs w:val="15"/>
                </w:rPr>
                <w:br/>
                <w:t>Hamden</w:t>
              </w:r>
              <w:r w:rsidRPr="0083597D">
                <w:rPr>
                  <w:rFonts w:ascii="Times New Roman" w:hAnsi="Times New Roman"/>
                  <w:szCs w:val="15"/>
                </w:rPr>
                <w:br/>
                <w:t>Meriden</w:t>
              </w:r>
              <w:r w:rsidRPr="0083597D">
                <w:rPr>
                  <w:rFonts w:ascii="Times New Roman" w:hAnsi="Times New Roman"/>
                  <w:szCs w:val="15"/>
                </w:rPr>
                <w:br/>
                <w:t>Middlebury</w:t>
              </w:r>
              <w:r w:rsidRPr="0083597D">
                <w:rPr>
                  <w:rFonts w:ascii="Times New Roman" w:hAnsi="Times New Roman"/>
                  <w:szCs w:val="15"/>
                </w:rPr>
                <w:br/>
                <w:t>Milford</w:t>
              </w:r>
              <w:r w:rsidRPr="0083597D">
                <w:rPr>
                  <w:rFonts w:ascii="Times New Roman" w:hAnsi="Times New Roman"/>
                  <w:szCs w:val="15"/>
                </w:rPr>
                <w:br/>
                <w:t>Monroe</w:t>
              </w:r>
              <w:r w:rsidRPr="0083597D">
                <w:rPr>
                  <w:rFonts w:ascii="Times New Roman" w:hAnsi="Times New Roman"/>
                  <w:szCs w:val="15"/>
                </w:rPr>
                <w:br/>
                <w:t>Naugatuck</w:t>
              </w:r>
              <w:r w:rsidRPr="0083597D">
                <w:rPr>
                  <w:rFonts w:ascii="Times New Roman" w:hAnsi="Times New Roman"/>
                  <w:szCs w:val="15"/>
                </w:rPr>
                <w:br/>
                <w:t>New Canaan</w:t>
              </w:r>
              <w:r w:rsidRPr="0083597D">
                <w:rPr>
                  <w:rFonts w:ascii="Times New Roman" w:hAnsi="Times New Roman"/>
                  <w:szCs w:val="15"/>
                </w:rPr>
                <w:br/>
                <w:t>New Haven</w:t>
              </w:r>
              <w:r w:rsidRPr="0083597D">
                <w:rPr>
                  <w:rFonts w:ascii="Times New Roman" w:hAnsi="Times New Roman"/>
                  <w:szCs w:val="15"/>
                </w:rPr>
                <w:br/>
                <w:t>North Branford</w:t>
              </w:r>
              <w:r w:rsidRPr="0083597D">
                <w:rPr>
                  <w:rFonts w:ascii="Times New Roman" w:hAnsi="Times New Roman"/>
                  <w:szCs w:val="15"/>
                </w:rPr>
                <w:br/>
                <w:t>North Haven</w:t>
              </w:r>
              <w:r w:rsidRPr="0083597D">
                <w:rPr>
                  <w:rFonts w:ascii="Times New Roman" w:hAnsi="Times New Roman"/>
                  <w:szCs w:val="15"/>
                </w:rPr>
                <w:br/>
                <w:t>Norwalk</w:t>
              </w:r>
              <w:r w:rsidRPr="0083597D">
                <w:rPr>
                  <w:rFonts w:ascii="Times New Roman" w:hAnsi="Times New Roman"/>
                  <w:szCs w:val="15"/>
                </w:rPr>
                <w:br/>
                <w:t>Orange</w:t>
              </w:r>
              <w:r w:rsidRPr="0083597D">
                <w:rPr>
                  <w:rFonts w:ascii="Times New Roman" w:hAnsi="Times New Roman"/>
                  <w:szCs w:val="15"/>
                </w:rPr>
                <w:br/>
                <w:t>Oxford</w:t>
              </w:r>
              <w:r w:rsidRPr="0083597D">
                <w:rPr>
                  <w:rFonts w:ascii="Times New Roman" w:hAnsi="Times New Roman"/>
                  <w:szCs w:val="15"/>
                </w:rPr>
                <w:br/>
                <w:t>Prospect</w:t>
              </w:r>
              <w:r w:rsidRPr="0083597D">
                <w:rPr>
                  <w:rFonts w:ascii="Times New Roman" w:hAnsi="Times New Roman"/>
                  <w:szCs w:val="15"/>
                </w:rPr>
                <w:br/>
                <w:t>Redding</w:t>
              </w:r>
              <w:r w:rsidRPr="0083597D">
                <w:rPr>
                  <w:rFonts w:ascii="Times New Roman" w:hAnsi="Times New Roman"/>
                  <w:szCs w:val="15"/>
                </w:rPr>
                <w:br/>
                <w:t>Ridgefield</w:t>
              </w:r>
              <w:r w:rsidRPr="0083597D">
                <w:rPr>
                  <w:rFonts w:ascii="Times New Roman" w:hAnsi="Times New Roman"/>
                  <w:szCs w:val="15"/>
                </w:rPr>
                <w:br/>
                <w:t>Seymour</w:t>
              </w:r>
              <w:r w:rsidRPr="0083597D">
                <w:rPr>
                  <w:rFonts w:ascii="Times New Roman" w:hAnsi="Times New Roman"/>
                  <w:szCs w:val="15"/>
                </w:rPr>
                <w:br/>
                <w:t>Shelton</w:t>
              </w:r>
              <w:r w:rsidRPr="0083597D">
                <w:rPr>
                  <w:rFonts w:ascii="Times New Roman" w:hAnsi="Times New Roman"/>
                  <w:szCs w:val="15"/>
                </w:rPr>
                <w:br/>
                <w:t>Southington</w:t>
              </w:r>
              <w:r w:rsidRPr="0083597D">
                <w:rPr>
                  <w:rFonts w:ascii="Times New Roman" w:hAnsi="Times New Roman"/>
                  <w:szCs w:val="15"/>
                </w:rPr>
                <w:br/>
                <w:t>Stamford</w:t>
              </w:r>
              <w:r w:rsidRPr="0083597D">
                <w:rPr>
                  <w:rFonts w:ascii="Times New Roman" w:hAnsi="Times New Roman"/>
                  <w:szCs w:val="15"/>
                </w:rPr>
                <w:br/>
                <w:t>Stratford</w:t>
              </w:r>
              <w:r w:rsidRPr="0083597D">
                <w:rPr>
                  <w:rFonts w:ascii="Times New Roman" w:hAnsi="Times New Roman"/>
                  <w:szCs w:val="15"/>
                </w:rPr>
                <w:br/>
                <w:t>Trumbull</w:t>
              </w:r>
              <w:r w:rsidRPr="0083597D">
                <w:rPr>
                  <w:rFonts w:ascii="Times New Roman" w:hAnsi="Times New Roman"/>
                  <w:szCs w:val="15"/>
                </w:rPr>
                <w:br/>
                <w:t>Wallingford</w:t>
              </w:r>
              <w:r w:rsidRPr="0083597D">
                <w:rPr>
                  <w:rFonts w:ascii="Times New Roman" w:hAnsi="Times New Roman"/>
                  <w:szCs w:val="15"/>
                </w:rPr>
                <w:br/>
                <w:t>Waterbury</w:t>
              </w:r>
              <w:r w:rsidRPr="0083597D">
                <w:rPr>
                  <w:rFonts w:ascii="Times New Roman" w:hAnsi="Times New Roman"/>
                  <w:szCs w:val="15"/>
                </w:rPr>
                <w:br/>
                <w:t>West Haven</w:t>
              </w:r>
              <w:r w:rsidRPr="0083597D">
                <w:rPr>
                  <w:rFonts w:ascii="Times New Roman" w:hAnsi="Times New Roman"/>
                  <w:szCs w:val="15"/>
                </w:rPr>
                <w:br/>
                <w:t>Weston</w:t>
              </w:r>
              <w:r w:rsidRPr="0083597D">
                <w:rPr>
                  <w:rFonts w:ascii="Times New Roman" w:hAnsi="Times New Roman"/>
                  <w:szCs w:val="15"/>
                </w:rPr>
                <w:br/>
                <w:t>Westport</w:t>
              </w:r>
              <w:r w:rsidRPr="0083597D">
                <w:rPr>
                  <w:rFonts w:ascii="Times New Roman" w:hAnsi="Times New Roman"/>
                  <w:szCs w:val="15"/>
                </w:rPr>
                <w:br/>
                <w:t>Wilton</w:t>
              </w:r>
              <w:r w:rsidRPr="0083597D">
                <w:rPr>
                  <w:rFonts w:ascii="Times New Roman" w:hAnsi="Times New Roman"/>
                  <w:szCs w:val="15"/>
                </w:rPr>
                <w:br/>
                <w:t>Wolcott</w:t>
              </w:r>
              <w:r w:rsidRPr="0083597D">
                <w:rPr>
                  <w:rFonts w:ascii="Times New Roman" w:hAnsi="Times New Roman"/>
                  <w:szCs w:val="15"/>
                </w:rPr>
                <w:br/>
                <w:t>Woodbridge</w:t>
              </w:r>
            </w:moveTo>
          </w:p>
        </w:tc>
        <w:tc>
          <w:tcPr>
            <w:tcW w:w="0" w:type="auto"/>
          </w:tcPr>
          <w:p w:rsidR="00FA707A" w:rsidRPr="0083597D" w:rsidRDefault="00FA707A" w:rsidP="00A5739E">
            <w:pPr>
              <w:pStyle w:val="CommentText"/>
              <w:rPr>
                <w:moveTo w:id="2263" w:author="CTDEEP" w:date="2019-12-04T14:08:00Z"/>
                <w:rFonts w:ascii="Times New Roman" w:eastAsia="Arial Unicode MS" w:hAnsi="Times New Roman"/>
                <w:sz w:val="24"/>
                <w:szCs w:val="15"/>
              </w:rPr>
            </w:pPr>
            <w:moveTo w:id="2264" w:author="CTDEEP" w:date="2019-12-04T14:08:00Z">
              <w:r w:rsidRPr="0083597D">
                <w:rPr>
                  <w:rFonts w:ascii="Times New Roman" w:hAnsi="Times New Roman"/>
                  <w:sz w:val="24"/>
                  <w:szCs w:val="15"/>
                </w:rPr>
                <w:t>Avon</w:t>
              </w:r>
              <w:r w:rsidRPr="0083597D">
                <w:rPr>
                  <w:rFonts w:ascii="Times New Roman" w:hAnsi="Times New Roman"/>
                  <w:sz w:val="24"/>
                  <w:szCs w:val="15"/>
                </w:rPr>
                <w:br/>
                <w:t>Bloomfield</w:t>
              </w:r>
              <w:r w:rsidRPr="0083597D">
                <w:rPr>
                  <w:rFonts w:ascii="Times New Roman" w:hAnsi="Times New Roman"/>
                  <w:sz w:val="24"/>
                  <w:szCs w:val="15"/>
                </w:rPr>
                <w:br/>
                <w:t>Bolton</w:t>
              </w:r>
              <w:r w:rsidRPr="0083597D">
                <w:rPr>
                  <w:rFonts w:ascii="Times New Roman" w:hAnsi="Times New Roman"/>
                  <w:sz w:val="24"/>
                  <w:szCs w:val="15"/>
                </w:rPr>
                <w:br/>
                <w:t>Bristol</w:t>
              </w:r>
              <w:r w:rsidRPr="0083597D">
                <w:rPr>
                  <w:rFonts w:ascii="Times New Roman" w:hAnsi="Times New Roman"/>
                  <w:sz w:val="24"/>
                  <w:szCs w:val="15"/>
                </w:rPr>
                <w:br/>
                <w:t>Burlington</w:t>
              </w:r>
              <w:r w:rsidRPr="0083597D">
                <w:rPr>
                  <w:rFonts w:ascii="Times New Roman" w:hAnsi="Times New Roman"/>
                  <w:sz w:val="24"/>
                  <w:szCs w:val="15"/>
                </w:rPr>
                <w:br/>
                <w:t>Canton</w:t>
              </w:r>
              <w:r w:rsidRPr="0083597D">
                <w:rPr>
                  <w:rFonts w:ascii="Times New Roman" w:hAnsi="Times New Roman"/>
                  <w:sz w:val="24"/>
                  <w:szCs w:val="15"/>
                </w:rPr>
                <w:br/>
                <w:t>Coventry</w:t>
              </w:r>
              <w:r w:rsidRPr="0083597D">
                <w:rPr>
                  <w:rFonts w:ascii="Times New Roman" w:hAnsi="Times New Roman"/>
                  <w:sz w:val="24"/>
                  <w:szCs w:val="15"/>
                </w:rPr>
                <w:br/>
                <w:t>East Granby</w:t>
              </w:r>
              <w:r w:rsidRPr="0083597D">
                <w:rPr>
                  <w:rFonts w:ascii="Times New Roman" w:hAnsi="Times New Roman"/>
                  <w:sz w:val="24"/>
                  <w:szCs w:val="15"/>
                </w:rPr>
                <w:br/>
                <w:t>East Hartford</w:t>
              </w:r>
              <w:r w:rsidRPr="0083597D">
                <w:rPr>
                  <w:rFonts w:ascii="Times New Roman" w:hAnsi="Times New Roman"/>
                  <w:sz w:val="24"/>
                  <w:szCs w:val="15"/>
                </w:rPr>
                <w:br/>
                <w:t>East Windsor</w:t>
              </w:r>
              <w:r w:rsidRPr="0083597D">
                <w:rPr>
                  <w:rFonts w:ascii="Times New Roman" w:hAnsi="Times New Roman"/>
                  <w:sz w:val="24"/>
                  <w:szCs w:val="15"/>
                </w:rPr>
                <w:br/>
                <w:t>Ellington</w:t>
              </w:r>
              <w:r w:rsidRPr="0083597D">
                <w:rPr>
                  <w:rFonts w:ascii="Times New Roman" w:hAnsi="Times New Roman"/>
                  <w:sz w:val="24"/>
                  <w:szCs w:val="15"/>
                </w:rPr>
                <w:br/>
                <w:t>Enfield</w:t>
              </w:r>
              <w:r w:rsidRPr="0083597D">
                <w:rPr>
                  <w:rFonts w:ascii="Times New Roman" w:hAnsi="Times New Roman"/>
                  <w:sz w:val="24"/>
                  <w:szCs w:val="15"/>
                </w:rPr>
                <w:br/>
                <w:t>Farmington</w:t>
              </w:r>
              <w:r w:rsidRPr="0083597D">
                <w:rPr>
                  <w:rFonts w:ascii="Times New Roman" w:hAnsi="Times New Roman"/>
                  <w:sz w:val="24"/>
                  <w:szCs w:val="15"/>
                </w:rPr>
                <w:br/>
                <w:t>Glastonbury</w:t>
              </w:r>
              <w:r w:rsidRPr="0083597D">
                <w:rPr>
                  <w:rFonts w:ascii="Times New Roman" w:hAnsi="Times New Roman"/>
                  <w:sz w:val="24"/>
                  <w:szCs w:val="15"/>
                </w:rPr>
                <w:br/>
                <w:t>Granby</w:t>
              </w:r>
              <w:r w:rsidRPr="0083597D">
                <w:rPr>
                  <w:rFonts w:ascii="Times New Roman" w:hAnsi="Times New Roman"/>
                  <w:sz w:val="24"/>
                  <w:szCs w:val="15"/>
                </w:rPr>
                <w:br/>
                <w:t>Hartford</w:t>
              </w:r>
              <w:r w:rsidRPr="0083597D">
                <w:rPr>
                  <w:rFonts w:ascii="Times New Roman" w:hAnsi="Times New Roman"/>
                  <w:sz w:val="24"/>
                  <w:szCs w:val="15"/>
                </w:rPr>
                <w:br/>
                <w:t>Manchester</w:t>
              </w:r>
              <w:r w:rsidRPr="0083597D">
                <w:rPr>
                  <w:rFonts w:ascii="Times New Roman" w:hAnsi="Times New Roman"/>
                  <w:sz w:val="24"/>
                  <w:szCs w:val="15"/>
                </w:rPr>
                <w:br/>
                <w:t>Plainville</w:t>
              </w:r>
              <w:r w:rsidRPr="0083597D">
                <w:rPr>
                  <w:rFonts w:ascii="Times New Roman" w:hAnsi="Times New Roman"/>
                  <w:sz w:val="24"/>
                  <w:szCs w:val="15"/>
                </w:rPr>
                <w:br/>
                <w:t>Simsbury</w:t>
              </w:r>
              <w:r w:rsidRPr="0083597D">
                <w:rPr>
                  <w:rFonts w:ascii="Times New Roman" w:hAnsi="Times New Roman"/>
                  <w:sz w:val="24"/>
                  <w:szCs w:val="15"/>
                </w:rPr>
                <w:br/>
                <w:t>Somers</w:t>
              </w:r>
              <w:r w:rsidRPr="0083597D">
                <w:rPr>
                  <w:rFonts w:ascii="Times New Roman" w:hAnsi="Times New Roman"/>
                  <w:sz w:val="24"/>
                  <w:szCs w:val="15"/>
                </w:rPr>
                <w:br/>
                <w:t>South Windsor</w:t>
              </w:r>
              <w:r w:rsidRPr="0083597D">
                <w:rPr>
                  <w:rFonts w:ascii="Times New Roman" w:hAnsi="Times New Roman"/>
                  <w:sz w:val="24"/>
                  <w:szCs w:val="15"/>
                </w:rPr>
                <w:br/>
                <w:t>Stafford</w:t>
              </w:r>
              <w:r w:rsidRPr="0083597D">
                <w:rPr>
                  <w:rFonts w:ascii="Times New Roman" w:hAnsi="Times New Roman"/>
                  <w:sz w:val="24"/>
                  <w:szCs w:val="15"/>
                </w:rPr>
                <w:br/>
                <w:t>Suffield</w:t>
              </w:r>
              <w:r w:rsidRPr="0083597D">
                <w:rPr>
                  <w:rFonts w:ascii="Times New Roman" w:hAnsi="Times New Roman"/>
                  <w:sz w:val="24"/>
                  <w:szCs w:val="15"/>
                </w:rPr>
                <w:br/>
                <w:t>Tolland</w:t>
              </w:r>
              <w:r w:rsidRPr="0083597D">
                <w:rPr>
                  <w:rFonts w:ascii="Times New Roman" w:hAnsi="Times New Roman"/>
                  <w:sz w:val="24"/>
                  <w:szCs w:val="15"/>
                </w:rPr>
                <w:br/>
                <w:t>Vernon</w:t>
              </w:r>
              <w:r w:rsidRPr="0083597D">
                <w:rPr>
                  <w:rFonts w:ascii="Times New Roman" w:hAnsi="Times New Roman"/>
                  <w:sz w:val="24"/>
                  <w:szCs w:val="15"/>
                </w:rPr>
                <w:br/>
                <w:t>West Hartford</w:t>
              </w:r>
              <w:r w:rsidRPr="0083597D">
                <w:rPr>
                  <w:rFonts w:ascii="Times New Roman" w:hAnsi="Times New Roman"/>
                  <w:sz w:val="24"/>
                  <w:szCs w:val="15"/>
                </w:rPr>
                <w:br/>
                <w:t>Wethersfield</w:t>
              </w:r>
              <w:r w:rsidRPr="0083597D">
                <w:rPr>
                  <w:rFonts w:ascii="Times New Roman" w:hAnsi="Times New Roman"/>
                  <w:sz w:val="24"/>
                  <w:szCs w:val="15"/>
                </w:rPr>
                <w:br/>
                <w:t>Willington</w:t>
              </w:r>
              <w:r w:rsidRPr="0083597D">
                <w:rPr>
                  <w:rFonts w:ascii="Times New Roman" w:hAnsi="Times New Roman"/>
                  <w:sz w:val="24"/>
                  <w:szCs w:val="15"/>
                </w:rPr>
                <w:br/>
                <w:t>Windsor</w:t>
              </w:r>
              <w:r w:rsidRPr="0083597D">
                <w:rPr>
                  <w:rFonts w:ascii="Times New Roman" w:hAnsi="Times New Roman"/>
                  <w:sz w:val="24"/>
                  <w:szCs w:val="15"/>
                </w:rPr>
                <w:br/>
                <w:t>Windsor Locks</w:t>
              </w:r>
            </w:moveTo>
          </w:p>
        </w:tc>
        <w:tc>
          <w:tcPr>
            <w:tcW w:w="0" w:type="auto"/>
          </w:tcPr>
          <w:p w:rsidR="00FA707A" w:rsidRPr="0083597D" w:rsidRDefault="00FA707A" w:rsidP="00A5739E">
            <w:pPr>
              <w:rPr>
                <w:moveTo w:id="2265" w:author="CTDEEP" w:date="2019-12-04T14:08:00Z"/>
                <w:rFonts w:ascii="Times New Roman" w:eastAsia="Arial Unicode MS" w:hAnsi="Times New Roman"/>
                <w:szCs w:val="15"/>
              </w:rPr>
            </w:pPr>
            <w:moveTo w:id="2266" w:author="CTDEEP" w:date="2019-12-04T14:08:00Z">
              <w:r w:rsidRPr="0083597D">
                <w:rPr>
                  <w:rFonts w:ascii="Times New Roman" w:hAnsi="Times New Roman"/>
                  <w:szCs w:val="15"/>
                </w:rPr>
                <w:t>Berlin</w:t>
              </w:r>
              <w:r w:rsidRPr="0083597D">
                <w:rPr>
                  <w:rFonts w:ascii="Times New Roman" w:hAnsi="Times New Roman"/>
                  <w:szCs w:val="15"/>
                </w:rPr>
                <w:br/>
                <w:t>Chester</w:t>
              </w:r>
              <w:r w:rsidRPr="0083597D">
                <w:rPr>
                  <w:rFonts w:ascii="Times New Roman" w:hAnsi="Times New Roman"/>
                  <w:szCs w:val="15"/>
                </w:rPr>
                <w:br/>
                <w:t>Clinton</w:t>
              </w:r>
              <w:r w:rsidRPr="0083597D">
                <w:rPr>
                  <w:rFonts w:ascii="Times New Roman" w:hAnsi="Times New Roman"/>
                  <w:szCs w:val="15"/>
                </w:rPr>
                <w:br/>
                <w:t>Colchester</w:t>
              </w:r>
              <w:r w:rsidRPr="0083597D">
                <w:rPr>
                  <w:rFonts w:ascii="Times New Roman" w:hAnsi="Times New Roman"/>
                  <w:szCs w:val="15"/>
                </w:rPr>
                <w:br/>
                <w:t>Cromwell</w:t>
              </w:r>
              <w:r w:rsidRPr="0083597D">
                <w:rPr>
                  <w:rFonts w:ascii="Times New Roman" w:hAnsi="Times New Roman"/>
                  <w:szCs w:val="15"/>
                </w:rPr>
                <w:br/>
                <w:t>Deep River</w:t>
              </w:r>
              <w:r w:rsidRPr="0083597D">
                <w:rPr>
                  <w:rFonts w:ascii="Times New Roman" w:hAnsi="Times New Roman"/>
                  <w:szCs w:val="15"/>
                </w:rPr>
                <w:br/>
                <w:t>Durham</w:t>
              </w:r>
              <w:r w:rsidRPr="0083597D">
                <w:rPr>
                  <w:rFonts w:ascii="Times New Roman" w:hAnsi="Times New Roman"/>
                  <w:szCs w:val="15"/>
                </w:rPr>
                <w:br/>
                <w:t>East Haddam</w:t>
              </w:r>
              <w:r w:rsidRPr="0083597D">
                <w:rPr>
                  <w:rFonts w:ascii="Times New Roman" w:hAnsi="Times New Roman"/>
                  <w:szCs w:val="15"/>
                </w:rPr>
                <w:br/>
                <w:t>East Hampton</w:t>
              </w:r>
              <w:r w:rsidRPr="0083597D">
                <w:rPr>
                  <w:rFonts w:ascii="Times New Roman" w:hAnsi="Times New Roman"/>
                  <w:szCs w:val="15"/>
                </w:rPr>
                <w:br/>
                <w:t>Essex</w:t>
              </w:r>
              <w:r w:rsidRPr="0083597D">
                <w:rPr>
                  <w:rFonts w:ascii="Times New Roman" w:hAnsi="Times New Roman"/>
                  <w:szCs w:val="15"/>
                </w:rPr>
                <w:br/>
                <w:t>Haddam</w:t>
              </w:r>
              <w:r w:rsidRPr="0083597D">
                <w:rPr>
                  <w:rFonts w:ascii="Times New Roman" w:hAnsi="Times New Roman"/>
                  <w:szCs w:val="15"/>
                </w:rPr>
                <w:br/>
                <w:t>Hebron</w:t>
              </w:r>
              <w:r w:rsidRPr="0083597D">
                <w:rPr>
                  <w:rFonts w:ascii="Times New Roman" w:hAnsi="Times New Roman"/>
                  <w:szCs w:val="15"/>
                </w:rPr>
                <w:br/>
                <w:t>Killingworth</w:t>
              </w:r>
              <w:r w:rsidRPr="0083597D">
                <w:rPr>
                  <w:rFonts w:ascii="Times New Roman" w:hAnsi="Times New Roman"/>
                  <w:szCs w:val="15"/>
                </w:rPr>
                <w:br/>
                <w:t>Lyme</w:t>
              </w:r>
              <w:r w:rsidRPr="0083597D">
                <w:rPr>
                  <w:rFonts w:ascii="Times New Roman" w:hAnsi="Times New Roman"/>
                  <w:szCs w:val="15"/>
                </w:rPr>
                <w:br/>
                <w:t>Madison</w:t>
              </w:r>
              <w:r w:rsidRPr="0083597D">
                <w:rPr>
                  <w:rFonts w:ascii="Times New Roman" w:hAnsi="Times New Roman"/>
                  <w:szCs w:val="15"/>
                </w:rPr>
                <w:br/>
                <w:t>Marlborough</w:t>
              </w:r>
              <w:r w:rsidRPr="0083597D">
                <w:rPr>
                  <w:rFonts w:ascii="Times New Roman" w:hAnsi="Times New Roman"/>
                  <w:szCs w:val="15"/>
                </w:rPr>
                <w:br/>
                <w:t>Middlefield</w:t>
              </w:r>
              <w:r w:rsidRPr="0083597D">
                <w:rPr>
                  <w:rFonts w:ascii="Times New Roman" w:hAnsi="Times New Roman"/>
                  <w:szCs w:val="15"/>
                </w:rPr>
                <w:br/>
                <w:t>Middletown</w:t>
              </w:r>
              <w:r w:rsidRPr="0083597D">
                <w:rPr>
                  <w:rFonts w:ascii="Times New Roman" w:hAnsi="Times New Roman"/>
                  <w:szCs w:val="15"/>
                </w:rPr>
                <w:br/>
                <w:t>Newington</w:t>
              </w:r>
              <w:r w:rsidRPr="0083597D">
                <w:rPr>
                  <w:rFonts w:ascii="Times New Roman" w:hAnsi="Times New Roman"/>
                  <w:szCs w:val="15"/>
                </w:rPr>
                <w:br/>
                <w:t>New Britain</w:t>
              </w:r>
              <w:r w:rsidRPr="0083597D">
                <w:rPr>
                  <w:rFonts w:ascii="Times New Roman" w:hAnsi="Times New Roman"/>
                  <w:szCs w:val="15"/>
                </w:rPr>
                <w:br/>
                <w:t>Old Lyme</w:t>
              </w:r>
              <w:r w:rsidRPr="0083597D">
                <w:rPr>
                  <w:rFonts w:ascii="Times New Roman" w:hAnsi="Times New Roman"/>
                  <w:szCs w:val="15"/>
                </w:rPr>
                <w:br/>
                <w:t>Old Saybrook</w:t>
              </w:r>
              <w:r w:rsidRPr="0083597D">
                <w:rPr>
                  <w:rFonts w:ascii="Times New Roman" w:hAnsi="Times New Roman"/>
                  <w:szCs w:val="15"/>
                </w:rPr>
                <w:br/>
                <w:t>Portland</w:t>
              </w:r>
              <w:r w:rsidRPr="0083597D">
                <w:rPr>
                  <w:rFonts w:ascii="Times New Roman" w:hAnsi="Times New Roman"/>
                  <w:szCs w:val="15"/>
                </w:rPr>
                <w:br/>
                <w:t>Rocky Hill</w:t>
              </w:r>
              <w:r w:rsidRPr="0083597D">
                <w:rPr>
                  <w:rFonts w:ascii="Times New Roman" w:hAnsi="Times New Roman"/>
                  <w:szCs w:val="15"/>
                </w:rPr>
                <w:br/>
                <w:t>Salem</w:t>
              </w:r>
              <w:r w:rsidRPr="0083597D">
                <w:rPr>
                  <w:rFonts w:ascii="Times New Roman" w:hAnsi="Times New Roman"/>
                  <w:szCs w:val="15"/>
                </w:rPr>
                <w:br/>
                <w:t>Westbrook</w:t>
              </w:r>
            </w:moveTo>
          </w:p>
        </w:tc>
        <w:tc>
          <w:tcPr>
            <w:tcW w:w="0" w:type="auto"/>
          </w:tcPr>
          <w:p w:rsidR="00FA707A" w:rsidRPr="0083597D" w:rsidRDefault="00FA707A" w:rsidP="00A5739E">
            <w:pPr>
              <w:rPr>
                <w:moveTo w:id="2267" w:author="CTDEEP" w:date="2019-12-04T14:08:00Z"/>
                <w:rFonts w:ascii="Times New Roman" w:eastAsia="Arial Unicode MS" w:hAnsi="Times New Roman"/>
                <w:szCs w:val="15"/>
              </w:rPr>
            </w:pPr>
            <w:moveTo w:id="2268" w:author="CTDEEP" w:date="2019-12-04T14:08:00Z">
              <w:r w:rsidRPr="0083597D">
                <w:rPr>
                  <w:rFonts w:ascii="Times New Roman" w:hAnsi="Times New Roman"/>
                  <w:szCs w:val="15"/>
                </w:rPr>
                <w:t>Andover</w:t>
              </w:r>
              <w:r w:rsidRPr="0083597D">
                <w:rPr>
                  <w:rFonts w:ascii="Times New Roman" w:hAnsi="Times New Roman"/>
                  <w:szCs w:val="15"/>
                </w:rPr>
                <w:br/>
                <w:t>Ashford</w:t>
              </w:r>
              <w:r w:rsidRPr="0083597D">
                <w:rPr>
                  <w:rFonts w:ascii="Times New Roman" w:hAnsi="Times New Roman"/>
                  <w:szCs w:val="15"/>
                </w:rPr>
                <w:br/>
                <w:t>Bozrah</w:t>
              </w:r>
              <w:r w:rsidRPr="0083597D">
                <w:rPr>
                  <w:rFonts w:ascii="Times New Roman" w:hAnsi="Times New Roman"/>
                  <w:szCs w:val="15"/>
                </w:rPr>
                <w:br/>
                <w:t>Brooklyn</w:t>
              </w:r>
              <w:r w:rsidRPr="0083597D">
                <w:rPr>
                  <w:rFonts w:ascii="Times New Roman" w:hAnsi="Times New Roman"/>
                  <w:szCs w:val="15"/>
                </w:rPr>
                <w:br/>
                <w:t>Canterbury</w:t>
              </w:r>
              <w:r w:rsidRPr="0083597D">
                <w:rPr>
                  <w:rFonts w:ascii="Times New Roman" w:hAnsi="Times New Roman"/>
                  <w:szCs w:val="15"/>
                </w:rPr>
                <w:br/>
                <w:t>Chaplin</w:t>
              </w:r>
              <w:r w:rsidRPr="0083597D">
                <w:rPr>
                  <w:rFonts w:ascii="Times New Roman" w:hAnsi="Times New Roman"/>
                  <w:szCs w:val="15"/>
                </w:rPr>
                <w:br/>
                <w:t>Columbia</w:t>
              </w:r>
              <w:r w:rsidRPr="0083597D">
                <w:rPr>
                  <w:rFonts w:ascii="Times New Roman" w:hAnsi="Times New Roman"/>
                  <w:szCs w:val="15"/>
                </w:rPr>
                <w:br/>
                <w:t>Eastford</w:t>
              </w:r>
              <w:r w:rsidRPr="0083597D">
                <w:rPr>
                  <w:rFonts w:ascii="Times New Roman" w:hAnsi="Times New Roman"/>
                  <w:szCs w:val="15"/>
                </w:rPr>
                <w:br/>
                <w:t>East Lyme</w:t>
              </w:r>
              <w:r w:rsidRPr="0083597D">
                <w:rPr>
                  <w:rFonts w:ascii="Times New Roman" w:hAnsi="Times New Roman"/>
                  <w:szCs w:val="15"/>
                </w:rPr>
                <w:br/>
                <w:t>Franklin</w:t>
              </w:r>
              <w:r w:rsidRPr="0083597D">
                <w:rPr>
                  <w:rFonts w:ascii="Times New Roman" w:hAnsi="Times New Roman"/>
                  <w:szCs w:val="15"/>
                </w:rPr>
                <w:br/>
                <w:t>Griswold</w:t>
              </w:r>
              <w:r w:rsidRPr="0083597D">
                <w:rPr>
                  <w:rFonts w:ascii="Times New Roman" w:hAnsi="Times New Roman"/>
                  <w:szCs w:val="15"/>
                </w:rPr>
                <w:br/>
                <w:t>Groton</w:t>
              </w:r>
              <w:r w:rsidRPr="0083597D">
                <w:rPr>
                  <w:rFonts w:ascii="Times New Roman" w:hAnsi="Times New Roman"/>
                  <w:szCs w:val="15"/>
                </w:rPr>
                <w:br/>
                <w:t>Hampton</w:t>
              </w:r>
              <w:r w:rsidRPr="0083597D">
                <w:rPr>
                  <w:rFonts w:ascii="Times New Roman" w:hAnsi="Times New Roman"/>
                  <w:szCs w:val="15"/>
                </w:rPr>
                <w:br/>
                <w:t>Killingly</w:t>
              </w:r>
              <w:r w:rsidRPr="0083597D">
                <w:rPr>
                  <w:rFonts w:ascii="Times New Roman" w:hAnsi="Times New Roman"/>
                  <w:szCs w:val="15"/>
                </w:rPr>
                <w:br/>
                <w:t>Lebanon</w:t>
              </w:r>
              <w:r w:rsidRPr="0083597D">
                <w:rPr>
                  <w:rFonts w:ascii="Times New Roman" w:hAnsi="Times New Roman"/>
                  <w:szCs w:val="15"/>
                </w:rPr>
                <w:br/>
                <w:t>Ledyard</w:t>
              </w:r>
              <w:r w:rsidRPr="0083597D">
                <w:rPr>
                  <w:rFonts w:ascii="Times New Roman" w:hAnsi="Times New Roman"/>
                  <w:szCs w:val="15"/>
                </w:rPr>
                <w:br/>
                <w:t>Lisbon</w:t>
              </w:r>
              <w:r w:rsidRPr="0083597D">
                <w:rPr>
                  <w:rFonts w:ascii="Times New Roman" w:hAnsi="Times New Roman"/>
                  <w:szCs w:val="15"/>
                </w:rPr>
                <w:br/>
                <w:t>Mansfield</w:t>
              </w:r>
              <w:r w:rsidRPr="0083597D">
                <w:rPr>
                  <w:rFonts w:ascii="Times New Roman" w:hAnsi="Times New Roman"/>
                  <w:szCs w:val="15"/>
                </w:rPr>
                <w:br/>
                <w:t>Montville</w:t>
              </w:r>
              <w:r w:rsidRPr="0083597D">
                <w:rPr>
                  <w:rFonts w:ascii="Times New Roman" w:hAnsi="Times New Roman"/>
                  <w:szCs w:val="15"/>
                </w:rPr>
                <w:br/>
                <w:t>New London</w:t>
              </w:r>
              <w:r w:rsidRPr="0083597D">
                <w:rPr>
                  <w:rFonts w:ascii="Times New Roman" w:hAnsi="Times New Roman"/>
                  <w:szCs w:val="15"/>
                </w:rPr>
                <w:br/>
                <w:t>North Stonington</w:t>
              </w:r>
              <w:r w:rsidRPr="0083597D">
                <w:rPr>
                  <w:rFonts w:ascii="Times New Roman" w:hAnsi="Times New Roman"/>
                  <w:szCs w:val="15"/>
                </w:rPr>
                <w:br/>
                <w:t>Norwich</w:t>
              </w:r>
              <w:r w:rsidRPr="0083597D">
                <w:rPr>
                  <w:rFonts w:ascii="Times New Roman" w:hAnsi="Times New Roman"/>
                  <w:szCs w:val="15"/>
                </w:rPr>
                <w:br/>
                <w:t>Plainfield</w:t>
              </w:r>
              <w:r w:rsidRPr="0083597D">
                <w:rPr>
                  <w:rFonts w:ascii="Times New Roman" w:hAnsi="Times New Roman"/>
                  <w:szCs w:val="15"/>
                </w:rPr>
                <w:br/>
                <w:t>Pomfret</w:t>
              </w:r>
              <w:r w:rsidRPr="0083597D">
                <w:rPr>
                  <w:rFonts w:ascii="Times New Roman" w:hAnsi="Times New Roman"/>
                  <w:szCs w:val="15"/>
                </w:rPr>
                <w:br/>
                <w:t>Preston</w:t>
              </w:r>
              <w:r w:rsidRPr="0083597D">
                <w:rPr>
                  <w:rFonts w:ascii="Times New Roman" w:hAnsi="Times New Roman"/>
                  <w:szCs w:val="15"/>
                </w:rPr>
                <w:br/>
                <w:t>Putnam</w:t>
              </w:r>
              <w:r w:rsidRPr="0083597D">
                <w:rPr>
                  <w:rFonts w:ascii="Times New Roman" w:hAnsi="Times New Roman"/>
                  <w:szCs w:val="15"/>
                </w:rPr>
                <w:br/>
                <w:t>Scotland</w:t>
              </w:r>
              <w:r w:rsidRPr="0083597D">
                <w:rPr>
                  <w:rFonts w:ascii="Times New Roman" w:hAnsi="Times New Roman"/>
                  <w:szCs w:val="15"/>
                </w:rPr>
                <w:br/>
                <w:t>Sprague</w:t>
              </w:r>
              <w:r w:rsidRPr="0083597D">
                <w:rPr>
                  <w:rFonts w:ascii="Times New Roman" w:hAnsi="Times New Roman"/>
                  <w:szCs w:val="15"/>
                </w:rPr>
                <w:br/>
                <w:t>Sterling</w:t>
              </w:r>
              <w:r w:rsidRPr="0083597D">
                <w:rPr>
                  <w:rFonts w:ascii="Times New Roman" w:hAnsi="Times New Roman"/>
                  <w:szCs w:val="15"/>
                </w:rPr>
                <w:br/>
                <w:t>Stonington</w:t>
              </w:r>
              <w:r w:rsidRPr="0083597D">
                <w:rPr>
                  <w:rFonts w:ascii="Times New Roman" w:hAnsi="Times New Roman"/>
                  <w:szCs w:val="15"/>
                </w:rPr>
                <w:br/>
                <w:t>Thompson</w:t>
              </w:r>
              <w:r w:rsidRPr="0083597D">
                <w:rPr>
                  <w:rFonts w:ascii="Times New Roman" w:hAnsi="Times New Roman"/>
                  <w:szCs w:val="15"/>
                </w:rPr>
                <w:br/>
                <w:t>Union</w:t>
              </w:r>
              <w:r w:rsidRPr="0083597D">
                <w:rPr>
                  <w:rFonts w:ascii="Times New Roman" w:hAnsi="Times New Roman"/>
                  <w:szCs w:val="15"/>
                </w:rPr>
                <w:br/>
                <w:t>Voluntown</w:t>
              </w:r>
              <w:r w:rsidRPr="0083597D">
                <w:rPr>
                  <w:rFonts w:ascii="Times New Roman" w:hAnsi="Times New Roman"/>
                  <w:szCs w:val="15"/>
                </w:rPr>
                <w:br/>
                <w:t>Waterford</w:t>
              </w:r>
              <w:r w:rsidRPr="0083597D">
                <w:rPr>
                  <w:rFonts w:ascii="Times New Roman" w:hAnsi="Times New Roman"/>
                  <w:szCs w:val="15"/>
                </w:rPr>
                <w:br/>
                <w:t>Windham</w:t>
              </w:r>
              <w:r w:rsidRPr="0083597D">
                <w:rPr>
                  <w:rFonts w:ascii="Times New Roman" w:hAnsi="Times New Roman"/>
                  <w:szCs w:val="15"/>
                </w:rPr>
                <w:br/>
                <w:t>Woodstock</w:t>
              </w:r>
            </w:moveTo>
          </w:p>
        </w:tc>
      </w:tr>
    </w:tbl>
    <w:p w:rsidR="00FA707A" w:rsidRPr="00AF14E5" w:rsidRDefault="00FA707A" w:rsidP="00FA707A">
      <w:pPr>
        <w:pStyle w:val="Footer"/>
        <w:widowControl/>
        <w:tabs>
          <w:tab w:val="left" w:pos="2880"/>
          <w:tab w:val="left" w:pos="3240"/>
        </w:tabs>
        <w:rPr>
          <w:moveTo w:id="2269" w:author="CTDEEP" w:date="2019-12-04T14:08:00Z"/>
          <w:rFonts w:ascii="Times New Roman" w:hAnsi="Times New Roman"/>
        </w:rPr>
        <w:sectPr w:rsidR="00FA707A" w:rsidRPr="00AF14E5">
          <w:headerReference w:type="even" r:id="rId73"/>
          <w:headerReference w:type="default" r:id="rId74"/>
          <w:footerReference w:type="default" r:id="rId75"/>
          <w:headerReference w:type="first" r:id="rId76"/>
          <w:pgSz w:w="12240" w:h="15840"/>
          <w:pgMar w:top="1080" w:right="720" w:bottom="720" w:left="720" w:header="0" w:footer="360" w:gutter="0"/>
          <w:pgNumType w:start="1"/>
          <w:cols w:space="720"/>
          <w:noEndnote/>
        </w:sectPr>
      </w:pPr>
    </w:p>
    <w:moveToRangeEnd w:id="2247"/>
    <w:p w:rsidR="00A90AC7" w:rsidRPr="00FC0F05" w:rsidRDefault="00A90AC7" w:rsidP="00A90AC7">
      <w:pPr>
        <w:jc w:val="center"/>
        <w:rPr>
          <w:ins w:id="2273" w:author="CTDEEP" w:date="2019-12-04T14:08:00Z"/>
          <w:rFonts w:ascii="Times New Roman" w:hAnsi="Times New Roman"/>
          <w:szCs w:val="24"/>
        </w:rPr>
      </w:pPr>
      <w:ins w:id="2274" w:author="CTDEEP" w:date="2019-12-04T14:08:00Z">
        <w:r w:rsidRPr="00FC0F05">
          <w:rPr>
            <w:rFonts w:ascii="Times New Roman" w:hAnsi="Times New Roman"/>
            <w:szCs w:val="24"/>
          </w:rPr>
          <w:lastRenderedPageBreak/>
          <w:t xml:space="preserve">Exhibit </w:t>
        </w:r>
        <w:r>
          <w:rPr>
            <w:rFonts w:ascii="Times New Roman" w:hAnsi="Times New Roman"/>
            <w:szCs w:val="24"/>
          </w:rPr>
          <w:t>3</w:t>
        </w:r>
      </w:ins>
    </w:p>
    <w:p w:rsidR="00A90AC7" w:rsidRDefault="00A90AC7" w:rsidP="00A90AC7">
      <w:pPr>
        <w:jc w:val="center"/>
        <w:rPr>
          <w:ins w:id="2275" w:author="CTDEEP" w:date="2019-12-04T14:08:00Z"/>
          <w:rFonts w:ascii="Times New Roman" w:hAnsi="Times New Roman"/>
          <w:b/>
          <w:szCs w:val="24"/>
        </w:rPr>
      </w:pPr>
    </w:p>
    <w:p w:rsidR="00800E41" w:rsidRDefault="00800E41" w:rsidP="00800E41">
      <w:pPr>
        <w:jc w:val="center"/>
        <w:rPr>
          <w:rFonts w:ascii="Times New Roman" w:hAnsi="Times New Roman"/>
          <w:b/>
          <w:szCs w:val="24"/>
        </w:rPr>
      </w:pPr>
      <w:r>
        <w:rPr>
          <w:rFonts w:ascii="Times New Roman" w:hAnsi="Times New Roman"/>
          <w:b/>
          <w:szCs w:val="24"/>
        </w:rPr>
        <w:t>CONSERVATION DISTRICT PLAN REVIEW CERTIFIC</w:t>
      </w:r>
      <w:r w:rsidR="008E1248">
        <w:rPr>
          <w:rFonts w:ascii="Times New Roman" w:hAnsi="Times New Roman"/>
          <w:b/>
          <w:szCs w:val="24"/>
        </w:rPr>
        <w:t>A</w:t>
      </w:r>
      <w:r>
        <w:rPr>
          <w:rFonts w:ascii="Times New Roman" w:hAnsi="Times New Roman"/>
          <w:b/>
          <w:szCs w:val="24"/>
        </w:rPr>
        <w:t>TION</w:t>
      </w:r>
    </w:p>
    <w:p w:rsidR="00800E41" w:rsidRDefault="00800E41" w:rsidP="00C513F8">
      <w:pPr>
        <w:rPr>
          <w:rFonts w:ascii="Arial Narrow" w:hAnsi="Arial Narrow"/>
          <w:sz w:val="28"/>
          <w:szCs w:val="28"/>
        </w:rPr>
      </w:pPr>
    </w:p>
    <w:p w:rsidR="00800E41" w:rsidRPr="003E6FE2" w:rsidRDefault="00976C3C" w:rsidP="00C513F8">
      <w:pPr>
        <w:rPr>
          <w:rFonts w:ascii="Times New Roman" w:hAnsi="Times New Roman"/>
          <w:sz w:val="22"/>
          <w:szCs w:val="22"/>
        </w:rPr>
      </w:pPr>
      <w:r w:rsidRPr="003E6FE2">
        <w:rPr>
          <w:rFonts w:ascii="Times New Roman" w:hAnsi="Times New Roman"/>
          <w:sz w:val="22"/>
          <w:szCs w:val="22"/>
        </w:rPr>
        <w:t>Registrations submitted to DEEP for which a Conservation District has performed the Plan review pursuant to Section 3(</w:t>
      </w:r>
      <w:r w:rsidRPr="00996BAB">
        <w:rPr>
          <w:rFonts w:ascii="Times New Roman" w:hAnsi="Times New Roman"/>
          <w:i/>
          <w:sz w:val="22"/>
          <w:szCs w:val="22"/>
        </w:rPr>
        <w:t>b</w:t>
      </w:r>
      <w:r w:rsidRPr="003E6FE2">
        <w:rPr>
          <w:rFonts w:ascii="Times New Roman" w:hAnsi="Times New Roman"/>
          <w:sz w:val="22"/>
          <w:szCs w:val="22"/>
        </w:rPr>
        <w:t>)(10)</w:t>
      </w:r>
      <w:r w:rsidR="00224229" w:rsidRPr="003E6FE2">
        <w:rPr>
          <w:rFonts w:ascii="Times New Roman" w:hAnsi="Times New Roman"/>
          <w:sz w:val="22"/>
          <w:szCs w:val="22"/>
        </w:rPr>
        <w:t xml:space="preserve"> of the General Permit for the Discharge of Stormwater and Dewatering Wastewaters from Construction Activities</w:t>
      </w:r>
      <w:r w:rsidRPr="003E6FE2">
        <w:rPr>
          <w:rFonts w:ascii="Times New Roman" w:hAnsi="Times New Roman"/>
          <w:sz w:val="22"/>
          <w:szCs w:val="22"/>
        </w:rPr>
        <w:t xml:space="preserve"> shall include the following </w:t>
      </w:r>
      <w:r w:rsidR="002F2E8C" w:rsidRPr="003E6FE2">
        <w:rPr>
          <w:rFonts w:ascii="Times New Roman" w:hAnsi="Times New Roman"/>
          <w:sz w:val="22"/>
          <w:szCs w:val="22"/>
        </w:rPr>
        <w:t>certification:</w:t>
      </w:r>
    </w:p>
    <w:p w:rsidR="002F2E8C" w:rsidRPr="003E6FE2" w:rsidRDefault="002F2E8C" w:rsidP="00C513F8">
      <w:pPr>
        <w:rPr>
          <w:rFonts w:ascii="Times New Roman" w:hAnsi="Times New Roman"/>
          <w:sz w:val="22"/>
          <w:szCs w:val="22"/>
        </w:rPr>
      </w:pPr>
    </w:p>
    <w:p w:rsidR="002F2E8C" w:rsidRPr="003E6FE2" w:rsidRDefault="002F2E8C" w:rsidP="00C513F8">
      <w:pPr>
        <w:rPr>
          <w:rFonts w:ascii="Times New Roman" w:hAnsi="Times New Roman"/>
          <w:sz w:val="22"/>
          <w:szCs w:val="22"/>
        </w:rPr>
      </w:pPr>
      <w:r w:rsidRPr="003E6FE2">
        <w:rPr>
          <w:rFonts w:ascii="Times New Roman" w:hAnsi="Times New Roman"/>
          <w:sz w:val="22"/>
          <w:szCs w:val="22"/>
        </w:rPr>
        <w:t xml:space="preserve">"I hereby certify that I am </w:t>
      </w:r>
      <w:r w:rsidR="00224229" w:rsidRPr="003E6FE2">
        <w:rPr>
          <w:rFonts w:ascii="Times New Roman" w:hAnsi="Times New Roman"/>
          <w:sz w:val="22"/>
          <w:szCs w:val="22"/>
        </w:rPr>
        <w:t xml:space="preserve">an employee of the [INSERT NAME OF DISTRICT] Conservation District and that I meet the qualifications to review Stormwater Pollution Control Plans as specified in the Memorandum of Agreement between the Connecticut Department of Energy &amp; Environmental Protection and the </w:t>
      </w:r>
      <w:ins w:id="2276" w:author="CTDEEP" w:date="2019-12-04T14:08:00Z">
        <w:r w:rsidR="00A90AC7">
          <w:rPr>
            <w:rFonts w:ascii="Times New Roman" w:hAnsi="Times New Roman"/>
            <w:sz w:val="22"/>
            <w:szCs w:val="22"/>
          </w:rPr>
          <w:t>Five</w:t>
        </w:r>
      </w:ins>
      <w:del w:id="2277" w:author="CTDEEP" w:date="2019-12-04T14:08:00Z">
        <w:r w:rsidR="000D4A02">
          <w:rPr>
            <w:rFonts w:ascii="Times New Roman" w:hAnsi="Times New Roman"/>
            <w:sz w:val="22"/>
            <w:szCs w:val="22"/>
          </w:rPr>
          <w:delText>Connecticut</w:delText>
        </w:r>
      </w:del>
      <w:r w:rsidR="00224229" w:rsidRPr="003E6FE2">
        <w:rPr>
          <w:rFonts w:ascii="Times New Roman" w:hAnsi="Times New Roman"/>
          <w:sz w:val="22"/>
          <w:szCs w:val="22"/>
        </w:rPr>
        <w:t xml:space="preserve"> Conservation District</w:t>
      </w:r>
      <w:r w:rsidR="000D4A02">
        <w:rPr>
          <w:rFonts w:ascii="Times New Roman" w:hAnsi="Times New Roman"/>
          <w:sz w:val="22"/>
          <w:szCs w:val="22"/>
        </w:rPr>
        <w:t>s</w:t>
      </w:r>
      <w:ins w:id="2278" w:author="CTDEEP" w:date="2019-12-04T14:08:00Z">
        <w:r w:rsidR="00A90AC7">
          <w:rPr>
            <w:rFonts w:ascii="Times New Roman" w:hAnsi="Times New Roman"/>
            <w:sz w:val="22"/>
            <w:szCs w:val="22"/>
          </w:rPr>
          <w:t xml:space="preserve"> of Connecticut for Technical Assistance for Locally Approvable Construction General Permits</w:t>
        </w:r>
      </w:ins>
      <w:r w:rsidRPr="003E6FE2">
        <w:rPr>
          <w:rFonts w:ascii="Times New Roman" w:hAnsi="Times New Roman"/>
          <w:sz w:val="22"/>
          <w:szCs w:val="22"/>
        </w:rPr>
        <w:t xml:space="preserve">.  I am making this certification in connection with a registration under </w:t>
      </w:r>
      <w:r w:rsidR="00224229" w:rsidRPr="003E6FE2">
        <w:rPr>
          <w:rFonts w:ascii="Times New Roman" w:hAnsi="Times New Roman"/>
          <w:sz w:val="22"/>
          <w:szCs w:val="22"/>
        </w:rPr>
        <w:t>the General Permit for the Discharge of Stormwater and Dewatering Wastewaters from Construction Activities</w:t>
      </w:r>
      <w:r w:rsidRPr="003E6FE2">
        <w:rPr>
          <w:rFonts w:ascii="Times New Roman" w:hAnsi="Times New Roman"/>
          <w:sz w:val="22"/>
          <w:szCs w:val="22"/>
        </w:rPr>
        <w:t xml:space="preserve">, submitted to the commissioner by [INSERT NAME OF REGISTRANT] for an activity located at [INSERT ADDRESS OF PROJECT OR ACTIVITY].  I have personally examined and am familiar with the information that provides the basis for this certification, including but not limited to all information described in such general permit, and I certify, based on reasonable investigation, including my inquiry of those individuals responsible for obtaining such information, that the information upon which this certification is based is true, accurate and complete to the best of my knowledge and belief. </w:t>
      </w:r>
      <w:r w:rsidR="0037287F" w:rsidRPr="003E6FE2">
        <w:rPr>
          <w:rFonts w:ascii="Times New Roman" w:hAnsi="Times New Roman"/>
          <w:sz w:val="22"/>
          <w:szCs w:val="22"/>
        </w:rPr>
        <w:t xml:space="preserve"> </w:t>
      </w:r>
      <w:r w:rsidRPr="003E6FE2">
        <w:rPr>
          <w:rFonts w:ascii="Times New Roman" w:hAnsi="Times New Roman"/>
          <w:sz w:val="22"/>
          <w:szCs w:val="22"/>
        </w:rPr>
        <w:t xml:space="preserve">I certify, based on my review of </w:t>
      </w:r>
      <w:r w:rsidR="00435A90" w:rsidRPr="003E6FE2">
        <w:rPr>
          <w:rFonts w:ascii="Times New Roman" w:hAnsi="Times New Roman"/>
          <w:sz w:val="22"/>
          <w:szCs w:val="22"/>
        </w:rPr>
        <w:t>the requirements of</w:t>
      </w:r>
      <w:r w:rsidRPr="003E6FE2">
        <w:rPr>
          <w:rFonts w:ascii="Times New Roman" w:hAnsi="Times New Roman"/>
          <w:sz w:val="22"/>
          <w:szCs w:val="22"/>
        </w:rPr>
        <w:t xml:space="preserve"> such general permit and on the standard of care for such projects, that </w:t>
      </w:r>
      <w:r w:rsidR="00435A90" w:rsidRPr="003E6FE2">
        <w:rPr>
          <w:rFonts w:ascii="Times New Roman" w:hAnsi="Times New Roman"/>
          <w:sz w:val="22"/>
          <w:szCs w:val="22"/>
        </w:rPr>
        <w:t>the Plan is in compliance with the requirements</w:t>
      </w:r>
      <w:r w:rsidRPr="003E6FE2">
        <w:rPr>
          <w:rFonts w:ascii="Times New Roman" w:hAnsi="Times New Roman"/>
          <w:sz w:val="22"/>
          <w:szCs w:val="22"/>
        </w:rPr>
        <w:t xml:space="preserve"> of th</w:t>
      </w:r>
      <w:r w:rsidR="00435A90" w:rsidRPr="003E6FE2">
        <w:rPr>
          <w:rFonts w:ascii="Times New Roman" w:hAnsi="Times New Roman"/>
          <w:sz w:val="22"/>
          <w:szCs w:val="22"/>
        </w:rPr>
        <w:t>e</w:t>
      </w:r>
      <w:r w:rsidRPr="003E6FE2">
        <w:rPr>
          <w:rFonts w:ascii="Times New Roman" w:hAnsi="Times New Roman"/>
          <w:sz w:val="22"/>
          <w:szCs w:val="22"/>
        </w:rPr>
        <w:t xml:space="preserve"> general permit. I understand that knowingly making any false statement in this certification may be punishable as a criminal offense, including the possibility of fine and imprisonment, under section 53a-157b of the Connecticut General Statutes and any other applicable law."</w:t>
      </w:r>
    </w:p>
    <w:p w:rsidR="00435A90" w:rsidRPr="003E6FE2" w:rsidRDefault="00435A90" w:rsidP="00C513F8">
      <w:pPr>
        <w:rPr>
          <w:rFonts w:ascii="Times New Roman" w:hAnsi="Times New Roman"/>
          <w:sz w:val="22"/>
          <w:szCs w:val="22"/>
        </w:rPr>
      </w:pPr>
    </w:p>
    <w:p w:rsidR="00435A90" w:rsidRPr="003E6FE2" w:rsidRDefault="00435A90" w:rsidP="00C513F8">
      <w:pPr>
        <w:rPr>
          <w:rFonts w:ascii="Times New Roman" w:hAnsi="Times New Roman"/>
          <w:sz w:val="22"/>
          <w:szCs w:val="22"/>
        </w:rPr>
      </w:pPr>
    </w:p>
    <w:p w:rsidR="00435A90" w:rsidRDefault="003E6FE2" w:rsidP="00C513F8">
      <w:pPr>
        <w:rPr>
          <w:rFonts w:ascii="Times New Roman" w:hAnsi="Times New Roman"/>
          <w:sz w:val="22"/>
          <w:szCs w:val="22"/>
        </w:rPr>
      </w:pPr>
      <w:r w:rsidRPr="003E6FE2">
        <w:rPr>
          <w:rFonts w:ascii="Times New Roman" w:hAnsi="Times New Roman"/>
          <w:sz w:val="22"/>
          <w:szCs w:val="22"/>
        </w:rPr>
        <w:t xml:space="preserve">Registrations submitted to DEEP for which </w:t>
      </w:r>
      <w:r w:rsidR="00435A90" w:rsidRPr="003E6FE2">
        <w:rPr>
          <w:rFonts w:ascii="Times New Roman" w:hAnsi="Times New Roman"/>
          <w:sz w:val="22"/>
          <w:szCs w:val="22"/>
        </w:rPr>
        <w:t>the District review</w:t>
      </w:r>
      <w:r>
        <w:rPr>
          <w:rFonts w:ascii="Times New Roman" w:hAnsi="Times New Roman"/>
          <w:sz w:val="22"/>
          <w:szCs w:val="22"/>
        </w:rPr>
        <w:t xml:space="preserve"> was begun </w:t>
      </w:r>
      <w:r w:rsidRPr="000D4A02">
        <w:rPr>
          <w:rFonts w:ascii="Times New Roman" w:hAnsi="Times New Roman"/>
          <w:sz w:val="22"/>
          <w:szCs w:val="22"/>
        </w:rPr>
        <w:t>but</w:t>
      </w:r>
      <w:r w:rsidR="00435A90" w:rsidRPr="000D4A02">
        <w:rPr>
          <w:rFonts w:ascii="Times New Roman" w:hAnsi="Times New Roman"/>
          <w:sz w:val="22"/>
          <w:szCs w:val="22"/>
        </w:rPr>
        <w:t xml:space="preserve"> </w:t>
      </w:r>
      <w:r w:rsidRPr="000D4A02">
        <w:rPr>
          <w:rFonts w:ascii="Times New Roman" w:hAnsi="Times New Roman"/>
          <w:b/>
          <w:i/>
          <w:sz w:val="22"/>
          <w:szCs w:val="22"/>
        </w:rPr>
        <w:t>could not</w:t>
      </w:r>
      <w:r w:rsidR="00435A90" w:rsidRPr="000D4A02">
        <w:rPr>
          <w:rFonts w:ascii="Times New Roman" w:hAnsi="Times New Roman"/>
          <w:b/>
          <w:i/>
          <w:sz w:val="22"/>
          <w:szCs w:val="22"/>
          <w:u w:val="single"/>
        </w:rPr>
        <w:t xml:space="preserve"> be completed</w:t>
      </w:r>
      <w:r w:rsidR="00435A90" w:rsidRPr="003E6FE2">
        <w:rPr>
          <w:rFonts w:ascii="Times New Roman" w:hAnsi="Times New Roman"/>
          <w:sz w:val="22"/>
          <w:szCs w:val="22"/>
        </w:rPr>
        <w:t xml:space="preserve"> within the time limits specified</w:t>
      </w:r>
      <w:r w:rsidRPr="003E6FE2">
        <w:rPr>
          <w:rFonts w:ascii="Times New Roman" w:hAnsi="Times New Roman"/>
          <w:sz w:val="22"/>
          <w:szCs w:val="22"/>
        </w:rPr>
        <w:t xml:space="preserve"> in the Memorandum of Agreement shall include the following </w:t>
      </w:r>
      <w:r w:rsidR="000D4A02">
        <w:rPr>
          <w:rFonts w:ascii="Times New Roman" w:hAnsi="Times New Roman"/>
          <w:sz w:val="22"/>
          <w:szCs w:val="22"/>
        </w:rPr>
        <w:t>statement</w:t>
      </w:r>
      <w:r w:rsidRPr="003E6FE2">
        <w:rPr>
          <w:rFonts w:ascii="Times New Roman" w:hAnsi="Times New Roman"/>
          <w:sz w:val="22"/>
          <w:szCs w:val="22"/>
        </w:rPr>
        <w:t>:</w:t>
      </w:r>
    </w:p>
    <w:p w:rsidR="003E6FE2" w:rsidRDefault="003E6FE2" w:rsidP="00C513F8">
      <w:pPr>
        <w:rPr>
          <w:rFonts w:ascii="Times New Roman" w:hAnsi="Times New Roman"/>
          <w:sz w:val="22"/>
          <w:szCs w:val="22"/>
        </w:rPr>
      </w:pPr>
    </w:p>
    <w:p w:rsidR="00A90AC7" w:rsidRDefault="003E6FE2" w:rsidP="00A90AC7">
      <w:pPr>
        <w:rPr>
          <w:ins w:id="2279" w:author="CTDEEP" w:date="2019-12-04T14:08:00Z"/>
          <w:rFonts w:ascii="Times New Roman" w:hAnsi="Times New Roman"/>
          <w:sz w:val="22"/>
          <w:szCs w:val="22"/>
        </w:rPr>
        <w:sectPr w:rsidR="00A90AC7" w:rsidSect="00F95576">
          <w:headerReference w:type="even" r:id="rId77"/>
          <w:footerReference w:type="default" r:id="rId78"/>
          <w:headerReference w:type="first" r:id="rId79"/>
          <w:endnotePr>
            <w:numFmt w:val="decimal"/>
          </w:endnotePr>
          <w:pgSz w:w="12240" w:h="15840"/>
          <w:pgMar w:top="1080" w:right="720" w:bottom="720" w:left="720" w:header="0" w:footer="360" w:gutter="0"/>
          <w:pgNumType w:start="1"/>
          <w:cols w:space="720"/>
          <w:noEndnote/>
          <w:docGrid w:linePitch="360"/>
        </w:sectPr>
      </w:pPr>
      <w:r w:rsidRPr="003E6FE2">
        <w:rPr>
          <w:rFonts w:ascii="Times New Roman" w:hAnsi="Times New Roman"/>
          <w:sz w:val="22"/>
          <w:szCs w:val="22"/>
        </w:rPr>
        <w:t xml:space="preserve">"I hereby certify that I am an employee of the [INSERT NAME OF DISTRICT] Conservation District and that I meet the qualifications to review Stormwater Pollution Control Plans as specified in the Memorandum of Agreement between the Connecticut Department of Energy &amp; Environmental Protection and the </w:t>
      </w:r>
      <w:ins w:id="2280" w:author="CTDEEP" w:date="2019-12-04T14:08:00Z">
        <w:r w:rsidR="00A90AC7">
          <w:rPr>
            <w:rFonts w:ascii="Times New Roman" w:hAnsi="Times New Roman"/>
            <w:sz w:val="22"/>
            <w:szCs w:val="22"/>
          </w:rPr>
          <w:t>Five</w:t>
        </w:r>
      </w:ins>
      <w:del w:id="2281" w:author="CTDEEP" w:date="2019-12-04T14:08:00Z">
        <w:r w:rsidR="000D4A02">
          <w:rPr>
            <w:rFonts w:ascii="Times New Roman" w:hAnsi="Times New Roman"/>
            <w:sz w:val="22"/>
            <w:szCs w:val="22"/>
          </w:rPr>
          <w:delText>Connecticut</w:delText>
        </w:r>
      </w:del>
      <w:r w:rsidRPr="003E6FE2">
        <w:rPr>
          <w:rFonts w:ascii="Times New Roman" w:hAnsi="Times New Roman"/>
          <w:sz w:val="22"/>
          <w:szCs w:val="22"/>
        </w:rPr>
        <w:t xml:space="preserve"> Conservation District</w:t>
      </w:r>
      <w:r w:rsidR="000D4A02">
        <w:rPr>
          <w:rFonts w:ascii="Times New Roman" w:hAnsi="Times New Roman"/>
          <w:sz w:val="22"/>
          <w:szCs w:val="22"/>
        </w:rPr>
        <w:t>s</w:t>
      </w:r>
      <w:ins w:id="2282" w:author="CTDEEP" w:date="2019-12-04T14:08:00Z">
        <w:r w:rsidR="00A90AC7">
          <w:rPr>
            <w:rFonts w:ascii="Times New Roman" w:hAnsi="Times New Roman"/>
            <w:sz w:val="22"/>
            <w:szCs w:val="22"/>
          </w:rPr>
          <w:t xml:space="preserve"> of Connecticut for Technical Assistance for Locally Approvable Construction General Permits</w:t>
        </w:r>
      </w:ins>
      <w:r w:rsidRPr="003E6FE2">
        <w:rPr>
          <w:rFonts w:ascii="Times New Roman" w:hAnsi="Times New Roman"/>
          <w:sz w:val="22"/>
          <w:szCs w:val="22"/>
        </w:rPr>
        <w:t xml:space="preserve">.  I am making this </w:t>
      </w:r>
      <w:r w:rsidR="000D4A02">
        <w:rPr>
          <w:rFonts w:ascii="Times New Roman" w:hAnsi="Times New Roman"/>
          <w:sz w:val="22"/>
          <w:szCs w:val="22"/>
        </w:rPr>
        <w:t>statement</w:t>
      </w:r>
      <w:r w:rsidRPr="003E6FE2">
        <w:rPr>
          <w:rFonts w:ascii="Times New Roman" w:hAnsi="Times New Roman"/>
          <w:sz w:val="22"/>
          <w:szCs w:val="22"/>
        </w:rPr>
        <w:t xml:space="preserve"> in connection with a registration under the General Permit for the Discharge of Stormwater and Dewatering Wastewaters from Construction Activities, submitted to the commissioner by [INSERT NAME OF REGISTRANT] for an activity located at [INSERT ADDRESS OF PROJECT OR ACTIVITY].</w:t>
      </w:r>
      <w:r>
        <w:rPr>
          <w:rFonts w:ascii="Times New Roman" w:hAnsi="Times New Roman"/>
          <w:sz w:val="22"/>
          <w:szCs w:val="22"/>
        </w:rPr>
        <w:t xml:space="preserve">  I hereby state that the review of the Stormwater Pollution Control Plan</w:t>
      </w:r>
      <w:r w:rsidR="000D4A02">
        <w:rPr>
          <w:rFonts w:ascii="Times New Roman" w:hAnsi="Times New Roman"/>
          <w:sz w:val="22"/>
          <w:szCs w:val="22"/>
        </w:rPr>
        <w:t xml:space="preserve"> (Plan) for such registration</w:t>
      </w:r>
      <w:r>
        <w:rPr>
          <w:rFonts w:ascii="Times New Roman" w:hAnsi="Times New Roman"/>
          <w:sz w:val="22"/>
          <w:szCs w:val="22"/>
        </w:rPr>
        <w:t xml:space="preserve"> was not completed within the time frames specified in the Memorandum of Agreement.  Consequently, I cannot</w:t>
      </w:r>
      <w:r w:rsidR="000D4A02">
        <w:rPr>
          <w:rFonts w:ascii="Times New Roman" w:hAnsi="Times New Roman"/>
          <w:sz w:val="22"/>
          <w:szCs w:val="22"/>
        </w:rPr>
        <w:t xml:space="preserve"> certify that the Plan </w:t>
      </w:r>
      <w:r w:rsidR="000D4A02" w:rsidRPr="003E6FE2">
        <w:rPr>
          <w:rFonts w:ascii="Times New Roman" w:hAnsi="Times New Roman"/>
          <w:sz w:val="22"/>
          <w:szCs w:val="22"/>
        </w:rPr>
        <w:t>is in compliance with the requirements of the general permit</w:t>
      </w:r>
      <w:r w:rsidR="000D4A02">
        <w:rPr>
          <w:rFonts w:ascii="Times New Roman" w:hAnsi="Times New Roman"/>
          <w:sz w:val="22"/>
          <w:szCs w:val="22"/>
        </w:rPr>
        <w:t>.”</w:t>
      </w:r>
      <w:ins w:id="2283" w:author="CTDEEP" w:date="2019-12-04T14:08:00Z">
        <w:r w:rsidR="00A90AC7">
          <w:rPr>
            <w:rFonts w:ascii="Times New Roman" w:hAnsi="Times New Roman"/>
            <w:sz w:val="22"/>
            <w:szCs w:val="22"/>
          </w:rPr>
          <w:t xml:space="preserve"> </w:t>
        </w:r>
      </w:ins>
    </w:p>
    <w:p w:rsidR="00FA707A" w:rsidRDefault="00C513F8" w:rsidP="00C513F8">
      <w:pPr>
        <w:pStyle w:val="Footer"/>
        <w:tabs>
          <w:tab w:val="clear" w:pos="4320"/>
          <w:tab w:val="clear" w:pos="8640"/>
        </w:tabs>
        <w:jc w:val="center"/>
        <w:rPr>
          <w:moveTo w:id="2284" w:author="CTDEEP" w:date="2019-12-04T14:08:00Z"/>
          <w:rFonts w:ascii="Times New Roman" w:hAnsi="Times New Roman"/>
          <w:b/>
          <w:szCs w:val="24"/>
        </w:rPr>
      </w:pPr>
      <w:moveToRangeStart w:id="2285" w:author="CTDEEP" w:date="2019-12-04T14:08:00Z" w:name="move26360994"/>
      <w:moveTo w:id="2286" w:author="CTDEEP" w:date="2019-12-04T14:08:00Z">
        <w:r w:rsidRPr="0083597D">
          <w:rPr>
            <w:rFonts w:ascii="Times New Roman" w:hAnsi="Times New Roman"/>
            <w:b/>
            <w:szCs w:val="24"/>
          </w:rPr>
          <w:lastRenderedPageBreak/>
          <w:t>APPENDIX F</w:t>
        </w:r>
      </w:moveTo>
    </w:p>
    <w:p w:rsidR="00C94FC0" w:rsidRPr="0083597D" w:rsidRDefault="00C94FC0" w:rsidP="00C513F8">
      <w:pPr>
        <w:pStyle w:val="Footer"/>
        <w:tabs>
          <w:tab w:val="clear" w:pos="4320"/>
          <w:tab w:val="clear" w:pos="8640"/>
        </w:tabs>
        <w:jc w:val="center"/>
        <w:rPr>
          <w:moveTo w:id="2287" w:author="CTDEEP" w:date="2019-12-04T14:08:00Z"/>
          <w:rFonts w:ascii="Times New Roman" w:hAnsi="Times New Roman"/>
          <w:b/>
          <w:szCs w:val="24"/>
        </w:rPr>
      </w:pPr>
    </w:p>
    <w:moveToRangeEnd w:id="2285"/>
    <w:p w:rsidR="00A90AC7" w:rsidRDefault="00A90AC7" w:rsidP="00A90AC7">
      <w:pPr>
        <w:widowControl/>
        <w:rPr>
          <w:ins w:id="2288" w:author="CTDEEP" w:date="2019-12-04T14:08:00Z"/>
        </w:rPr>
        <w:sectPr w:rsidR="00A90AC7" w:rsidSect="00975F50">
          <w:footerReference w:type="default" r:id="rId80"/>
          <w:pgSz w:w="12240" w:h="15840"/>
          <w:pgMar w:top="1440" w:right="994" w:bottom="1440" w:left="806" w:header="720" w:footer="720" w:gutter="0"/>
          <w:pgNumType w:start="1"/>
          <w:cols w:space="720"/>
          <w:docGrid w:linePitch="360"/>
        </w:sectPr>
      </w:pPr>
    </w:p>
    <w:p w:rsidR="00A90AC7" w:rsidRPr="00937CEB" w:rsidRDefault="00A90AC7" w:rsidP="00A90AC7">
      <w:pPr>
        <w:widowControl/>
        <w:jc w:val="center"/>
        <w:rPr>
          <w:ins w:id="2289" w:author="CTDEEP" w:date="2019-12-04T14:08:00Z"/>
          <w:rFonts w:ascii="Times New Roman" w:hAnsi="Times New Roman"/>
          <w:b/>
          <w:szCs w:val="24"/>
        </w:rPr>
      </w:pPr>
      <w:ins w:id="2290" w:author="CTDEEP" w:date="2019-12-04T14:08:00Z">
        <w:r w:rsidRPr="00937CEB">
          <w:rPr>
            <w:rFonts w:ascii="Times New Roman" w:hAnsi="Times New Roman"/>
            <w:b/>
            <w:szCs w:val="24"/>
          </w:rPr>
          <w:t>Memorandum of Agreement</w:t>
        </w:r>
      </w:ins>
    </w:p>
    <w:p w:rsidR="00A90AC7" w:rsidRPr="00937CEB" w:rsidRDefault="00A90AC7" w:rsidP="00A90AC7">
      <w:pPr>
        <w:widowControl/>
        <w:jc w:val="center"/>
        <w:rPr>
          <w:ins w:id="2291" w:author="CTDEEP" w:date="2019-12-04T14:08:00Z"/>
          <w:rFonts w:ascii="Times New Roman" w:hAnsi="Times New Roman"/>
          <w:b/>
          <w:szCs w:val="24"/>
        </w:rPr>
      </w:pPr>
      <w:ins w:id="2292" w:author="CTDEEP" w:date="2019-12-04T14:08:00Z">
        <w:r w:rsidRPr="00937CEB">
          <w:rPr>
            <w:rFonts w:ascii="Times New Roman" w:hAnsi="Times New Roman"/>
            <w:b/>
            <w:szCs w:val="24"/>
          </w:rPr>
          <w:t>Between</w:t>
        </w:r>
      </w:ins>
    </w:p>
    <w:p w:rsidR="00A90AC7" w:rsidRPr="00937CEB" w:rsidRDefault="00A90AC7" w:rsidP="00A90AC7">
      <w:pPr>
        <w:widowControl/>
        <w:jc w:val="center"/>
        <w:rPr>
          <w:ins w:id="2293" w:author="CTDEEP" w:date="2019-12-04T14:08:00Z"/>
          <w:rFonts w:ascii="Times New Roman" w:hAnsi="Times New Roman"/>
          <w:b/>
          <w:szCs w:val="24"/>
        </w:rPr>
      </w:pPr>
      <w:ins w:id="2294" w:author="CTDEEP" w:date="2019-12-04T14:08:00Z">
        <w:r w:rsidRPr="00937CEB">
          <w:rPr>
            <w:rFonts w:ascii="Times New Roman" w:hAnsi="Times New Roman"/>
            <w:b/>
            <w:szCs w:val="24"/>
          </w:rPr>
          <w:t>The Connecticut Department of Energy &amp; Environmental Protection</w:t>
        </w:r>
      </w:ins>
    </w:p>
    <w:p w:rsidR="00A90AC7" w:rsidRPr="00937CEB" w:rsidRDefault="00A90AC7" w:rsidP="00A90AC7">
      <w:pPr>
        <w:widowControl/>
        <w:jc w:val="center"/>
        <w:rPr>
          <w:ins w:id="2295" w:author="CTDEEP" w:date="2019-12-04T14:08:00Z"/>
          <w:rFonts w:ascii="Times New Roman" w:hAnsi="Times New Roman"/>
          <w:b/>
          <w:szCs w:val="24"/>
        </w:rPr>
      </w:pPr>
      <w:ins w:id="2296" w:author="CTDEEP" w:date="2019-12-04T14:08:00Z">
        <w:r w:rsidRPr="00937CEB">
          <w:rPr>
            <w:rFonts w:ascii="Times New Roman" w:hAnsi="Times New Roman"/>
            <w:b/>
            <w:szCs w:val="24"/>
          </w:rPr>
          <w:t xml:space="preserve">and </w:t>
        </w:r>
      </w:ins>
    </w:p>
    <w:p w:rsidR="00A90AC7" w:rsidRPr="00937CEB" w:rsidRDefault="00A90AC7" w:rsidP="00A90AC7">
      <w:pPr>
        <w:widowControl/>
        <w:jc w:val="center"/>
        <w:rPr>
          <w:ins w:id="2297" w:author="CTDEEP" w:date="2019-12-04T14:08:00Z"/>
          <w:rFonts w:ascii="Times New Roman" w:hAnsi="Times New Roman"/>
          <w:b/>
          <w:szCs w:val="24"/>
        </w:rPr>
      </w:pPr>
      <w:ins w:id="2298" w:author="CTDEEP" w:date="2019-12-04T14:08:00Z">
        <w:r w:rsidRPr="00937CEB">
          <w:rPr>
            <w:rFonts w:ascii="Times New Roman" w:hAnsi="Times New Roman"/>
            <w:b/>
            <w:szCs w:val="24"/>
          </w:rPr>
          <w:t>the Five Conservation Districts of Connecticut</w:t>
        </w:r>
      </w:ins>
    </w:p>
    <w:p w:rsidR="00A90AC7" w:rsidRPr="00937CEB" w:rsidRDefault="00A90AC7" w:rsidP="00A90AC7">
      <w:pPr>
        <w:widowControl/>
        <w:jc w:val="center"/>
        <w:rPr>
          <w:ins w:id="2299" w:author="CTDEEP" w:date="2019-12-04T14:08:00Z"/>
          <w:rFonts w:ascii="Times New Roman" w:hAnsi="Times New Roman"/>
          <w:b/>
          <w:szCs w:val="24"/>
        </w:rPr>
      </w:pPr>
      <w:ins w:id="2300" w:author="CTDEEP" w:date="2019-12-04T14:08:00Z">
        <w:r w:rsidRPr="00937CEB">
          <w:rPr>
            <w:rFonts w:ascii="Times New Roman" w:hAnsi="Times New Roman"/>
            <w:b/>
            <w:szCs w:val="24"/>
          </w:rPr>
          <w:t xml:space="preserve">for </w:t>
        </w:r>
      </w:ins>
    </w:p>
    <w:p w:rsidR="00A90AC7" w:rsidRPr="00937CEB" w:rsidRDefault="00A90AC7" w:rsidP="00A90AC7">
      <w:pPr>
        <w:widowControl/>
        <w:jc w:val="center"/>
        <w:rPr>
          <w:ins w:id="2301" w:author="CTDEEP" w:date="2019-12-04T14:08:00Z"/>
          <w:rFonts w:ascii="Times New Roman" w:hAnsi="Times New Roman"/>
          <w:b/>
          <w:szCs w:val="24"/>
        </w:rPr>
      </w:pPr>
      <w:ins w:id="2302" w:author="CTDEEP" w:date="2019-12-04T14:08:00Z">
        <w:r w:rsidRPr="00937CEB">
          <w:rPr>
            <w:rFonts w:ascii="Times New Roman" w:hAnsi="Times New Roman"/>
            <w:b/>
            <w:szCs w:val="24"/>
          </w:rPr>
          <w:t xml:space="preserve">Technical Assistance for </w:t>
        </w:r>
        <w:r w:rsidRPr="00937CEB">
          <w:rPr>
            <w:rFonts w:ascii="Times New Roman" w:hAnsi="Times New Roman"/>
            <w:b/>
            <w:szCs w:val="24"/>
            <w:u w:val="single"/>
          </w:rPr>
          <w:t>Locally Exempt</w:t>
        </w:r>
        <w:r w:rsidRPr="00937CEB">
          <w:rPr>
            <w:rFonts w:ascii="Times New Roman" w:hAnsi="Times New Roman"/>
            <w:b/>
            <w:szCs w:val="24"/>
          </w:rPr>
          <w:t xml:space="preserve"> Stormwater Construction General Permits</w:t>
        </w:r>
      </w:ins>
    </w:p>
    <w:p w:rsidR="00A90AC7" w:rsidRDefault="00A90AC7" w:rsidP="00A90AC7">
      <w:pPr>
        <w:widowControl/>
        <w:jc w:val="center"/>
        <w:rPr>
          <w:ins w:id="2303" w:author="CTDEEP" w:date="2019-12-04T14:08:00Z"/>
          <w:rFonts w:ascii="Times New Roman" w:hAnsi="Times New Roman"/>
          <w:szCs w:val="24"/>
        </w:rPr>
      </w:pPr>
    </w:p>
    <w:p w:rsidR="00A90AC7" w:rsidRDefault="00A90AC7" w:rsidP="00A90AC7">
      <w:pPr>
        <w:widowControl/>
        <w:rPr>
          <w:ins w:id="2304" w:author="CTDEEP" w:date="2019-12-04T14:08:00Z"/>
          <w:rFonts w:ascii="Times New Roman" w:hAnsi="Times New Roman"/>
          <w:szCs w:val="24"/>
        </w:rPr>
      </w:pPr>
    </w:p>
    <w:p w:rsidR="00A90AC7" w:rsidRDefault="00A90AC7" w:rsidP="00A90AC7">
      <w:pPr>
        <w:widowControl/>
        <w:rPr>
          <w:ins w:id="2305" w:author="CTDEEP" w:date="2019-12-04T14:08:00Z"/>
          <w:rFonts w:ascii="Times New Roman" w:hAnsi="Times New Roman"/>
          <w:szCs w:val="24"/>
        </w:rPr>
      </w:pPr>
    </w:p>
    <w:p w:rsidR="00A90AC7" w:rsidRDefault="00A90AC7" w:rsidP="00A90AC7">
      <w:pPr>
        <w:widowControl/>
        <w:rPr>
          <w:ins w:id="2306" w:author="CTDEEP" w:date="2019-12-04T14:08:00Z"/>
          <w:rFonts w:ascii="Times New Roman" w:hAnsi="Times New Roman"/>
          <w:szCs w:val="24"/>
        </w:rPr>
      </w:pPr>
      <w:ins w:id="2307" w:author="CTDEEP" w:date="2019-12-04T14:08:00Z">
        <w:r>
          <w:rPr>
            <w:rFonts w:ascii="Times New Roman" w:hAnsi="Times New Roman"/>
            <w:szCs w:val="24"/>
          </w:rPr>
          <w:t xml:space="preserve">WHEREAS, the Commissioner of the Department of Energy and Environmental Protection (“Department” or “DEEP ”) is authorized by section 22a-6(a)(2)(3) and (4) of the Connecticut General Statutes (“CGS”) to enter into this Agreement; and </w:t>
        </w:r>
      </w:ins>
    </w:p>
    <w:p w:rsidR="00A90AC7" w:rsidRDefault="00A90AC7" w:rsidP="00A90AC7">
      <w:pPr>
        <w:widowControl/>
        <w:rPr>
          <w:ins w:id="2308" w:author="CTDEEP" w:date="2019-12-04T14:08:00Z"/>
          <w:rFonts w:ascii="Times New Roman" w:hAnsi="Times New Roman"/>
          <w:szCs w:val="24"/>
        </w:rPr>
      </w:pPr>
    </w:p>
    <w:p w:rsidR="00A90AC7" w:rsidRDefault="00A90AC7" w:rsidP="00A90AC7">
      <w:pPr>
        <w:widowControl/>
        <w:rPr>
          <w:ins w:id="2309" w:author="CTDEEP" w:date="2019-12-04T14:08:00Z"/>
          <w:rFonts w:ascii="Times New Roman" w:hAnsi="Times New Roman"/>
          <w:szCs w:val="24"/>
        </w:rPr>
      </w:pPr>
      <w:ins w:id="2310" w:author="CTDEEP" w:date="2019-12-04T14:08:00Z">
        <w:r>
          <w:rPr>
            <w:rFonts w:ascii="Times New Roman" w:hAnsi="Times New Roman"/>
            <w:szCs w:val="24"/>
          </w:rPr>
          <w:t>WHEREAS, the five Conservation Districts of Connecticut (collectively, the “Districts”), are not-for-profit corporations duly authorized, organized and existing under the laws of the State of Connecticut and are authorized by section 22a-315 of the CGS and section 22a-315-14 of the Regulations of Connecticut State Agencies to enter into this Agreement; and</w:t>
        </w:r>
      </w:ins>
    </w:p>
    <w:p w:rsidR="00A90AC7" w:rsidRDefault="00A90AC7" w:rsidP="00A90AC7">
      <w:pPr>
        <w:widowControl/>
        <w:rPr>
          <w:ins w:id="2311" w:author="CTDEEP" w:date="2019-12-04T14:08:00Z"/>
          <w:rFonts w:ascii="Times New Roman" w:hAnsi="Times New Roman"/>
          <w:szCs w:val="24"/>
        </w:rPr>
      </w:pPr>
    </w:p>
    <w:p w:rsidR="00A90AC7" w:rsidRDefault="00A90AC7" w:rsidP="00A90AC7">
      <w:pPr>
        <w:widowControl/>
        <w:rPr>
          <w:ins w:id="2312" w:author="CTDEEP" w:date="2019-12-04T14:08:00Z"/>
          <w:rFonts w:ascii="Times New Roman" w:hAnsi="Times New Roman"/>
          <w:szCs w:val="24"/>
        </w:rPr>
      </w:pPr>
      <w:ins w:id="2313" w:author="CTDEEP" w:date="2019-12-04T14:08:00Z">
        <w:r>
          <w:rPr>
            <w:rFonts w:ascii="Times New Roman" w:hAnsi="Times New Roman"/>
            <w:szCs w:val="24"/>
          </w:rPr>
          <w:t>WHEREAS, section 22a-430b of the Connecticut General Statutes authorizes the Department to regulate stormwater discharges from construction activities under the General Permit for the Discharge of Stormwater and Dewatering Wastewaters Associated with Construction Activities (“the Construction General Permit” or “CGP”), which has been or shall be issued on October 1, 2019. The Construction General Permit requires the implementation of erosion and sediment controls to control the discharge of sediment from construction and post-construction discharges; and</w:t>
        </w:r>
      </w:ins>
    </w:p>
    <w:p w:rsidR="00A90AC7" w:rsidRDefault="00A90AC7" w:rsidP="00A90AC7">
      <w:pPr>
        <w:widowControl/>
        <w:rPr>
          <w:ins w:id="2314" w:author="CTDEEP" w:date="2019-12-04T14:08:00Z"/>
          <w:rFonts w:ascii="Times New Roman" w:hAnsi="Times New Roman"/>
          <w:szCs w:val="24"/>
        </w:rPr>
      </w:pPr>
    </w:p>
    <w:p w:rsidR="00A90AC7" w:rsidRDefault="00A90AC7" w:rsidP="00A90AC7">
      <w:pPr>
        <w:widowControl/>
        <w:rPr>
          <w:ins w:id="2315" w:author="CTDEEP" w:date="2019-12-04T14:08:00Z"/>
          <w:rFonts w:ascii="Times New Roman" w:hAnsi="Times New Roman"/>
          <w:szCs w:val="24"/>
        </w:rPr>
      </w:pPr>
      <w:ins w:id="2316" w:author="CTDEEP" w:date="2019-12-04T14:08:00Z">
        <w:r>
          <w:rPr>
            <w:rFonts w:ascii="Times New Roman" w:hAnsi="Times New Roman"/>
            <w:szCs w:val="24"/>
          </w:rPr>
          <w:t>WHEREAS, the Construction General Permit requires the preparation and implementation of a Stormwater Pollution Control Plan (“Plan” or “SWPCP”) to prevent erosion and the discharge of sediment to the waters of the state; and</w:t>
        </w:r>
      </w:ins>
    </w:p>
    <w:p w:rsidR="00A90AC7" w:rsidRDefault="00A90AC7" w:rsidP="00A90AC7">
      <w:pPr>
        <w:widowControl/>
        <w:rPr>
          <w:ins w:id="2317" w:author="CTDEEP" w:date="2019-12-04T14:08:00Z"/>
          <w:rFonts w:ascii="Times New Roman" w:hAnsi="Times New Roman"/>
          <w:szCs w:val="24"/>
        </w:rPr>
      </w:pPr>
    </w:p>
    <w:p w:rsidR="00A90AC7" w:rsidRDefault="00A90AC7" w:rsidP="00A90AC7">
      <w:pPr>
        <w:widowControl/>
        <w:rPr>
          <w:ins w:id="2318" w:author="CTDEEP" w:date="2019-12-04T14:08:00Z"/>
          <w:rFonts w:ascii="Times New Roman" w:hAnsi="Times New Roman"/>
          <w:szCs w:val="24"/>
        </w:rPr>
      </w:pPr>
      <w:ins w:id="2319" w:author="CTDEEP" w:date="2019-12-04T14:08:00Z">
        <w:r>
          <w:rPr>
            <w:rFonts w:ascii="Times New Roman" w:hAnsi="Times New Roman"/>
            <w:szCs w:val="24"/>
          </w:rPr>
          <w:t>WHEREAS, pursuant to section 22a-315 of the CGS, soil and water conservation districts and boards were established to advise the Commissioner on matters of soil and water conservation and erosion and sediment control and to assist the Commissioner in implementing programs related to soil and water conservation and erosion and sediment control; and</w:t>
        </w:r>
      </w:ins>
    </w:p>
    <w:p w:rsidR="00C94FC0" w:rsidRPr="002F41D6" w:rsidRDefault="00C94FC0" w:rsidP="00C94FC0">
      <w:pPr>
        <w:jc w:val="both"/>
        <w:rPr>
          <w:moveTo w:id="2320" w:author="CTDEEP" w:date="2019-12-04T14:08:00Z"/>
          <w:rFonts w:ascii="Times New Roman" w:hAnsi="Times New Roman"/>
          <w:bCs/>
          <w:sz w:val="22"/>
          <w:szCs w:val="22"/>
        </w:rPr>
      </w:pPr>
      <w:moveToRangeStart w:id="2321" w:author="CTDEEP" w:date="2019-12-04T14:08:00Z" w:name="move26360995"/>
    </w:p>
    <w:p w:rsidR="00C94FC0" w:rsidRPr="002F41D6" w:rsidRDefault="00C94FC0" w:rsidP="00C94FC0">
      <w:pPr>
        <w:ind w:firstLine="720"/>
        <w:jc w:val="both"/>
        <w:rPr>
          <w:moveTo w:id="2322" w:author="CTDEEP" w:date="2019-12-04T14:08:00Z"/>
          <w:rFonts w:ascii="Times New Roman" w:hAnsi="Times New Roman"/>
          <w:bCs/>
          <w:sz w:val="22"/>
          <w:szCs w:val="22"/>
        </w:rPr>
      </w:pPr>
      <w:moveTo w:id="2323" w:author="CTDEEP" w:date="2019-12-04T14:08:00Z">
        <w:r w:rsidRPr="00124A9C">
          <w:rPr>
            <w:rFonts w:ascii="Times New Roman" w:hAnsi="Times New Roman"/>
            <w:b/>
            <w:bCs/>
            <w:sz w:val="22"/>
            <w:szCs w:val="22"/>
          </w:rPr>
          <w:t>WHEREAS</w:t>
        </w:r>
        <w:r w:rsidRPr="002F41D6">
          <w:rPr>
            <w:rFonts w:ascii="Times New Roman" w:hAnsi="Times New Roman"/>
            <w:bCs/>
            <w:sz w:val="22"/>
            <w:szCs w:val="22"/>
          </w:rPr>
          <w:t xml:space="preserve">, pursuant to section 22a-315 of the CGS, the soil and water conservation </w:t>
        </w:r>
        <w:r>
          <w:rPr>
            <w:rFonts w:ascii="Times New Roman" w:hAnsi="Times New Roman"/>
            <w:bCs/>
            <w:sz w:val="22"/>
            <w:szCs w:val="22"/>
          </w:rPr>
          <w:t xml:space="preserve">districts and </w:t>
        </w:r>
        <w:r w:rsidRPr="002F41D6">
          <w:rPr>
            <w:rFonts w:ascii="Times New Roman" w:hAnsi="Times New Roman"/>
            <w:bCs/>
            <w:sz w:val="22"/>
            <w:szCs w:val="22"/>
          </w:rPr>
          <w:t>boards may receive funds from private sources for services provided to promote soil and water conservation and to assist the Commissioner in the implementation of related programs</w:t>
        </w:r>
        <w:r>
          <w:rPr>
            <w:rFonts w:ascii="Times New Roman" w:hAnsi="Times New Roman"/>
            <w:bCs/>
            <w:sz w:val="22"/>
            <w:szCs w:val="22"/>
          </w:rPr>
          <w:t>; and</w:t>
        </w:r>
      </w:moveTo>
    </w:p>
    <w:p w:rsidR="00C94FC0" w:rsidRPr="002F41D6" w:rsidRDefault="00C94FC0" w:rsidP="00C94FC0">
      <w:pPr>
        <w:jc w:val="both"/>
        <w:rPr>
          <w:moveTo w:id="2324" w:author="CTDEEP" w:date="2019-12-04T14:08:00Z"/>
          <w:rFonts w:ascii="Times New Roman" w:hAnsi="Times New Roman"/>
          <w:b/>
          <w:sz w:val="22"/>
          <w:szCs w:val="22"/>
        </w:rPr>
      </w:pPr>
    </w:p>
    <w:p w:rsidR="00C94FC0" w:rsidRPr="002F41D6" w:rsidRDefault="00C94FC0" w:rsidP="00C94FC0">
      <w:pPr>
        <w:ind w:firstLine="720"/>
        <w:jc w:val="both"/>
        <w:rPr>
          <w:moveTo w:id="2325" w:author="CTDEEP" w:date="2019-12-04T14:08:00Z"/>
          <w:rFonts w:ascii="Times New Roman" w:hAnsi="Times New Roman"/>
          <w:sz w:val="22"/>
          <w:szCs w:val="22"/>
        </w:rPr>
      </w:pPr>
      <w:moveTo w:id="2326" w:author="CTDEEP" w:date="2019-12-04T14:08:00Z">
        <w:r w:rsidRPr="00124A9C">
          <w:rPr>
            <w:rFonts w:ascii="Times New Roman" w:hAnsi="Times New Roman"/>
            <w:b/>
            <w:sz w:val="22"/>
            <w:szCs w:val="22"/>
          </w:rPr>
          <w:t>WHEREAS</w:t>
        </w:r>
        <w:r w:rsidRPr="002F41D6">
          <w:rPr>
            <w:rFonts w:ascii="Times New Roman" w:hAnsi="Times New Roman"/>
            <w:sz w:val="22"/>
            <w:szCs w:val="22"/>
          </w:rPr>
          <w:t>, section 22a-326 of the CGS</w:t>
        </w:r>
        <w:r>
          <w:rPr>
            <w:rFonts w:ascii="Times New Roman" w:hAnsi="Times New Roman"/>
            <w:sz w:val="22"/>
            <w:szCs w:val="22"/>
          </w:rPr>
          <w:t xml:space="preserve"> </w:t>
        </w:r>
        <w:r w:rsidRPr="002F41D6">
          <w:rPr>
            <w:rFonts w:ascii="Times New Roman" w:hAnsi="Times New Roman"/>
            <w:sz w:val="22"/>
            <w:szCs w:val="22"/>
          </w:rPr>
          <w:t>declare</w:t>
        </w:r>
        <w:r>
          <w:rPr>
            <w:rFonts w:ascii="Times New Roman" w:hAnsi="Times New Roman"/>
            <w:sz w:val="22"/>
            <w:szCs w:val="22"/>
          </w:rPr>
          <w:t xml:space="preserve">s </w:t>
        </w:r>
        <w:r w:rsidRPr="002F41D6">
          <w:rPr>
            <w:rFonts w:ascii="Times New Roman" w:hAnsi="Times New Roman"/>
            <w:sz w:val="22"/>
            <w:szCs w:val="22"/>
          </w:rPr>
          <w:t xml:space="preserve">the policy of the state </w:t>
        </w:r>
        <w:r>
          <w:rPr>
            <w:rFonts w:ascii="Times New Roman" w:hAnsi="Times New Roman"/>
            <w:sz w:val="22"/>
            <w:szCs w:val="22"/>
          </w:rPr>
          <w:t>“</w:t>
        </w:r>
        <w:r w:rsidRPr="002F41D6">
          <w:rPr>
            <w:rFonts w:ascii="Times New Roman" w:hAnsi="Times New Roman"/>
            <w:sz w:val="22"/>
            <w:szCs w:val="22"/>
          </w:rPr>
          <w:t>to strengthen and extend its erosion and sediment control activities and program</w:t>
        </w:r>
        <w:r>
          <w:rPr>
            <w:rFonts w:ascii="Times New Roman" w:hAnsi="Times New Roman"/>
            <w:sz w:val="22"/>
            <w:szCs w:val="22"/>
          </w:rPr>
          <w:t>s</w:t>
        </w:r>
        <w:r w:rsidRPr="002F41D6">
          <w:rPr>
            <w:rFonts w:ascii="Times New Roman" w:hAnsi="Times New Roman"/>
            <w:sz w:val="22"/>
            <w:szCs w:val="22"/>
          </w:rPr>
          <w:t xml:space="preserve"> and to establish and implement</w:t>
        </w:r>
        <w:r>
          <w:rPr>
            <w:rFonts w:ascii="Times New Roman" w:hAnsi="Times New Roman"/>
            <w:sz w:val="22"/>
            <w:szCs w:val="22"/>
          </w:rPr>
          <w:t>,</w:t>
        </w:r>
        <w:r w:rsidRPr="002F41D6">
          <w:rPr>
            <w:rFonts w:ascii="Times New Roman" w:hAnsi="Times New Roman"/>
            <w:sz w:val="22"/>
            <w:szCs w:val="22"/>
          </w:rPr>
          <w:t xml:space="preserve"> through</w:t>
        </w:r>
        <w:r>
          <w:rPr>
            <w:rFonts w:ascii="Times New Roman" w:hAnsi="Times New Roman"/>
            <w:sz w:val="22"/>
            <w:szCs w:val="22"/>
          </w:rPr>
          <w:t xml:space="preserve"> the Council on Soil and Water Conservation, so</w:t>
        </w:r>
        <w:r w:rsidRPr="002F41D6">
          <w:rPr>
            <w:rFonts w:ascii="Times New Roman" w:hAnsi="Times New Roman"/>
            <w:sz w:val="22"/>
            <w:szCs w:val="22"/>
          </w:rPr>
          <w:t>il and water conservation districts</w:t>
        </w:r>
        <w:r>
          <w:rPr>
            <w:rFonts w:ascii="Times New Roman" w:hAnsi="Times New Roman"/>
            <w:sz w:val="22"/>
            <w:szCs w:val="22"/>
          </w:rPr>
          <w:t xml:space="preserve">, the municipalities </w:t>
        </w:r>
        <w:r w:rsidRPr="002F41D6">
          <w:rPr>
            <w:rFonts w:ascii="Times New Roman" w:hAnsi="Times New Roman"/>
            <w:sz w:val="22"/>
            <w:szCs w:val="22"/>
          </w:rPr>
          <w:t xml:space="preserve">and the Commissioner of </w:t>
        </w:r>
        <w:r>
          <w:rPr>
            <w:rFonts w:ascii="Times New Roman" w:hAnsi="Times New Roman"/>
            <w:sz w:val="22"/>
            <w:szCs w:val="22"/>
          </w:rPr>
          <w:t xml:space="preserve">Energy and </w:t>
        </w:r>
        <w:r w:rsidRPr="002F41D6">
          <w:rPr>
            <w:rFonts w:ascii="Times New Roman" w:hAnsi="Times New Roman"/>
            <w:sz w:val="22"/>
            <w:szCs w:val="22"/>
          </w:rPr>
          <w:t>Environmental Protection</w:t>
        </w:r>
        <w:r>
          <w:rPr>
            <w:rFonts w:ascii="Times New Roman" w:hAnsi="Times New Roman"/>
            <w:sz w:val="22"/>
            <w:szCs w:val="22"/>
          </w:rPr>
          <w:t>,</w:t>
        </w:r>
        <w:r w:rsidRPr="002F41D6">
          <w:rPr>
            <w:rFonts w:ascii="Times New Roman" w:hAnsi="Times New Roman"/>
            <w:sz w:val="22"/>
            <w:szCs w:val="22"/>
          </w:rPr>
          <w:t xml:space="preserve"> a state-wide coordinated erosion and sediment control program which shall reduce the danger from storm water runoff, minimize nonpoint sediment pollution from land being developed and conserve and protect the land, water, air and other environmental resources of the state</w:t>
        </w:r>
        <w:r>
          <w:rPr>
            <w:rFonts w:ascii="Times New Roman" w:hAnsi="Times New Roman"/>
            <w:sz w:val="22"/>
            <w:szCs w:val="22"/>
          </w:rPr>
          <w:t>;</w:t>
        </w:r>
        <w:r w:rsidRPr="002F41D6">
          <w:rPr>
            <w:rFonts w:ascii="Times New Roman" w:hAnsi="Times New Roman"/>
            <w:sz w:val="22"/>
            <w:szCs w:val="22"/>
          </w:rPr>
          <w:t>”</w:t>
        </w:r>
        <w:r>
          <w:rPr>
            <w:rFonts w:ascii="Times New Roman" w:hAnsi="Times New Roman"/>
            <w:sz w:val="22"/>
            <w:szCs w:val="22"/>
          </w:rPr>
          <w:t xml:space="preserve"> and</w:t>
        </w:r>
      </w:moveTo>
    </w:p>
    <w:p w:rsidR="00C94FC0" w:rsidRPr="002F41D6" w:rsidRDefault="00C94FC0" w:rsidP="00C94FC0">
      <w:pPr>
        <w:jc w:val="both"/>
        <w:rPr>
          <w:moveTo w:id="2327" w:author="CTDEEP" w:date="2019-12-04T14:08:00Z"/>
          <w:rFonts w:ascii="Times New Roman" w:hAnsi="Times New Roman"/>
          <w:sz w:val="22"/>
          <w:szCs w:val="22"/>
        </w:rPr>
      </w:pPr>
    </w:p>
    <w:p w:rsidR="00C94FC0" w:rsidRPr="002F41D6" w:rsidRDefault="00C94FC0" w:rsidP="00C94FC0">
      <w:pPr>
        <w:ind w:firstLine="720"/>
        <w:jc w:val="both"/>
        <w:rPr>
          <w:moveTo w:id="2328" w:author="CTDEEP" w:date="2019-12-04T14:08:00Z"/>
          <w:rFonts w:ascii="Times New Roman" w:hAnsi="Times New Roman"/>
          <w:sz w:val="22"/>
          <w:szCs w:val="22"/>
        </w:rPr>
      </w:pPr>
      <w:moveTo w:id="2329" w:author="CTDEEP" w:date="2019-12-04T14:08:00Z">
        <w:r w:rsidRPr="00124A9C">
          <w:rPr>
            <w:rFonts w:ascii="Times New Roman" w:hAnsi="Times New Roman"/>
            <w:b/>
            <w:sz w:val="22"/>
            <w:szCs w:val="22"/>
          </w:rPr>
          <w:t>WHEREAS</w:t>
        </w:r>
        <w:r w:rsidRPr="002F41D6">
          <w:rPr>
            <w:rFonts w:ascii="Times New Roman" w:hAnsi="Times New Roman"/>
            <w:sz w:val="22"/>
            <w:szCs w:val="22"/>
          </w:rPr>
          <w:t>, the District</w:t>
        </w:r>
        <w:r>
          <w:rPr>
            <w:rFonts w:ascii="Times New Roman" w:hAnsi="Times New Roman"/>
            <w:sz w:val="22"/>
            <w:szCs w:val="22"/>
          </w:rPr>
          <w:t>s</w:t>
        </w:r>
        <w:r w:rsidRPr="002F41D6">
          <w:rPr>
            <w:rFonts w:ascii="Times New Roman" w:hAnsi="Times New Roman"/>
            <w:sz w:val="22"/>
            <w:szCs w:val="22"/>
          </w:rPr>
          <w:t xml:space="preserve"> ha</w:t>
        </w:r>
        <w:r>
          <w:rPr>
            <w:rFonts w:ascii="Times New Roman" w:hAnsi="Times New Roman"/>
            <w:sz w:val="22"/>
            <w:szCs w:val="22"/>
          </w:rPr>
          <w:t>ve</w:t>
        </w:r>
        <w:r w:rsidRPr="002F41D6">
          <w:rPr>
            <w:rFonts w:ascii="Times New Roman" w:hAnsi="Times New Roman"/>
            <w:sz w:val="22"/>
            <w:szCs w:val="22"/>
          </w:rPr>
          <w:t xml:space="preserve"> understanding and experience in reviewing erosion and sediment control plans because of </w:t>
        </w:r>
        <w:r>
          <w:rPr>
            <w:rFonts w:ascii="Times New Roman" w:hAnsi="Times New Roman"/>
            <w:sz w:val="22"/>
            <w:szCs w:val="22"/>
          </w:rPr>
          <w:t>their</w:t>
        </w:r>
        <w:r w:rsidRPr="002F41D6">
          <w:rPr>
            <w:rFonts w:ascii="Times New Roman" w:hAnsi="Times New Roman"/>
            <w:sz w:val="22"/>
            <w:szCs w:val="22"/>
          </w:rPr>
          <w:t xml:space="preserve"> longstanding participation in the municipal approval process, as required by section 22a-329 of the CGS</w:t>
        </w:r>
        <w:r>
          <w:rPr>
            <w:rFonts w:ascii="Times New Roman" w:hAnsi="Times New Roman"/>
            <w:sz w:val="22"/>
            <w:szCs w:val="22"/>
          </w:rPr>
          <w:t>; and</w:t>
        </w:r>
        <w:r w:rsidRPr="002F41D6">
          <w:rPr>
            <w:rFonts w:ascii="Times New Roman" w:hAnsi="Times New Roman"/>
            <w:sz w:val="22"/>
            <w:szCs w:val="22"/>
          </w:rPr>
          <w:t xml:space="preserve"> </w:t>
        </w:r>
      </w:moveTo>
    </w:p>
    <w:p w:rsidR="00C94FC0" w:rsidRPr="002F41D6" w:rsidRDefault="00C94FC0" w:rsidP="00C94FC0">
      <w:pPr>
        <w:jc w:val="both"/>
        <w:rPr>
          <w:moveTo w:id="2330" w:author="CTDEEP" w:date="2019-12-04T14:08:00Z"/>
          <w:rFonts w:ascii="Times New Roman" w:hAnsi="Times New Roman"/>
          <w:sz w:val="22"/>
          <w:szCs w:val="22"/>
        </w:rPr>
      </w:pPr>
    </w:p>
    <w:p w:rsidR="00C94FC0" w:rsidRPr="002F41D6" w:rsidRDefault="00C94FC0" w:rsidP="00C94FC0">
      <w:pPr>
        <w:ind w:firstLine="720"/>
        <w:jc w:val="both"/>
        <w:rPr>
          <w:moveTo w:id="2331" w:author="CTDEEP" w:date="2019-12-04T14:08:00Z"/>
          <w:rFonts w:ascii="Times New Roman" w:hAnsi="Times New Roman"/>
          <w:sz w:val="22"/>
          <w:szCs w:val="22"/>
        </w:rPr>
      </w:pPr>
      <w:moveTo w:id="2332" w:author="CTDEEP" w:date="2019-12-04T14:08:00Z">
        <w:r w:rsidRPr="00124A9C">
          <w:rPr>
            <w:rFonts w:ascii="Times New Roman" w:hAnsi="Times New Roman"/>
            <w:b/>
            <w:sz w:val="22"/>
            <w:szCs w:val="22"/>
          </w:rPr>
          <w:t>WHEREAS</w:t>
        </w:r>
        <w:r w:rsidRPr="002F41D6">
          <w:rPr>
            <w:rFonts w:ascii="Times New Roman" w:hAnsi="Times New Roman"/>
            <w:sz w:val="22"/>
            <w:szCs w:val="22"/>
          </w:rPr>
          <w:t xml:space="preserve">, </w:t>
        </w:r>
        <w:r>
          <w:rPr>
            <w:rFonts w:ascii="Times New Roman" w:hAnsi="Times New Roman"/>
            <w:sz w:val="22"/>
            <w:szCs w:val="22"/>
          </w:rPr>
          <w:t>DEEP</w:t>
        </w:r>
        <w:r w:rsidRPr="002F41D6">
          <w:rPr>
            <w:rFonts w:ascii="Times New Roman" w:hAnsi="Times New Roman"/>
            <w:sz w:val="22"/>
            <w:szCs w:val="22"/>
          </w:rPr>
          <w:t xml:space="preserve"> and the District</w:t>
        </w:r>
        <w:r>
          <w:rPr>
            <w:rFonts w:ascii="Times New Roman" w:hAnsi="Times New Roman"/>
            <w:sz w:val="22"/>
            <w:szCs w:val="22"/>
          </w:rPr>
          <w:t>s</w:t>
        </w:r>
        <w:r w:rsidRPr="002F41D6">
          <w:rPr>
            <w:rFonts w:ascii="Times New Roman" w:hAnsi="Times New Roman"/>
            <w:sz w:val="22"/>
            <w:szCs w:val="22"/>
          </w:rPr>
          <w:t xml:space="preserve"> are jointly dedicated to protecting the waters of the state by controlling the discharge of sediment and the pollution resulting from stormwater runoff.</w:t>
        </w:r>
      </w:moveTo>
    </w:p>
    <w:p w:rsidR="00C94FC0" w:rsidRPr="002F41D6" w:rsidRDefault="00C94FC0" w:rsidP="00C94FC0">
      <w:pPr>
        <w:jc w:val="both"/>
        <w:rPr>
          <w:moveTo w:id="2333" w:author="CTDEEP" w:date="2019-12-04T14:08:00Z"/>
          <w:rFonts w:ascii="Times New Roman" w:hAnsi="Times New Roman"/>
          <w:b/>
          <w:sz w:val="22"/>
          <w:szCs w:val="22"/>
        </w:rPr>
      </w:pPr>
    </w:p>
    <w:p w:rsidR="00C94FC0" w:rsidRPr="002F41D6" w:rsidRDefault="00C94FC0" w:rsidP="00C94FC0">
      <w:pPr>
        <w:ind w:firstLine="720"/>
        <w:jc w:val="both"/>
        <w:rPr>
          <w:moveTo w:id="2334" w:author="CTDEEP" w:date="2019-12-04T14:08:00Z"/>
          <w:rFonts w:ascii="Times New Roman" w:hAnsi="Times New Roman"/>
          <w:sz w:val="22"/>
          <w:szCs w:val="22"/>
        </w:rPr>
      </w:pPr>
      <w:moveTo w:id="2335" w:author="CTDEEP" w:date="2019-12-04T14:08:00Z">
        <w:r w:rsidRPr="00984416">
          <w:rPr>
            <w:rFonts w:ascii="Times New Roman" w:hAnsi="Times New Roman"/>
            <w:b/>
            <w:sz w:val="22"/>
            <w:szCs w:val="22"/>
          </w:rPr>
          <w:t>NOW, THEREFORE</w:t>
        </w:r>
        <w:r>
          <w:rPr>
            <w:rFonts w:ascii="Times New Roman" w:hAnsi="Times New Roman"/>
            <w:sz w:val="22"/>
            <w:szCs w:val="22"/>
          </w:rPr>
          <w:t>, in consideration of the mutual covenants and conditions hereinafter stated, the Parties</w:t>
        </w:r>
        <w:r w:rsidRPr="002F41D6">
          <w:rPr>
            <w:rFonts w:ascii="Times New Roman" w:hAnsi="Times New Roman"/>
            <w:sz w:val="22"/>
            <w:szCs w:val="22"/>
          </w:rPr>
          <w:t xml:space="preserve"> agree as follows:</w:t>
        </w:r>
      </w:moveTo>
    </w:p>
    <w:p w:rsidR="00C94FC0" w:rsidRPr="002F41D6" w:rsidRDefault="00C94FC0" w:rsidP="00C94FC0">
      <w:pPr>
        <w:jc w:val="both"/>
        <w:rPr>
          <w:moveTo w:id="2336" w:author="CTDEEP" w:date="2019-12-04T14:08:00Z"/>
          <w:rFonts w:ascii="Times New Roman" w:hAnsi="Times New Roman"/>
          <w:sz w:val="22"/>
          <w:szCs w:val="22"/>
        </w:rPr>
      </w:pPr>
    </w:p>
    <w:moveToRangeEnd w:id="2321"/>
    <w:p w:rsidR="00A90AC7" w:rsidRPr="0017462F" w:rsidRDefault="00A90AC7" w:rsidP="00A90AC7">
      <w:pPr>
        <w:widowControl/>
        <w:rPr>
          <w:ins w:id="2337" w:author="CTDEEP" w:date="2019-12-04T14:08:00Z"/>
          <w:rFonts w:ascii="Times New Roman" w:hAnsi="Times New Roman"/>
          <w:b/>
          <w:szCs w:val="24"/>
          <w:u w:val="single"/>
        </w:rPr>
      </w:pPr>
      <w:ins w:id="2338" w:author="CTDEEP" w:date="2019-12-04T14:08:00Z">
        <w:r>
          <w:rPr>
            <w:rFonts w:ascii="Times New Roman" w:hAnsi="Times New Roman"/>
            <w:b/>
            <w:szCs w:val="24"/>
            <w:u w:val="single"/>
          </w:rPr>
          <w:t>Special Conditions</w:t>
        </w:r>
      </w:ins>
    </w:p>
    <w:p w:rsidR="00A90AC7" w:rsidRDefault="00A90AC7" w:rsidP="00A90AC7">
      <w:pPr>
        <w:widowControl/>
        <w:rPr>
          <w:ins w:id="2339" w:author="CTDEEP" w:date="2019-12-04T14:08:00Z"/>
          <w:rFonts w:ascii="Times New Roman" w:hAnsi="Times New Roman"/>
          <w:szCs w:val="24"/>
        </w:rPr>
      </w:pPr>
    </w:p>
    <w:p w:rsidR="00A90AC7" w:rsidRDefault="00A90AC7" w:rsidP="00A90AC7">
      <w:pPr>
        <w:pStyle w:val="ListParagraph"/>
        <w:widowControl/>
        <w:numPr>
          <w:ilvl w:val="0"/>
          <w:numId w:val="27"/>
        </w:numPr>
        <w:contextualSpacing/>
        <w:rPr>
          <w:ins w:id="2340" w:author="CTDEEP" w:date="2019-12-04T14:08:00Z"/>
          <w:rFonts w:ascii="Times New Roman" w:hAnsi="Times New Roman"/>
          <w:szCs w:val="24"/>
        </w:rPr>
      </w:pPr>
      <w:ins w:id="2341" w:author="CTDEEP" w:date="2019-12-04T14:08:00Z">
        <w:r>
          <w:rPr>
            <w:rFonts w:ascii="Times New Roman" w:hAnsi="Times New Roman"/>
            <w:szCs w:val="24"/>
          </w:rPr>
          <w:t>REQUIREMENTS FOR TECHNICAL ASSISTANCE BY DISTRICTS</w:t>
        </w:r>
        <w:r>
          <w:rPr>
            <w:rFonts w:ascii="Times New Roman" w:hAnsi="Times New Roman"/>
            <w:szCs w:val="24"/>
          </w:rPr>
          <w:br/>
        </w:r>
      </w:ins>
    </w:p>
    <w:p w:rsidR="00A90AC7" w:rsidRDefault="00A90AC7" w:rsidP="00A90AC7">
      <w:pPr>
        <w:pStyle w:val="ListParagraph"/>
        <w:widowControl/>
        <w:numPr>
          <w:ilvl w:val="1"/>
          <w:numId w:val="27"/>
        </w:numPr>
        <w:contextualSpacing/>
        <w:rPr>
          <w:ins w:id="2342" w:author="CTDEEP" w:date="2019-12-04T14:08:00Z"/>
          <w:rFonts w:ascii="Times New Roman" w:hAnsi="Times New Roman"/>
          <w:szCs w:val="24"/>
        </w:rPr>
      </w:pPr>
      <w:ins w:id="2343" w:author="CTDEEP" w:date="2019-12-04T14:08:00Z">
        <w:r>
          <w:rPr>
            <w:rFonts w:ascii="Times New Roman" w:hAnsi="Times New Roman"/>
            <w:szCs w:val="24"/>
          </w:rPr>
          <w:t>SWPCP technical assistance shall be conducted by a District representative having one or more of the following minimum qualifications: (i) a bachelor’s degree in hydrology, engineering (agricultural, civil, environmental, or chemical), landscape architecture, geology, soil science, environmental science, natural resources management, or a related field and two years of professional and field experience, or (ii) the EnviroCert International, Inc. designation as a Certified Professional in Erosion and Sediment Control (CPESC), Certified Erosion, Sediment and Stormwater Inspector (CESSWI), or a Certified Professional in Stormwater Quality (CPSWQ).</w:t>
        </w:r>
        <w:r>
          <w:rPr>
            <w:rFonts w:ascii="Times New Roman" w:hAnsi="Times New Roman"/>
            <w:szCs w:val="24"/>
          </w:rPr>
          <w:br/>
        </w:r>
      </w:ins>
    </w:p>
    <w:p w:rsidR="00A90AC7" w:rsidRDefault="00A90AC7" w:rsidP="00A90AC7">
      <w:pPr>
        <w:pStyle w:val="ListParagraph"/>
        <w:widowControl/>
        <w:numPr>
          <w:ilvl w:val="1"/>
          <w:numId w:val="27"/>
        </w:numPr>
        <w:contextualSpacing/>
        <w:rPr>
          <w:ins w:id="2344" w:author="CTDEEP" w:date="2019-12-04T14:08:00Z"/>
          <w:rFonts w:ascii="Times New Roman" w:hAnsi="Times New Roman"/>
          <w:szCs w:val="24"/>
        </w:rPr>
      </w:pPr>
      <w:ins w:id="2345" w:author="CTDEEP" w:date="2019-12-04T14:08:00Z">
        <w:r>
          <w:rPr>
            <w:rFonts w:ascii="Times New Roman" w:hAnsi="Times New Roman"/>
            <w:szCs w:val="24"/>
          </w:rPr>
          <w:t>All technical assistance on SWPCPs undertaken by a District shall be conducted in accordance with the guidelines and procedures established by DEEP in consultation with the Districts, as further described below.</w:t>
        </w:r>
        <w:r>
          <w:rPr>
            <w:rFonts w:ascii="Times New Roman" w:hAnsi="Times New Roman"/>
            <w:szCs w:val="24"/>
          </w:rPr>
          <w:br/>
        </w:r>
      </w:ins>
    </w:p>
    <w:p w:rsidR="00A90AC7" w:rsidRDefault="00A90AC7" w:rsidP="00A90AC7">
      <w:pPr>
        <w:pStyle w:val="ListParagraph"/>
        <w:widowControl/>
        <w:numPr>
          <w:ilvl w:val="0"/>
          <w:numId w:val="27"/>
        </w:numPr>
        <w:contextualSpacing/>
        <w:rPr>
          <w:ins w:id="2346" w:author="CTDEEP" w:date="2019-12-04T14:08:00Z"/>
          <w:rFonts w:ascii="Times New Roman" w:hAnsi="Times New Roman"/>
          <w:szCs w:val="24"/>
        </w:rPr>
      </w:pPr>
      <w:ins w:id="2347" w:author="CTDEEP" w:date="2019-12-04T14:08:00Z">
        <w:r>
          <w:rPr>
            <w:rFonts w:ascii="Times New Roman" w:hAnsi="Times New Roman"/>
            <w:szCs w:val="24"/>
          </w:rPr>
          <w:t>LOCALLY EXEMPT PROJECTS</w:t>
        </w:r>
        <w:r>
          <w:rPr>
            <w:rFonts w:ascii="Times New Roman" w:hAnsi="Times New Roman"/>
            <w:szCs w:val="24"/>
          </w:rPr>
          <w:br/>
        </w:r>
        <w:r>
          <w:rPr>
            <w:rFonts w:ascii="Times New Roman" w:hAnsi="Times New Roman"/>
            <w:szCs w:val="24"/>
          </w:rPr>
          <w:br/>
          <w:t>For locally exempt projects, as defined in the Construction General Permit, with five (5) or more acres of soil disturbance, the appropriate District (as specified in the CGP and as indicated in Exhibit 2 appended hereto) shall, upon request by DEEP, provide technical assistance to DEEP for ensuring implementation of the Stormwater Pollution Control Plan in compliance with the CGP.</w:t>
        </w:r>
        <w:r>
          <w:rPr>
            <w:rFonts w:ascii="Times New Roman" w:hAnsi="Times New Roman"/>
            <w:color w:val="FF0000"/>
            <w:szCs w:val="24"/>
          </w:rPr>
          <w:br/>
        </w:r>
      </w:ins>
    </w:p>
    <w:p w:rsidR="00A90AC7" w:rsidRDefault="00A90AC7" w:rsidP="00A90AC7">
      <w:pPr>
        <w:pStyle w:val="ListParagraph"/>
        <w:widowControl/>
        <w:numPr>
          <w:ilvl w:val="1"/>
          <w:numId w:val="27"/>
        </w:numPr>
        <w:contextualSpacing/>
        <w:rPr>
          <w:ins w:id="2348" w:author="CTDEEP" w:date="2019-12-04T14:08:00Z"/>
          <w:rFonts w:ascii="Times New Roman" w:hAnsi="Times New Roman"/>
          <w:szCs w:val="24"/>
        </w:rPr>
      </w:pPr>
      <w:ins w:id="2349" w:author="CTDEEP" w:date="2019-12-04T14:08:00Z">
        <w:r>
          <w:rPr>
            <w:rFonts w:ascii="Times New Roman" w:hAnsi="Times New Roman"/>
            <w:szCs w:val="24"/>
          </w:rPr>
          <w:t>SWPCP Compliance Technical Assistance</w:t>
        </w:r>
        <w:r>
          <w:rPr>
            <w:rFonts w:ascii="Times New Roman" w:hAnsi="Times New Roman"/>
            <w:szCs w:val="24"/>
          </w:rPr>
          <w:br/>
        </w:r>
      </w:ins>
    </w:p>
    <w:p w:rsidR="00A90AC7" w:rsidRDefault="00A90AC7" w:rsidP="00A90AC7">
      <w:pPr>
        <w:pStyle w:val="ListParagraph"/>
        <w:widowControl/>
        <w:numPr>
          <w:ilvl w:val="2"/>
          <w:numId w:val="27"/>
        </w:numPr>
        <w:contextualSpacing/>
        <w:rPr>
          <w:ins w:id="2350" w:author="CTDEEP" w:date="2019-12-04T14:08:00Z"/>
          <w:rFonts w:ascii="Times New Roman" w:hAnsi="Times New Roman"/>
          <w:szCs w:val="24"/>
        </w:rPr>
      </w:pPr>
      <w:ins w:id="2351" w:author="CTDEEP" w:date="2019-12-04T14:08:00Z">
        <w:r>
          <w:rPr>
            <w:rFonts w:ascii="Times New Roman" w:hAnsi="Times New Roman"/>
            <w:szCs w:val="24"/>
          </w:rPr>
          <w:t>The District shall be responsible for inspections to ensure that the SWPCP is properly implemented in accordance with the CGP by coordinating with the permittee (or designee) and conducting on-site inspections.  Technical assistance will begin upon a written request from DEEP, the receipt of two copies of the approved SWPCP, and a down payment from the permittee as per the fee schedule in Exhibit 1.  Once the District is in receipt of the documents and such down payment, the permittee’s SWPCP shall be considered submitted to the District and the District will begin the required review in accordance with this agreement and the CGP.</w:t>
        </w:r>
        <w:r>
          <w:rPr>
            <w:rFonts w:ascii="Times New Roman" w:hAnsi="Times New Roman"/>
            <w:szCs w:val="24"/>
          </w:rPr>
          <w:br/>
        </w:r>
      </w:ins>
    </w:p>
    <w:p w:rsidR="00A90AC7" w:rsidRDefault="00A90AC7" w:rsidP="00A90AC7">
      <w:pPr>
        <w:pStyle w:val="ListParagraph"/>
        <w:widowControl/>
        <w:numPr>
          <w:ilvl w:val="2"/>
          <w:numId w:val="27"/>
        </w:numPr>
        <w:contextualSpacing/>
        <w:rPr>
          <w:ins w:id="2352" w:author="CTDEEP" w:date="2019-12-04T14:08:00Z"/>
          <w:rFonts w:ascii="Times New Roman" w:hAnsi="Times New Roman"/>
          <w:szCs w:val="24"/>
        </w:rPr>
      </w:pPr>
      <w:ins w:id="2353" w:author="CTDEEP" w:date="2019-12-04T14:08:00Z">
        <w:r>
          <w:rPr>
            <w:rFonts w:ascii="Times New Roman" w:hAnsi="Times New Roman"/>
            <w:szCs w:val="24"/>
          </w:rPr>
          <w:t>Pre-construction Preparation</w:t>
        </w:r>
        <w:r>
          <w:rPr>
            <w:rFonts w:ascii="Times New Roman" w:hAnsi="Times New Roman"/>
            <w:b/>
            <w:szCs w:val="24"/>
          </w:rPr>
          <w:t>:</w:t>
        </w:r>
        <w:r>
          <w:rPr>
            <w:rFonts w:ascii="Times New Roman" w:hAnsi="Times New Roman"/>
            <w:szCs w:val="24"/>
          </w:rPr>
          <w:t xml:space="preserve">  The District will review the approved SWPCP and any other relevant site plans, conduct an on-site visit, and set a date for the pre-construction meeting.   </w:t>
        </w:r>
        <w:r>
          <w:rPr>
            <w:rFonts w:ascii="Times New Roman" w:hAnsi="Times New Roman"/>
            <w:szCs w:val="24"/>
          </w:rPr>
          <w:br/>
        </w:r>
      </w:ins>
    </w:p>
    <w:p w:rsidR="00A90AC7" w:rsidRDefault="00A90AC7" w:rsidP="00A90AC7">
      <w:pPr>
        <w:pStyle w:val="ListParagraph"/>
        <w:widowControl/>
        <w:numPr>
          <w:ilvl w:val="2"/>
          <w:numId w:val="27"/>
        </w:numPr>
        <w:contextualSpacing/>
        <w:rPr>
          <w:ins w:id="2354" w:author="CTDEEP" w:date="2019-12-04T14:08:00Z"/>
          <w:rFonts w:ascii="Times New Roman" w:hAnsi="Times New Roman"/>
          <w:szCs w:val="24"/>
        </w:rPr>
      </w:pPr>
      <w:ins w:id="2355" w:author="CTDEEP" w:date="2019-12-04T14:08:00Z">
        <w:r>
          <w:rPr>
            <w:rFonts w:ascii="Times New Roman" w:hAnsi="Times New Roman"/>
            <w:szCs w:val="24"/>
          </w:rPr>
          <w:lastRenderedPageBreak/>
          <w:t>Pre-construction Meeting: Before the start of any construction, including any clearing of vegetation or installation of erosion and sediment controls (E&amp;S controls), the District will meet with the permittee (or designee), contractor(s) and the qualified professional engineer who designed the project (designing qualified professional engineer) to review E&amp;S control plans for construction and post-construction stormwater controls.  Such meeting will include review of the construction schedule/phasing plan, inspection schedule, exchange of contacts, and discussion of any potential problem areas.  If construction begins prior to this meeting, the District shall notify DEEP of non-compliance with the CGP.</w:t>
        </w:r>
        <w:r>
          <w:rPr>
            <w:rFonts w:ascii="Times New Roman" w:hAnsi="Times New Roman"/>
            <w:szCs w:val="24"/>
          </w:rPr>
          <w:br/>
        </w:r>
      </w:ins>
    </w:p>
    <w:p w:rsidR="00A90AC7" w:rsidRDefault="00A90AC7" w:rsidP="00A90AC7">
      <w:pPr>
        <w:pStyle w:val="ListParagraph"/>
        <w:widowControl/>
        <w:numPr>
          <w:ilvl w:val="2"/>
          <w:numId w:val="27"/>
        </w:numPr>
        <w:contextualSpacing/>
        <w:rPr>
          <w:ins w:id="2356" w:author="CTDEEP" w:date="2019-12-04T14:08:00Z"/>
          <w:rFonts w:ascii="Times New Roman" w:hAnsi="Times New Roman"/>
          <w:szCs w:val="24"/>
        </w:rPr>
      </w:pPr>
      <w:ins w:id="2357" w:author="CTDEEP" w:date="2019-12-04T14:08:00Z">
        <w:r>
          <w:rPr>
            <w:rFonts w:ascii="Times New Roman" w:hAnsi="Times New Roman"/>
            <w:szCs w:val="24"/>
          </w:rPr>
          <w:t xml:space="preserve">Plan Implementation Inspection: The permittee (or designee) will notify the District when the E&amp;S controls are installed and coordinate with the designing qualified professional engineer to schedule the Plan Implementation Inspection.  The District will conduct the initial on-site inspection accompanied by the permittee (or designee) and the designing qualified professional engineer.  If it is determined that the controls are installed properly and are in compliance with the approved SWPCP, the District will issue a notice that construction may proceed according to the SWPCP phasing plan.  If the controls are not installed properly, the District will provide written notification to the permittee (or designee) of any action needed to comply with the SWPCP.  The District shall re-inspect the site upon notification by the permittee (or designee) that the site is ready for re-inspection and in accordance with the Plan Implementation Inspection requirements in the CGP.  Once the controls are properly installed and are in compliance with the approved SWPCP, the District will issue a notice that construction may proceed according to the SWPCP phasing plan.    </w:t>
        </w:r>
        <w:r>
          <w:rPr>
            <w:rFonts w:ascii="Times New Roman" w:hAnsi="Times New Roman"/>
            <w:szCs w:val="24"/>
          </w:rPr>
          <w:br/>
        </w:r>
      </w:ins>
    </w:p>
    <w:p w:rsidR="00A90AC7" w:rsidRDefault="00A90AC7" w:rsidP="00A90AC7">
      <w:pPr>
        <w:pStyle w:val="ListParagraph"/>
        <w:widowControl/>
        <w:numPr>
          <w:ilvl w:val="2"/>
          <w:numId w:val="27"/>
        </w:numPr>
        <w:contextualSpacing/>
        <w:rPr>
          <w:ins w:id="2358" w:author="CTDEEP" w:date="2019-12-04T14:08:00Z"/>
          <w:rFonts w:ascii="Times New Roman" w:hAnsi="Times New Roman"/>
          <w:szCs w:val="24"/>
        </w:rPr>
      </w:pPr>
      <w:ins w:id="2359" w:author="CTDEEP" w:date="2019-12-04T14:08:00Z">
        <w:r>
          <w:rPr>
            <w:rFonts w:ascii="Times New Roman" w:hAnsi="Times New Roman"/>
            <w:szCs w:val="24"/>
          </w:rPr>
          <w:t xml:space="preserve">Interim Inspections </w:t>
        </w:r>
        <w:r>
          <w:rPr>
            <w:rFonts w:ascii="Times New Roman" w:hAnsi="Times New Roman"/>
            <w:szCs w:val="24"/>
          </w:rPr>
          <w:br/>
        </w:r>
      </w:ins>
    </w:p>
    <w:p w:rsidR="00A90AC7" w:rsidRDefault="00A90AC7" w:rsidP="00A90AC7">
      <w:pPr>
        <w:pStyle w:val="ListParagraph"/>
        <w:widowControl/>
        <w:numPr>
          <w:ilvl w:val="3"/>
          <w:numId w:val="27"/>
        </w:numPr>
        <w:contextualSpacing/>
        <w:rPr>
          <w:ins w:id="2360" w:author="CTDEEP" w:date="2019-12-04T14:08:00Z"/>
          <w:rFonts w:ascii="Times New Roman" w:hAnsi="Times New Roman"/>
          <w:szCs w:val="24"/>
        </w:rPr>
      </w:pPr>
      <w:ins w:id="2361" w:author="CTDEEP" w:date="2019-12-04T14:08:00Z">
        <w:r>
          <w:rPr>
            <w:rFonts w:ascii="Times New Roman" w:hAnsi="Times New Roman"/>
            <w:szCs w:val="24"/>
          </w:rPr>
          <w:t xml:space="preserve">As determined at the pre-construction meeting and according to the approved SWPCP or as otherwise directed by the Commissioner, interim inspections shall be conducted to verify compliance with the CGP and the SWPCP, including but not limited to, verification of site stabilization at the end of each construction phase and proper installation of controls prior to the beginning of the next phase of construction.  Similar to the Plan Implementation Inspection, the permittee (or designee) will notify the District that an inspection is needed for either the closeout of one phase and/or the beginning of another.  </w:t>
        </w:r>
        <w:r>
          <w:rPr>
            <w:rFonts w:ascii="Times New Roman" w:hAnsi="Times New Roman"/>
            <w:szCs w:val="24"/>
          </w:rPr>
          <w:br/>
        </w:r>
      </w:ins>
    </w:p>
    <w:p w:rsidR="00A90AC7" w:rsidRDefault="00A90AC7" w:rsidP="00A90AC7">
      <w:pPr>
        <w:pStyle w:val="ListParagraph"/>
        <w:widowControl/>
        <w:numPr>
          <w:ilvl w:val="3"/>
          <w:numId w:val="27"/>
        </w:numPr>
        <w:contextualSpacing/>
        <w:rPr>
          <w:ins w:id="2362" w:author="CTDEEP" w:date="2019-12-04T14:08:00Z"/>
          <w:rFonts w:ascii="Times New Roman" w:hAnsi="Times New Roman"/>
          <w:szCs w:val="24"/>
        </w:rPr>
      </w:pPr>
      <w:ins w:id="2363" w:author="CTDEEP" w:date="2019-12-04T14:08:00Z">
        <w:r>
          <w:rPr>
            <w:rFonts w:ascii="Times New Roman" w:hAnsi="Times New Roman"/>
            <w:szCs w:val="24"/>
          </w:rPr>
          <w:t>Random inspections shall be conducted at least every 6 weeks if needed between scheduled inspections.</w:t>
        </w:r>
        <w:r>
          <w:rPr>
            <w:rFonts w:ascii="Times New Roman" w:hAnsi="Times New Roman"/>
            <w:szCs w:val="24"/>
          </w:rPr>
          <w:br/>
        </w:r>
      </w:ins>
    </w:p>
    <w:p w:rsidR="00A90AC7" w:rsidRDefault="00A90AC7" w:rsidP="00A90AC7">
      <w:pPr>
        <w:pStyle w:val="ListParagraph"/>
        <w:widowControl/>
        <w:numPr>
          <w:ilvl w:val="3"/>
          <w:numId w:val="27"/>
        </w:numPr>
        <w:contextualSpacing/>
        <w:rPr>
          <w:ins w:id="2364" w:author="CTDEEP" w:date="2019-12-04T14:08:00Z"/>
          <w:rFonts w:ascii="Times New Roman" w:hAnsi="Times New Roman"/>
          <w:szCs w:val="24"/>
        </w:rPr>
      </w:pPr>
      <w:ins w:id="2365" w:author="CTDEEP" w:date="2019-12-04T14:08:00Z">
        <w:r>
          <w:rPr>
            <w:rFonts w:ascii="Times New Roman" w:hAnsi="Times New Roman"/>
            <w:szCs w:val="24"/>
          </w:rPr>
          <w:t>Additional inspections may be scheduled if E&amp;S control objectives are not being met.</w:t>
        </w:r>
        <w:r>
          <w:rPr>
            <w:rFonts w:ascii="Times New Roman" w:hAnsi="Times New Roman"/>
            <w:szCs w:val="24"/>
          </w:rPr>
          <w:br/>
        </w:r>
      </w:ins>
    </w:p>
    <w:p w:rsidR="00A90AC7" w:rsidRPr="00405D31" w:rsidRDefault="00A90AC7" w:rsidP="00A90AC7">
      <w:pPr>
        <w:pStyle w:val="ListParagraph"/>
        <w:widowControl/>
        <w:numPr>
          <w:ilvl w:val="3"/>
          <w:numId w:val="27"/>
        </w:numPr>
        <w:contextualSpacing/>
        <w:rPr>
          <w:ins w:id="2366" w:author="CTDEEP" w:date="2019-12-04T14:08:00Z"/>
          <w:rFonts w:ascii="Times New Roman" w:hAnsi="Times New Roman"/>
          <w:szCs w:val="24"/>
        </w:rPr>
      </w:pPr>
      <w:ins w:id="2367" w:author="CTDEEP" w:date="2019-12-04T14:08:00Z">
        <w:r w:rsidRPr="00405D31">
          <w:rPr>
            <w:rFonts w:ascii="Times New Roman" w:hAnsi="Times New Roman"/>
            <w:szCs w:val="24"/>
          </w:rPr>
          <w:t>A written report will be generated following each inspection noting site conditions and any action required to maintain proper E&amp;S controls during construction. The report will note whether or not the site is in compliance with the SWPCP and the CGP.</w:t>
        </w:r>
      </w:ins>
    </w:p>
    <w:p w:rsidR="00A90AC7" w:rsidRDefault="00A90AC7" w:rsidP="00A90AC7">
      <w:pPr>
        <w:pStyle w:val="ListParagraph"/>
        <w:widowControl/>
        <w:ind w:left="1800"/>
        <w:rPr>
          <w:ins w:id="2368" w:author="CTDEEP" w:date="2019-12-04T14:08:00Z"/>
          <w:rFonts w:ascii="Times New Roman" w:hAnsi="Times New Roman"/>
          <w:szCs w:val="24"/>
        </w:rPr>
      </w:pPr>
    </w:p>
    <w:p w:rsidR="00A90AC7" w:rsidRDefault="00A90AC7" w:rsidP="00A90AC7">
      <w:pPr>
        <w:pStyle w:val="ListParagraph"/>
        <w:widowControl/>
        <w:numPr>
          <w:ilvl w:val="2"/>
          <w:numId w:val="27"/>
        </w:numPr>
        <w:contextualSpacing/>
        <w:rPr>
          <w:ins w:id="2369" w:author="CTDEEP" w:date="2019-12-04T14:08:00Z"/>
          <w:rFonts w:ascii="Times New Roman" w:hAnsi="Times New Roman"/>
          <w:szCs w:val="24"/>
        </w:rPr>
      </w:pPr>
      <w:ins w:id="2370" w:author="CTDEEP" w:date="2019-12-04T14:08:00Z">
        <w:r>
          <w:rPr>
            <w:rFonts w:ascii="Times New Roman" w:hAnsi="Times New Roman"/>
            <w:szCs w:val="24"/>
          </w:rPr>
          <w:t xml:space="preserve">Post-Construction Inspection: Once construction is completed the District will conduct a post-construction site inspection with the permittee (or designee), designing qualified professional engineer and contractor to verify that all post-construction stormwater measures are installed properly in accordance with the CGP and the SWPCP.  The District will conduct at least one follow-up site visit after the post-construction site inspection.  Additional inspections may be needed if the site is not stable and remedial action is needed.  Reports and </w:t>
        </w:r>
        <w:r>
          <w:rPr>
            <w:rFonts w:ascii="Times New Roman" w:hAnsi="Times New Roman"/>
            <w:szCs w:val="24"/>
          </w:rPr>
          <w:lastRenderedPageBreak/>
          <w:t>required actions will follow the same protocol as outlined in II.A.5.(d), above.</w:t>
        </w:r>
        <w:r>
          <w:rPr>
            <w:rFonts w:ascii="Times New Roman" w:hAnsi="Times New Roman"/>
            <w:szCs w:val="24"/>
          </w:rPr>
          <w:br/>
        </w:r>
      </w:ins>
    </w:p>
    <w:p w:rsidR="00A90AC7" w:rsidRDefault="00A90AC7" w:rsidP="00A90AC7">
      <w:pPr>
        <w:pStyle w:val="ListParagraph"/>
        <w:widowControl/>
        <w:numPr>
          <w:ilvl w:val="2"/>
          <w:numId w:val="27"/>
        </w:numPr>
        <w:contextualSpacing/>
        <w:rPr>
          <w:ins w:id="2371" w:author="CTDEEP" w:date="2019-12-04T14:08:00Z"/>
          <w:rFonts w:ascii="Times New Roman" w:hAnsi="Times New Roman"/>
          <w:szCs w:val="24"/>
        </w:rPr>
      </w:pPr>
      <w:ins w:id="2372" w:author="CTDEEP" w:date="2019-12-04T14:08:00Z">
        <w:r>
          <w:rPr>
            <w:rFonts w:ascii="Times New Roman" w:hAnsi="Times New Roman"/>
            <w:szCs w:val="24"/>
          </w:rPr>
          <w:t xml:space="preserve">Final Stabilization Inspection:  A final site inspection with the District, contractor, and designing qualified professional engineer will be conducted to ensure the site has been fully stabilized and all post-construction stormwater Best Management Practices (BMPs) are in place and functioning.  The final stabilization inspection shall not take place prior to the completion of one (1) </w:t>
        </w:r>
        <w:r w:rsidRPr="00AF4B04">
          <w:rPr>
            <w:rFonts w:ascii="Times New Roman" w:hAnsi="Times New Roman"/>
            <w:szCs w:val="24"/>
            <w:u w:val="single"/>
          </w:rPr>
          <w:t>full</w:t>
        </w:r>
        <w:r>
          <w:rPr>
            <w:rFonts w:ascii="Times New Roman" w:hAnsi="Times New Roman"/>
            <w:szCs w:val="24"/>
          </w:rPr>
          <w:t xml:space="preserve"> growing season (April – October) following a successful post-construction inspection.  The District will notify DEEP to confirm the site has achieved final stabilization.  Subsequent to such notification, the permittee shall submit a Notice of Termination in accordance with the CGP.</w:t>
        </w:r>
        <w:r>
          <w:rPr>
            <w:rFonts w:ascii="Times New Roman" w:hAnsi="Times New Roman"/>
            <w:szCs w:val="24"/>
          </w:rPr>
          <w:br/>
        </w:r>
      </w:ins>
    </w:p>
    <w:p w:rsidR="00A90AC7" w:rsidRDefault="00A90AC7" w:rsidP="00A90AC7">
      <w:pPr>
        <w:pStyle w:val="ListParagraph"/>
        <w:widowControl/>
        <w:numPr>
          <w:ilvl w:val="1"/>
          <w:numId w:val="27"/>
        </w:numPr>
        <w:contextualSpacing/>
        <w:rPr>
          <w:ins w:id="2373" w:author="CTDEEP" w:date="2019-12-04T14:08:00Z"/>
          <w:rFonts w:ascii="Times New Roman" w:hAnsi="Times New Roman"/>
          <w:szCs w:val="24"/>
        </w:rPr>
      </w:pPr>
      <w:ins w:id="2374" w:author="CTDEEP" w:date="2019-12-04T14:08:00Z">
        <w:r>
          <w:rPr>
            <w:rFonts w:ascii="Times New Roman" w:hAnsi="Times New Roman"/>
            <w:szCs w:val="24"/>
          </w:rPr>
          <w:t>Audits</w:t>
        </w:r>
        <w:r>
          <w:rPr>
            <w:rFonts w:ascii="Times New Roman" w:hAnsi="Times New Roman"/>
            <w:szCs w:val="24"/>
          </w:rPr>
          <w:br/>
        </w:r>
        <w:r>
          <w:rPr>
            <w:rFonts w:ascii="Times New Roman" w:hAnsi="Times New Roman"/>
            <w:szCs w:val="24"/>
          </w:rPr>
          <w:br/>
          <w:t>The District agrees that all records pertaining to this Agreement shall be maintained for a period of not less than five (5) years.  Such records shall be made available to the DEEP and to the state auditors upon request.  For the purposes of this Agreement, “Records” are all working papers and such information and materials as may have been accumulated by the District in performing the Agreement, including, but not limited to, documents, data, analysis, plans, books, computations, drawings, specifications, notes, inspection reports and records, estimates, summaries and correspondence, kept or stored in any form.</w:t>
        </w:r>
        <w:r>
          <w:rPr>
            <w:rFonts w:ascii="Times New Roman" w:hAnsi="Times New Roman"/>
            <w:szCs w:val="24"/>
          </w:rPr>
          <w:br/>
        </w:r>
      </w:ins>
    </w:p>
    <w:p w:rsidR="00A90AC7" w:rsidRDefault="00A90AC7" w:rsidP="00A90AC7">
      <w:pPr>
        <w:pStyle w:val="ListParagraph"/>
        <w:widowControl/>
        <w:numPr>
          <w:ilvl w:val="0"/>
          <w:numId w:val="27"/>
        </w:numPr>
        <w:contextualSpacing/>
        <w:rPr>
          <w:ins w:id="2375" w:author="CTDEEP" w:date="2019-12-04T14:08:00Z"/>
          <w:rFonts w:ascii="Times New Roman" w:hAnsi="Times New Roman"/>
          <w:szCs w:val="24"/>
        </w:rPr>
      </w:pPr>
      <w:ins w:id="2376" w:author="CTDEEP" w:date="2019-12-04T14:08:00Z">
        <w:r>
          <w:rPr>
            <w:rFonts w:ascii="Times New Roman" w:hAnsi="Times New Roman"/>
            <w:szCs w:val="24"/>
          </w:rPr>
          <w:t>FEE SCHEDULE</w:t>
        </w:r>
        <w:r>
          <w:rPr>
            <w:rFonts w:ascii="Times New Roman" w:hAnsi="Times New Roman"/>
            <w:szCs w:val="24"/>
          </w:rPr>
          <w:br/>
        </w:r>
      </w:ins>
    </w:p>
    <w:p w:rsidR="00A90AC7" w:rsidRDefault="00A90AC7" w:rsidP="00A90AC7">
      <w:pPr>
        <w:pStyle w:val="ListParagraph"/>
        <w:widowControl/>
        <w:numPr>
          <w:ilvl w:val="1"/>
          <w:numId w:val="27"/>
        </w:numPr>
        <w:contextualSpacing/>
        <w:rPr>
          <w:ins w:id="2377" w:author="CTDEEP" w:date="2019-12-04T14:08:00Z"/>
          <w:rFonts w:ascii="Times New Roman" w:hAnsi="Times New Roman"/>
          <w:szCs w:val="24"/>
        </w:rPr>
      </w:pPr>
      <w:ins w:id="2378" w:author="CTDEEP" w:date="2019-12-04T14:08:00Z">
        <w:r>
          <w:rPr>
            <w:rFonts w:ascii="Times New Roman" w:hAnsi="Times New Roman"/>
            <w:szCs w:val="24"/>
          </w:rPr>
          <w:t>A District will assess fees for the services it renders in conjunction with its SWPCP technical assistance in accordance with the Fee Schedule provided in Exhibit 1 to this agreement.  Fees will be calculated on an hourly basis and paid for by the permittee.  A down payment will be required prior to the start of any assistance.</w:t>
        </w:r>
        <w:r>
          <w:rPr>
            <w:rFonts w:ascii="Times New Roman" w:hAnsi="Times New Roman"/>
            <w:szCs w:val="24"/>
          </w:rPr>
          <w:br/>
        </w:r>
      </w:ins>
    </w:p>
    <w:p w:rsidR="00A90AC7" w:rsidRDefault="00A90AC7" w:rsidP="00A90AC7">
      <w:pPr>
        <w:pStyle w:val="ListParagraph"/>
        <w:widowControl/>
        <w:numPr>
          <w:ilvl w:val="1"/>
          <w:numId w:val="27"/>
        </w:numPr>
        <w:contextualSpacing/>
        <w:rPr>
          <w:ins w:id="2379" w:author="CTDEEP" w:date="2019-12-04T14:08:00Z"/>
          <w:rFonts w:ascii="Times New Roman" w:hAnsi="Times New Roman"/>
          <w:szCs w:val="24"/>
        </w:rPr>
      </w:pPr>
      <w:ins w:id="2380" w:author="CTDEEP" w:date="2019-12-04T14:08:00Z">
        <w:r>
          <w:rPr>
            <w:rFonts w:ascii="Times New Roman" w:hAnsi="Times New Roman"/>
            <w:szCs w:val="24"/>
          </w:rPr>
          <w:t>The Fee Schedule shall be reviewed annually by the Parties.  The Fee Schedule may be adjusted as warranted by mutual written agreement between the Districts and the Commissioner.</w:t>
        </w:r>
        <w:r>
          <w:rPr>
            <w:rFonts w:ascii="Times New Roman" w:hAnsi="Times New Roman"/>
            <w:szCs w:val="24"/>
          </w:rPr>
          <w:br/>
        </w:r>
      </w:ins>
    </w:p>
    <w:p w:rsidR="00A90AC7" w:rsidRDefault="00A90AC7" w:rsidP="00A90AC7">
      <w:pPr>
        <w:pStyle w:val="ListParagraph"/>
        <w:widowControl/>
        <w:numPr>
          <w:ilvl w:val="0"/>
          <w:numId w:val="27"/>
        </w:numPr>
        <w:contextualSpacing/>
        <w:rPr>
          <w:ins w:id="2381" w:author="CTDEEP" w:date="2019-12-04T14:08:00Z"/>
          <w:rFonts w:ascii="Times New Roman" w:hAnsi="Times New Roman"/>
          <w:szCs w:val="24"/>
        </w:rPr>
      </w:pPr>
      <w:ins w:id="2382" w:author="CTDEEP" w:date="2019-12-04T14:08:00Z">
        <w:r>
          <w:rPr>
            <w:rFonts w:ascii="Times New Roman" w:hAnsi="Times New Roman"/>
            <w:szCs w:val="24"/>
          </w:rPr>
          <w:t>RESPONSIBILITIES OF DEEP</w:t>
        </w:r>
        <w:r>
          <w:rPr>
            <w:rFonts w:ascii="Times New Roman" w:hAnsi="Times New Roman"/>
            <w:szCs w:val="24"/>
          </w:rPr>
          <w:br/>
        </w:r>
      </w:ins>
    </w:p>
    <w:p w:rsidR="00A90AC7" w:rsidRDefault="00A90AC7" w:rsidP="00A90AC7">
      <w:pPr>
        <w:pStyle w:val="ListParagraph"/>
        <w:widowControl/>
        <w:numPr>
          <w:ilvl w:val="1"/>
          <w:numId w:val="27"/>
        </w:numPr>
        <w:contextualSpacing/>
        <w:rPr>
          <w:ins w:id="2383" w:author="CTDEEP" w:date="2019-12-04T14:08:00Z"/>
          <w:rFonts w:ascii="Times New Roman" w:hAnsi="Times New Roman"/>
          <w:szCs w:val="24"/>
        </w:rPr>
      </w:pPr>
      <w:ins w:id="2384" w:author="CTDEEP" w:date="2019-12-04T14:08:00Z">
        <w:r>
          <w:rPr>
            <w:rFonts w:ascii="Times New Roman" w:hAnsi="Times New Roman"/>
            <w:szCs w:val="24"/>
          </w:rPr>
          <w:t xml:space="preserve">DEEP is responsible for formal review of all locally exempt SWPCPs submitted as part of the CGP and will require performance assurance (in accordance with the CGP) or similar financial mechanisms of the permittee to ensure payments will be made to Districts for technical assistance work. </w:t>
        </w:r>
        <w:r>
          <w:rPr>
            <w:rFonts w:ascii="Times New Roman" w:hAnsi="Times New Roman"/>
            <w:szCs w:val="24"/>
          </w:rPr>
          <w:br/>
        </w:r>
      </w:ins>
    </w:p>
    <w:p w:rsidR="00A90AC7" w:rsidRDefault="00A90AC7" w:rsidP="00A90AC7">
      <w:pPr>
        <w:pStyle w:val="ListParagraph"/>
        <w:widowControl/>
        <w:numPr>
          <w:ilvl w:val="1"/>
          <w:numId w:val="27"/>
        </w:numPr>
        <w:contextualSpacing/>
        <w:rPr>
          <w:ins w:id="2385" w:author="CTDEEP" w:date="2019-12-04T14:08:00Z"/>
          <w:rFonts w:ascii="Times New Roman" w:hAnsi="Times New Roman"/>
          <w:szCs w:val="24"/>
        </w:rPr>
      </w:pPr>
      <w:ins w:id="2386" w:author="CTDEEP" w:date="2019-12-04T14:08:00Z">
        <w:r>
          <w:rPr>
            <w:rFonts w:ascii="Times New Roman" w:hAnsi="Times New Roman"/>
            <w:szCs w:val="24"/>
          </w:rPr>
          <w:t>In order to institute standard SWPCP review guidelines and procedures, DEEP shall coordinate with the Districts to prepare a SWPCP checklist.  The standard review guidelines and procedures established shall be consistent with the requirements of the Construction General Permit, the 2002 CT Guidelines for Soil Erosion and Sediment Control (as amended), and the 2004 Stormwater Quality Manual (as amended).  The Commissioner shall have final approval of the review guidelines and procedures.</w:t>
        </w:r>
        <w:r>
          <w:rPr>
            <w:rFonts w:ascii="Times New Roman" w:hAnsi="Times New Roman"/>
            <w:szCs w:val="24"/>
          </w:rPr>
          <w:br/>
        </w:r>
      </w:ins>
    </w:p>
    <w:p w:rsidR="00A90AC7" w:rsidRDefault="00A90AC7" w:rsidP="00A90AC7">
      <w:pPr>
        <w:pStyle w:val="ListParagraph"/>
        <w:widowControl/>
        <w:numPr>
          <w:ilvl w:val="1"/>
          <w:numId w:val="27"/>
        </w:numPr>
        <w:contextualSpacing/>
        <w:rPr>
          <w:ins w:id="2387" w:author="CTDEEP" w:date="2019-12-04T14:08:00Z"/>
          <w:rFonts w:ascii="Times New Roman" w:hAnsi="Times New Roman"/>
          <w:szCs w:val="24"/>
        </w:rPr>
      </w:pPr>
      <w:ins w:id="2388" w:author="CTDEEP" w:date="2019-12-04T14:08:00Z">
        <w:r>
          <w:rPr>
            <w:rFonts w:ascii="Times New Roman" w:hAnsi="Times New Roman"/>
            <w:szCs w:val="24"/>
          </w:rPr>
          <w:t>DEEP shall provide initial training regarding SWPCP requirements for District staff involved in SWPCP technical assistance.  The frequency of subsequent training shall be determined by the Commissioner.</w:t>
        </w:r>
        <w:r>
          <w:rPr>
            <w:rFonts w:ascii="Times New Roman" w:hAnsi="Times New Roman"/>
            <w:szCs w:val="24"/>
          </w:rPr>
          <w:br/>
        </w:r>
      </w:ins>
    </w:p>
    <w:p w:rsidR="00A90AC7" w:rsidRDefault="00A90AC7" w:rsidP="00A90AC7">
      <w:pPr>
        <w:pStyle w:val="ListParagraph"/>
        <w:widowControl/>
        <w:numPr>
          <w:ilvl w:val="1"/>
          <w:numId w:val="27"/>
        </w:numPr>
        <w:contextualSpacing/>
        <w:rPr>
          <w:ins w:id="2389" w:author="CTDEEP" w:date="2019-12-04T14:08:00Z"/>
          <w:rFonts w:ascii="Times New Roman" w:hAnsi="Times New Roman"/>
          <w:szCs w:val="24"/>
        </w:rPr>
      </w:pPr>
      <w:ins w:id="2390" w:author="CTDEEP" w:date="2019-12-04T14:08:00Z">
        <w:r>
          <w:rPr>
            <w:rFonts w:ascii="Times New Roman" w:hAnsi="Times New Roman"/>
            <w:szCs w:val="24"/>
          </w:rPr>
          <w:lastRenderedPageBreak/>
          <w:t>DEEP shall retain final decision making authority regarding the determination that a construction site is in compliance or not with the SWPCP requirements of the Construction General Permit and shall oversee the permitting process for Construction General Permit coverage.</w:t>
        </w:r>
        <w:r>
          <w:rPr>
            <w:rFonts w:ascii="Times New Roman" w:hAnsi="Times New Roman"/>
            <w:szCs w:val="24"/>
          </w:rPr>
          <w:br/>
        </w:r>
      </w:ins>
    </w:p>
    <w:p w:rsidR="00A90AC7" w:rsidRDefault="00A90AC7" w:rsidP="00A90AC7">
      <w:pPr>
        <w:pStyle w:val="ListParagraph"/>
        <w:widowControl/>
        <w:numPr>
          <w:ilvl w:val="1"/>
          <w:numId w:val="27"/>
        </w:numPr>
        <w:contextualSpacing/>
        <w:rPr>
          <w:ins w:id="2391" w:author="CTDEEP" w:date="2019-12-04T14:08:00Z"/>
          <w:rFonts w:ascii="Times New Roman" w:hAnsi="Times New Roman"/>
          <w:szCs w:val="24"/>
        </w:rPr>
      </w:pPr>
      <w:ins w:id="2392" w:author="CTDEEP" w:date="2019-12-04T14:08:00Z">
        <w:r>
          <w:rPr>
            <w:rFonts w:ascii="Times New Roman" w:hAnsi="Times New Roman"/>
            <w:szCs w:val="24"/>
          </w:rPr>
          <w:t>DEEP shall oversee any subsequent compliance and/or enforcement matters related to a permittee’s adherence to the requirements of the Construction General Permit.</w:t>
        </w:r>
        <w:r>
          <w:rPr>
            <w:rFonts w:ascii="Times New Roman" w:hAnsi="Times New Roman"/>
            <w:szCs w:val="24"/>
          </w:rPr>
          <w:br/>
        </w:r>
      </w:ins>
    </w:p>
    <w:p w:rsidR="00A90AC7" w:rsidRDefault="00A90AC7" w:rsidP="00A90AC7">
      <w:pPr>
        <w:pStyle w:val="ListParagraph"/>
        <w:widowControl/>
        <w:numPr>
          <w:ilvl w:val="1"/>
          <w:numId w:val="27"/>
        </w:numPr>
        <w:contextualSpacing/>
        <w:rPr>
          <w:ins w:id="2393" w:author="CTDEEP" w:date="2019-12-04T14:08:00Z"/>
          <w:rFonts w:ascii="Times New Roman" w:hAnsi="Times New Roman"/>
          <w:szCs w:val="24"/>
        </w:rPr>
      </w:pPr>
      <w:ins w:id="2394" w:author="CTDEEP" w:date="2019-12-04T14:08:00Z">
        <w:r>
          <w:rPr>
            <w:rFonts w:ascii="Times New Roman" w:hAnsi="Times New Roman"/>
            <w:szCs w:val="24"/>
          </w:rPr>
          <w:t>DEEP shall have the discretion to review any of the Districts’ records pertaining to any aspect this Agreement.</w:t>
        </w:r>
        <w:r>
          <w:rPr>
            <w:rFonts w:ascii="Times New Roman" w:hAnsi="Times New Roman"/>
            <w:szCs w:val="24"/>
          </w:rPr>
          <w:br/>
        </w:r>
      </w:ins>
    </w:p>
    <w:p w:rsidR="00A90AC7" w:rsidRDefault="00A90AC7" w:rsidP="00A90AC7">
      <w:pPr>
        <w:pStyle w:val="ListParagraph"/>
        <w:widowControl/>
        <w:numPr>
          <w:ilvl w:val="0"/>
          <w:numId w:val="27"/>
        </w:numPr>
        <w:contextualSpacing/>
        <w:rPr>
          <w:ins w:id="2395" w:author="CTDEEP" w:date="2019-12-04T14:08:00Z"/>
          <w:rFonts w:ascii="Times New Roman" w:hAnsi="Times New Roman"/>
          <w:szCs w:val="24"/>
        </w:rPr>
      </w:pPr>
      <w:ins w:id="2396" w:author="CTDEEP" w:date="2019-12-04T14:08:00Z">
        <w:r>
          <w:rPr>
            <w:rFonts w:ascii="Times New Roman" w:hAnsi="Times New Roman"/>
            <w:szCs w:val="24"/>
          </w:rPr>
          <w:t xml:space="preserve"> POINTS OF CONTACT</w:t>
        </w:r>
        <w:r>
          <w:rPr>
            <w:rFonts w:ascii="Times New Roman" w:hAnsi="Times New Roman"/>
            <w:szCs w:val="24"/>
          </w:rPr>
          <w:br/>
        </w:r>
        <w:r>
          <w:rPr>
            <w:rFonts w:ascii="Times New Roman" w:hAnsi="Times New Roman"/>
            <w:szCs w:val="24"/>
          </w:rPr>
          <w:br/>
          <w:t>The following shall be points of contact for this Agreement unless otherwise agreed to by all Parties.  All notices, demands, requests, consents, approvals or other communications required or permitted to be given or which are given with respect to this Agreement (for the purpose of this section collectively called “Notices”) shall be deemed to have been effected at such time as the notice is emailed, or placed in the U.S. mail, first class and postage pre-paid, return receipt requested, or placed with a recognized overnight express delivery service that provides for a return receipt. All such Notices shall be in writing and shall be addressed as follows:</w:t>
        </w:r>
        <w:r>
          <w:rPr>
            <w:rFonts w:ascii="Times New Roman" w:hAnsi="Times New Roman"/>
            <w:szCs w:val="24"/>
          </w:rPr>
          <w:br/>
        </w:r>
      </w:ins>
    </w:p>
    <w:p w:rsidR="00A90AC7" w:rsidRDefault="00A90AC7" w:rsidP="00A90AC7">
      <w:pPr>
        <w:pStyle w:val="ListParagraph"/>
        <w:widowControl/>
        <w:ind w:left="360"/>
        <w:contextualSpacing/>
        <w:rPr>
          <w:ins w:id="2397" w:author="CTDEEP" w:date="2019-12-04T14:08:00Z"/>
          <w:rFonts w:ascii="Times New Roman" w:hAnsi="Times New Roman"/>
          <w:szCs w:val="24"/>
        </w:rPr>
      </w:pPr>
      <w:ins w:id="2398" w:author="CTDEEP" w:date="2019-12-04T14:08:00Z">
        <w:r>
          <w:rPr>
            <w:rFonts w:ascii="Times New Roman" w:hAnsi="Times New Roman"/>
            <w:szCs w:val="24"/>
          </w:rPr>
          <w:br/>
          <w:t>DEEP</w:t>
        </w:r>
        <w:r>
          <w:rPr>
            <w:rFonts w:ascii="Times New Roman" w:hAnsi="Times New Roman"/>
            <w:szCs w:val="24"/>
          </w:rPr>
          <w:br/>
          <w:t>Director Water Permitting &amp; Enforcement Division</w:t>
        </w:r>
        <w:r>
          <w:rPr>
            <w:rFonts w:ascii="Times New Roman" w:hAnsi="Times New Roman"/>
            <w:szCs w:val="24"/>
          </w:rPr>
          <w:br/>
          <w:t>Bureau of Material Management &amp; Compliance Assurance</w:t>
        </w:r>
        <w:r>
          <w:rPr>
            <w:rFonts w:ascii="Times New Roman" w:hAnsi="Times New Roman"/>
            <w:szCs w:val="24"/>
          </w:rPr>
          <w:br/>
          <w:t>Department of Energy &amp; Environmental Protection</w:t>
        </w:r>
        <w:r>
          <w:rPr>
            <w:rFonts w:ascii="Times New Roman" w:hAnsi="Times New Roman"/>
            <w:szCs w:val="24"/>
          </w:rPr>
          <w:br/>
          <w:t>79 Elm St.</w:t>
        </w:r>
        <w:r>
          <w:rPr>
            <w:rFonts w:ascii="Times New Roman" w:hAnsi="Times New Roman"/>
            <w:szCs w:val="24"/>
          </w:rPr>
          <w:br/>
          <w:t>Hartford, CT  06106</w:t>
        </w:r>
        <w:r>
          <w:rPr>
            <w:rFonts w:ascii="Times New Roman" w:hAnsi="Times New Roman"/>
            <w:szCs w:val="24"/>
          </w:rPr>
          <w:br/>
          <w:t>Phone: 860-424-3018</w:t>
        </w:r>
        <w:r>
          <w:rPr>
            <w:rFonts w:ascii="Times New Roman" w:hAnsi="Times New Roman"/>
            <w:szCs w:val="24"/>
          </w:rPr>
          <w:br/>
          <w:t>Fax: 860-424-4074</w:t>
        </w:r>
        <w:r>
          <w:rPr>
            <w:rFonts w:ascii="Times New Roman" w:hAnsi="Times New Roman"/>
            <w:szCs w:val="24"/>
          </w:rPr>
          <w:br/>
        </w:r>
      </w:ins>
    </w:p>
    <w:p w:rsidR="00A90AC7" w:rsidRDefault="00A90AC7" w:rsidP="00A90AC7">
      <w:pPr>
        <w:pStyle w:val="ListParagraph"/>
        <w:widowControl/>
        <w:ind w:left="360"/>
        <w:contextualSpacing/>
        <w:rPr>
          <w:ins w:id="2399" w:author="CTDEEP" w:date="2019-12-04T14:08:00Z"/>
          <w:rFonts w:ascii="Times New Roman" w:hAnsi="Times New Roman"/>
          <w:szCs w:val="24"/>
        </w:rPr>
      </w:pPr>
      <w:ins w:id="2400" w:author="CTDEEP" w:date="2019-12-04T14:08:00Z">
        <w:r>
          <w:rPr>
            <w:rFonts w:ascii="Times New Roman" w:hAnsi="Times New Roman"/>
            <w:szCs w:val="24"/>
          </w:rPr>
          <w:br/>
          <w:t>Conservation District Executive Director and/or Board Chairperson</w:t>
        </w:r>
        <w:r>
          <w:rPr>
            <w:rFonts w:ascii="Times New Roman" w:hAnsi="Times New Roman"/>
            <w:szCs w:val="24"/>
          </w:rPr>
          <w:br/>
          <w:t>Address &amp; Phone of appropriate District:</w:t>
        </w:r>
        <w:r>
          <w:rPr>
            <w:rFonts w:ascii="Times New Roman" w:hAnsi="Times New Roman"/>
            <w:szCs w:val="24"/>
          </w:rPr>
          <w:br/>
        </w:r>
      </w:ins>
    </w:p>
    <w:p w:rsidR="00A90AC7" w:rsidRDefault="00A90AC7" w:rsidP="00A90AC7">
      <w:pPr>
        <w:pStyle w:val="ListParagraph"/>
        <w:widowControl/>
        <w:ind w:left="360"/>
        <w:contextualSpacing/>
        <w:rPr>
          <w:ins w:id="2401" w:author="CTDEEP" w:date="2019-12-04T14:08:00Z"/>
          <w:rFonts w:ascii="Times New Roman" w:hAnsi="Times New Roman"/>
          <w:szCs w:val="24"/>
        </w:rPr>
      </w:pPr>
      <w:ins w:id="2402" w:author="CTDEEP" w:date="2019-12-04T14:08:00Z">
        <w:r>
          <w:rPr>
            <w:rFonts w:ascii="Times New Roman" w:hAnsi="Times New Roman"/>
            <w:szCs w:val="24"/>
          </w:rPr>
          <w:br/>
          <w:t>Northwest Conservation District</w:t>
        </w:r>
        <w:r>
          <w:rPr>
            <w:rFonts w:ascii="Times New Roman" w:hAnsi="Times New Roman"/>
            <w:szCs w:val="24"/>
          </w:rPr>
          <w:br/>
          <w:t>1185 New Litchfield Street</w:t>
        </w:r>
        <w:r>
          <w:rPr>
            <w:rFonts w:ascii="Times New Roman" w:hAnsi="Times New Roman"/>
            <w:szCs w:val="24"/>
          </w:rPr>
          <w:br/>
          <w:t>Torrington, CT 06790</w:t>
        </w:r>
        <w:r>
          <w:rPr>
            <w:rFonts w:ascii="Times New Roman" w:hAnsi="Times New Roman"/>
            <w:szCs w:val="24"/>
          </w:rPr>
          <w:br/>
          <w:t>Ph: 860-626-7222</w:t>
        </w:r>
        <w:r>
          <w:rPr>
            <w:rFonts w:ascii="Times New Roman" w:hAnsi="Times New Roman"/>
            <w:szCs w:val="24"/>
          </w:rPr>
          <w:br/>
          <w:t>Fax: 860-626-7222</w:t>
        </w:r>
        <w:r>
          <w:rPr>
            <w:rFonts w:ascii="Times New Roman" w:hAnsi="Times New Roman"/>
            <w:szCs w:val="24"/>
          </w:rPr>
          <w:br/>
          <w:t xml:space="preserve">Email: </w:t>
        </w:r>
        <w:r>
          <w:rPr>
            <w:rFonts w:ascii="Times New Roman" w:hAnsi="Times New Roman"/>
            <w:szCs w:val="24"/>
          </w:rPr>
          <w:br/>
        </w:r>
      </w:ins>
    </w:p>
    <w:p w:rsidR="00820FCF" w:rsidRDefault="00A90AC7" w:rsidP="00A90AC7">
      <w:pPr>
        <w:pStyle w:val="ListParagraph"/>
        <w:widowControl/>
        <w:ind w:left="360"/>
        <w:contextualSpacing/>
        <w:rPr>
          <w:ins w:id="2403" w:author="CTDEEP" w:date="2019-12-04T14:08:00Z"/>
          <w:rFonts w:ascii="Times New Roman" w:hAnsi="Times New Roman"/>
          <w:szCs w:val="24"/>
        </w:rPr>
      </w:pPr>
      <w:ins w:id="2404" w:author="CTDEEP" w:date="2019-12-04T14:08:00Z">
        <w:r>
          <w:rPr>
            <w:rFonts w:ascii="Times New Roman" w:hAnsi="Times New Roman"/>
            <w:szCs w:val="24"/>
          </w:rPr>
          <w:br/>
        </w:r>
      </w:ins>
    </w:p>
    <w:p w:rsidR="00A90AC7" w:rsidRDefault="00820FCF" w:rsidP="00A90AC7">
      <w:pPr>
        <w:pStyle w:val="ListParagraph"/>
        <w:widowControl/>
        <w:ind w:left="360"/>
        <w:contextualSpacing/>
        <w:rPr>
          <w:ins w:id="2405" w:author="CTDEEP" w:date="2019-12-04T14:08:00Z"/>
          <w:rFonts w:ascii="Times New Roman" w:hAnsi="Times New Roman"/>
          <w:szCs w:val="24"/>
        </w:rPr>
      </w:pPr>
      <w:ins w:id="2406" w:author="CTDEEP" w:date="2019-12-04T14:08:00Z">
        <w:r>
          <w:rPr>
            <w:rFonts w:ascii="Times New Roman" w:hAnsi="Times New Roman"/>
            <w:szCs w:val="24"/>
          </w:rPr>
          <w:br w:type="page"/>
        </w:r>
        <w:r w:rsidR="00A90AC7">
          <w:rPr>
            <w:rFonts w:ascii="Times New Roman" w:hAnsi="Times New Roman"/>
            <w:szCs w:val="24"/>
          </w:rPr>
          <w:lastRenderedPageBreak/>
          <w:t>Eastern Connecticut Conservation District</w:t>
        </w:r>
        <w:r w:rsidR="00A90AC7">
          <w:rPr>
            <w:rFonts w:ascii="Times New Roman" w:hAnsi="Times New Roman"/>
            <w:szCs w:val="24"/>
          </w:rPr>
          <w:br/>
          <w:t>238 West Town Street</w:t>
        </w:r>
        <w:r w:rsidR="00A90AC7">
          <w:rPr>
            <w:rFonts w:ascii="Times New Roman" w:hAnsi="Times New Roman"/>
            <w:szCs w:val="24"/>
          </w:rPr>
          <w:br/>
          <w:t>Norwich, CT 06360-2111</w:t>
        </w:r>
        <w:r w:rsidR="00A90AC7">
          <w:rPr>
            <w:rFonts w:ascii="Times New Roman" w:hAnsi="Times New Roman"/>
            <w:szCs w:val="24"/>
          </w:rPr>
          <w:br/>
          <w:t>Ph: 860-319-8806</w:t>
        </w:r>
        <w:r w:rsidR="00A90AC7">
          <w:rPr>
            <w:rFonts w:ascii="Times New Roman" w:hAnsi="Times New Roman"/>
            <w:szCs w:val="24"/>
          </w:rPr>
          <w:br/>
          <w:t xml:space="preserve">Email: </w:t>
        </w:r>
        <w:r w:rsidR="00A90AC7">
          <w:rPr>
            <w:rFonts w:ascii="Times New Roman" w:hAnsi="Times New Roman"/>
            <w:szCs w:val="24"/>
          </w:rPr>
          <w:br/>
        </w:r>
        <w:r w:rsidR="00A90AC7">
          <w:rPr>
            <w:rFonts w:ascii="Times New Roman" w:hAnsi="Times New Roman"/>
            <w:szCs w:val="24"/>
          </w:rPr>
          <w:br/>
          <w:t>Connecticut River Coastal Conservation District, Inc.</w:t>
        </w:r>
        <w:r w:rsidR="00A90AC7">
          <w:rPr>
            <w:rFonts w:ascii="Times New Roman" w:hAnsi="Times New Roman"/>
            <w:szCs w:val="24"/>
          </w:rPr>
          <w:br/>
          <w:t>deKoven House Community Center</w:t>
        </w:r>
        <w:r w:rsidR="00A90AC7">
          <w:rPr>
            <w:rFonts w:ascii="Times New Roman" w:hAnsi="Times New Roman"/>
            <w:szCs w:val="24"/>
          </w:rPr>
          <w:br/>
          <w:t>27 Washington Street</w:t>
        </w:r>
        <w:r w:rsidR="00A90AC7">
          <w:rPr>
            <w:rFonts w:ascii="Times New Roman" w:hAnsi="Times New Roman"/>
            <w:szCs w:val="24"/>
          </w:rPr>
          <w:br/>
          <w:t>Middletown, CT 06457</w:t>
        </w:r>
        <w:r w:rsidR="00A90AC7">
          <w:rPr>
            <w:rFonts w:ascii="Times New Roman" w:hAnsi="Times New Roman"/>
            <w:szCs w:val="24"/>
          </w:rPr>
          <w:br/>
          <w:t xml:space="preserve">Ph: 860-346-3282 </w:t>
        </w:r>
        <w:r w:rsidR="00A90AC7">
          <w:rPr>
            <w:rFonts w:ascii="Times New Roman" w:hAnsi="Times New Roman"/>
            <w:szCs w:val="24"/>
          </w:rPr>
          <w:br/>
          <w:t xml:space="preserve">Email: </w:t>
        </w:r>
        <w:r w:rsidR="00A90AC7">
          <w:rPr>
            <w:rFonts w:ascii="Times New Roman" w:hAnsi="Times New Roman"/>
            <w:szCs w:val="24"/>
          </w:rPr>
          <w:br/>
        </w:r>
        <w:r w:rsidR="00A90AC7">
          <w:rPr>
            <w:rFonts w:ascii="Times New Roman" w:hAnsi="Times New Roman"/>
            <w:szCs w:val="24"/>
          </w:rPr>
          <w:br/>
          <w:t>Southwest Conservation District</w:t>
        </w:r>
        <w:r w:rsidR="00A90AC7">
          <w:rPr>
            <w:rFonts w:ascii="Times New Roman" w:hAnsi="Times New Roman"/>
            <w:szCs w:val="24"/>
          </w:rPr>
          <w:br/>
          <w:t>51 Mill Pond Road</w:t>
        </w:r>
        <w:r w:rsidR="00A90AC7">
          <w:rPr>
            <w:rFonts w:ascii="Times New Roman" w:hAnsi="Times New Roman"/>
            <w:szCs w:val="24"/>
          </w:rPr>
          <w:br/>
          <w:t>Hamden, CT  06514</w:t>
        </w:r>
        <w:r w:rsidR="00A90AC7">
          <w:rPr>
            <w:rFonts w:ascii="Times New Roman" w:hAnsi="Times New Roman"/>
            <w:szCs w:val="24"/>
          </w:rPr>
          <w:br/>
          <w:t xml:space="preserve">Ph: 203-287-8179  </w:t>
        </w:r>
        <w:r w:rsidR="00A90AC7">
          <w:rPr>
            <w:rFonts w:ascii="Times New Roman" w:hAnsi="Times New Roman"/>
            <w:szCs w:val="24"/>
          </w:rPr>
          <w:tab/>
          <w:t>Fax: 203-288-5077</w:t>
        </w:r>
        <w:r w:rsidR="00A90AC7">
          <w:rPr>
            <w:rFonts w:ascii="Times New Roman" w:hAnsi="Times New Roman"/>
            <w:szCs w:val="24"/>
          </w:rPr>
          <w:br/>
          <w:t xml:space="preserve">Email: </w:t>
        </w:r>
        <w:r w:rsidR="00A90AC7">
          <w:rPr>
            <w:rFonts w:ascii="Times New Roman" w:hAnsi="Times New Roman"/>
            <w:szCs w:val="24"/>
          </w:rPr>
          <w:br/>
        </w:r>
        <w:r w:rsidR="00A90AC7">
          <w:rPr>
            <w:rFonts w:ascii="Times New Roman" w:hAnsi="Times New Roman"/>
            <w:szCs w:val="24"/>
          </w:rPr>
          <w:br/>
          <w:t>North Central Conservation District</w:t>
        </w:r>
        <w:r w:rsidR="00A90AC7">
          <w:rPr>
            <w:rFonts w:ascii="Times New Roman" w:hAnsi="Times New Roman"/>
            <w:szCs w:val="24"/>
          </w:rPr>
          <w:br/>
          <w:t>24 Hyde Avenue</w:t>
        </w:r>
        <w:r w:rsidR="00A90AC7">
          <w:rPr>
            <w:rFonts w:ascii="Times New Roman" w:hAnsi="Times New Roman"/>
            <w:szCs w:val="24"/>
          </w:rPr>
          <w:br/>
          <w:t>Vernon, CT 06066</w:t>
        </w:r>
        <w:r w:rsidR="00A90AC7">
          <w:rPr>
            <w:rFonts w:ascii="Times New Roman" w:hAnsi="Times New Roman"/>
            <w:szCs w:val="24"/>
          </w:rPr>
          <w:br/>
          <w:t xml:space="preserve">Ph: 860-875-3881 </w:t>
        </w:r>
        <w:r w:rsidR="00A90AC7">
          <w:rPr>
            <w:rFonts w:ascii="Times New Roman" w:hAnsi="Times New Roman"/>
            <w:szCs w:val="24"/>
          </w:rPr>
          <w:tab/>
        </w:r>
        <w:r w:rsidR="00A90AC7">
          <w:rPr>
            <w:rFonts w:ascii="Times New Roman" w:hAnsi="Times New Roman"/>
            <w:szCs w:val="24"/>
          </w:rPr>
          <w:tab/>
        </w:r>
        <w:r w:rsidR="00A90AC7">
          <w:rPr>
            <w:rFonts w:ascii="Times New Roman" w:hAnsi="Times New Roman"/>
            <w:szCs w:val="24"/>
          </w:rPr>
          <w:br/>
          <w:t xml:space="preserve">Email: </w:t>
        </w:r>
      </w:ins>
    </w:p>
    <w:p w:rsidR="00A90AC7" w:rsidRDefault="00A90AC7" w:rsidP="00A90AC7">
      <w:pPr>
        <w:pStyle w:val="ListParagraph"/>
        <w:widowControl/>
        <w:ind w:left="360"/>
        <w:contextualSpacing/>
        <w:rPr>
          <w:ins w:id="2407" w:author="CTDEEP" w:date="2019-12-04T14:08:00Z"/>
          <w:rFonts w:ascii="Times New Roman" w:hAnsi="Times New Roman"/>
          <w:szCs w:val="24"/>
        </w:rPr>
      </w:pPr>
    </w:p>
    <w:p w:rsidR="00A90AC7" w:rsidRDefault="00A90AC7" w:rsidP="00A90AC7">
      <w:pPr>
        <w:pStyle w:val="ListParagraph"/>
        <w:widowControl/>
        <w:ind w:left="360"/>
        <w:contextualSpacing/>
        <w:rPr>
          <w:ins w:id="2408" w:author="CTDEEP" w:date="2019-12-04T14:08:00Z"/>
          <w:rFonts w:ascii="Times New Roman" w:hAnsi="Times New Roman"/>
          <w:szCs w:val="24"/>
        </w:rPr>
      </w:pPr>
    </w:p>
    <w:p w:rsidR="00A90AC7" w:rsidRPr="0017462F" w:rsidRDefault="00A90AC7" w:rsidP="00A90AC7">
      <w:pPr>
        <w:pStyle w:val="ListParagraph"/>
        <w:widowControl/>
        <w:ind w:left="0"/>
        <w:contextualSpacing/>
        <w:rPr>
          <w:ins w:id="2409" w:author="CTDEEP" w:date="2019-12-04T14:08:00Z"/>
          <w:rFonts w:ascii="Times New Roman" w:hAnsi="Times New Roman"/>
          <w:b/>
          <w:szCs w:val="24"/>
          <w:u w:val="single"/>
        </w:rPr>
      </w:pPr>
      <w:ins w:id="2410" w:author="CTDEEP" w:date="2019-12-04T14:08:00Z">
        <w:r>
          <w:rPr>
            <w:rFonts w:ascii="Times New Roman" w:hAnsi="Times New Roman"/>
            <w:b/>
            <w:szCs w:val="24"/>
            <w:u w:val="single"/>
          </w:rPr>
          <w:t>General Conditions</w:t>
        </w:r>
      </w:ins>
    </w:p>
    <w:p w:rsidR="00A90AC7" w:rsidRDefault="00A90AC7" w:rsidP="00A90AC7">
      <w:pPr>
        <w:pStyle w:val="ListParagraph"/>
        <w:widowControl/>
        <w:ind w:left="360"/>
        <w:contextualSpacing/>
        <w:rPr>
          <w:ins w:id="2411" w:author="CTDEEP" w:date="2019-12-04T14:08:00Z"/>
          <w:rFonts w:ascii="Times New Roman" w:hAnsi="Times New Roman"/>
          <w:szCs w:val="24"/>
        </w:rPr>
      </w:pPr>
    </w:p>
    <w:p w:rsidR="00A90AC7" w:rsidRDefault="00E40B3F" w:rsidP="00A90AC7">
      <w:pPr>
        <w:pStyle w:val="ListParagraph"/>
        <w:widowControl/>
        <w:numPr>
          <w:ilvl w:val="0"/>
          <w:numId w:val="27"/>
        </w:numPr>
        <w:contextualSpacing/>
        <w:rPr>
          <w:ins w:id="2412" w:author="CTDEEP" w:date="2019-12-04T14:08:00Z"/>
          <w:rFonts w:ascii="Times New Roman" w:hAnsi="Times New Roman"/>
          <w:szCs w:val="24"/>
        </w:rPr>
      </w:pPr>
      <w:moveToRangeStart w:id="2413" w:author="CTDEEP" w:date="2019-12-04T14:08:00Z" w:name="move26361006"/>
      <w:moveTo w:id="2414" w:author="CTDEEP" w:date="2019-12-04T14:08:00Z">
        <w:r w:rsidRPr="00F25972">
          <w:rPr>
            <w:rFonts w:ascii="Times New Roman" w:hAnsi="Times New Roman"/>
          </w:rPr>
          <w:t>EXECUTIVE ORDERS</w:t>
        </w:r>
      </w:moveTo>
      <w:moveToRangeEnd w:id="2413"/>
      <w:ins w:id="2415" w:author="CTDEEP" w:date="2019-12-04T14:08:00Z">
        <w:r w:rsidR="00A90AC7" w:rsidRPr="0017462F">
          <w:rPr>
            <w:rFonts w:ascii="Times New Roman" w:hAnsi="Times New Roman"/>
            <w:szCs w:val="24"/>
          </w:rPr>
          <w:t xml:space="preserve"> AND ANTI-DISCRIMINATION.  </w:t>
        </w:r>
      </w:ins>
    </w:p>
    <w:p w:rsidR="00A90AC7" w:rsidRDefault="00A90AC7" w:rsidP="00A90AC7">
      <w:pPr>
        <w:pStyle w:val="ListParagraph"/>
        <w:widowControl/>
        <w:ind w:left="360"/>
        <w:contextualSpacing/>
        <w:rPr>
          <w:ins w:id="2416" w:author="CTDEEP" w:date="2019-12-04T14:08:00Z"/>
          <w:rFonts w:ascii="Times New Roman" w:hAnsi="Times New Roman"/>
          <w:szCs w:val="24"/>
          <w:u w:val="single"/>
        </w:rPr>
      </w:pPr>
    </w:p>
    <w:p w:rsidR="00A90AC7" w:rsidRPr="00606AE6" w:rsidRDefault="00A90AC7" w:rsidP="00A90AC7">
      <w:pPr>
        <w:pStyle w:val="ListParagraph"/>
        <w:widowControl/>
        <w:ind w:left="360"/>
        <w:contextualSpacing/>
        <w:rPr>
          <w:ins w:id="2417" w:author="CTDEEP" w:date="2019-12-04T14:08:00Z"/>
          <w:rFonts w:ascii="Times New Roman" w:hAnsi="Times New Roman"/>
          <w:szCs w:val="24"/>
        </w:rPr>
      </w:pPr>
      <w:ins w:id="2418" w:author="CTDEEP" w:date="2019-12-04T14:08:00Z">
        <w:r w:rsidRPr="00606AE6">
          <w:rPr>
            <w:rFonts w:ascii="Times New Roman" w:hAnsi="Times New Roman"/>
            <w:szCs w:val="24"/>
            <w:u w:val="single"/>
          </w:rPr>
          <w:t>Executive Orders.</w:t>
        </w:r>
        <w:r w:rsidRPr="00606AE6">
          <w:rPr>
            <w:rFonts w:ascii="Times New Roman" w:hAnsi="Times New Roman"/>
            <w:szCs w:val="24"/>
          </w:rPr>
          <w:t xml:space="preserve"> </w:t>
        </w:r>
        <w:r w:rsidRPr="00606AE6">
          <w:rPr>
            <w:rFonts w:ascii="Times New Roman" w:hAnsi="Times New Roman"/>
            <w:i/>
            <w:vanish/>
            <w:szCs w:val="24"/>
          </w:rPr>
          <w:t>(</w:t>
        </w:r>
        <w:r w:rsidRPr="00606AE6">
          <w:rPr>
            <w:rFonts w:ascii="Times New Roman" w:hAnsi="Times New Roman"/>
            <w:szCs w:val="24"/>
          </w:rPr>
          <w:t xml:space="preserve">.  </w:t>
        </w:r>
        <w:r w:rsidRPr="00606AE6">
          <w:rPr>
            <w:rFonts w:ascii="Times New Roman" w:hAnsi="Times New Roman"/>
            <w:i/>
            <w:vanish/>
            <w:szCs w:val="24"/>
          </w:rPr>
          <w:t>(Mandatory language updated 06/09/16))</w:t>
        </w:r>
        <w:r w:rsidRPr="00606AE6">
          <w:rPr>
            <w:rFonts w:ascii="Times New Roman" w:hAnsi="Times New Roman"/>
            <w:vanish/>
            <w:szCs w:val="24"/>
          </w:rPr>
          <w:t xml:space="preserve">  </w:t>
        </w:r>
        <w:r w:rsidRPr="00606AE6">
          <w:rPr>
            <w:rFonts w:ascii="Times New Roman" w:hAnsi="Times New Roman"/>
            <w:szCs w:val="24"/>
          </w:rPr>
          <w:t>This Contract</w:t>
        </w:r>
      </w:ins>
      <w:moveToRangeStart w:id="2419" w:author="CTDEEP" w:date="2019-12-04T14:08:00Z" w:name="move26361007"/>
      <w:moveTo w:id="2420" w:author="CTDEEP" w:date="2019-12-04T14:08:00Z">
        <w:r w:rsidR="00E40B3F" w:rsidRPr="00F25972">
          <w:rPr>
            <w:rFonts w:ascii="Times New Roman" w:hAnsi="Times New Roman"/>
            <w:bCs/>
            <w:sz w:val="20"/>
          </w:rPr>
          <w:t xml:space="preserve"> is subject to the provisions of Executive Order No. Three of Governor Thomas J. Meskill, promulgated June 16, 1971, concerning labor employment practices, Executive Order No. Seventeen of Governor Thomas J. Meskill, promulgated February 15, 1973, concerning the listing of employment openings and Executive Order No. Sixteen of Governor John G. Rowland promulgated August 4, 1999, concerning violence in the workplace, all of which are incorporated into and are made a part of the Contract as if they had been fully set forth in it.  </w:t>
        </w:r>
      </w:moveTo>
      <w:moveToRangeEnd w:id="2419"/>
      <w:ins w:id="2421" w:author="CTDEEP" w:date="2019-12-04T14:08:00Z">
        <w:r w:rsidRPr="00606AE6">
          <w:rPr>
            <w:rFonts w:ascii="Times New Roman" w:hAnsi="Times New Roman"/>
            <w:szCs w:val="24"/>
          </w:rPr>
          <w:t>The Contract may also be subject to Executive Order No.</w:t>
        </w:r>
      </w:ins>
      <w:moveToRangeStart w:id="2422" w:author="CTDEEP" w:date="2019-12-04T14:08:00Z" w:name="move26361008"/>
      <w:moveTo w:id="2423" w:author="CTDEEP" w:date="2019-12-04T14:08:00Z">
        <w:r w:rsidR="00E40B3F" w:rsidRPr="00F25972">
          <w:rPr>
            <w:rFonts w:ascii="Times New Roman" w:hAnsi="Times New Roman"/>
            <w:bCs/>
            <w:sz w:val="20"/>
          </w:rPr>
          <w:t xml:space="preserve"> 14 of Governor M. Jodi Rell, promulgated April 17, 2006, concerning procurement of cleaning products and services</w:t>
        </w:r>
      </w:moveTo>
      <w:moveToRangeEnd w:id="2422"/>
      <w:ins w:id="2424" w:author="CTDEEP" w:date="2019-12-04T14:08:00Z">
        <w:r w:rsidRPr="00606AE6">
          <w:rPr>
            <w:rFonts w:ascii="Times New Roman" w:hAnsi="Times New Roman"/>
            <w:szCs w:val="24"/>
          </w:rPr>
          <w:t xml:space="preserve"> and to Executive Order No. 49 of Governor Dannel P. Malloy, promulgated May 22, 2015, mandating disclosure of certain gifts to public employees and contributions to certain candidates for office.  If Executive Order 14 and/or Executive Order 49 are applicable, they are deemed to be incorporated into and are made a part of the Contract as if they had been fully set forth in it.  At the Contractor’s request, the Client Agency or DAS shall provide a copy of these orders to the Contractor. </w:t>
        </w:r>
      </w:ins>
    </w:p>
    <w:p w:rsidR="00A90AC7" w:rsidRPr="00606AE6" w:rsidRDefault="00A90AC7" w:rsidP="00A90AC7">
      <w:pPr>
        <w:pStyle w:val="ListParagraph"/>
        <w:widowControl/>
        <w:ind w:left="0"/>
        <w:contextualSpacing/>
        <w:rPr>
          <w:ins w:id="2425" w:author="CTDEEP" w:date="2019-12-04T14:08:00Z"/>
          <w:rFonts w:ascii="Times New Roman" w:hAnsi="Times New Roman"/>
          <w:szCs w:val="24"/>
        </w:rPr>
      </w:pPr>
    </w:p>
    <w:p w:rsidR="00A90AC7" w:rsidRDefault="00A90AC7" w:rsidP="00A90AC7">
      <w:pPr>
        <w:pStyle w:val="ListParagraph"/>
        <w:widowControl/>
        <w:numPr>
          <w:ilvl w:val="0"/>
          <w:numId w:val="27"/>
        </w:numPr>
        <w:tabs>
          <w:tab w:val="left" w:pos="450"/>
        </w:tabs>
        <w:contextualSpacing/>
        <w:rPr>
          <w:ins w:id="2426" w:author="CTDEEP" w:date="2019-12-04T14:08:00Z"/>
          <w:rFonts w:ascii="Times New Roman" w:hAnsi="Times New Roman"/>
          <w:szCs w:val="24"/>
        </w:rPr>
      </w:pPr>
      <w:ins w:id="2427" w:author="CTDEEP" w:date="2019-12-04T14:08:00Z">
        <w:r>
          <w:rPr>
            <w:rFonts w:ascii="Times New Roman" w:hAnsi="Times New Roman"/>
            <w:szCs w:val="24"/>
          </w:rPr>
          <w:t>AMENDMENTS.  Either the DEEP or the Districts may recommend revisions to this Agreement as circumstances may warrant; however, any revisions must be upon mutual agreement of DEEP and all five Conservation Districts. Unless otherwise stated in this Agreement, formal written amendment is required for changes to any of the terms and conditions specifically stated in the Agreement, any prior amendments to the Agreement, and any other Agreement revisions determined material by the Department.</w:t>
        </w:r>
        <w:r>
          <w:rPr>
            <w:rFonts w:ascii="Times New Roman" w:hAnsi="Times New Roman"/>
            <w:szCs w:val="24"/>
          </w:rPr>
          <w:br/>
        </w:r>
      </w:ins>
    </w:p>
    <w:p w:rsidR="00A90AC7" w:rsidRDefault="00A90AC7" w:rsidP="00A90AC7">
      <w:pPr>
        <w:pStyle w:val="ListParagraph"/>
        <w:widowControl/>
        <w:numPr>
          <w:ilvl w:val="0"/>
          <w:numId w:val="27"/>
        </w:numPr>
        <w:tabs>
          <w:tab w:val="left" w:pos="540"/>
        </w:tabs>
        <w:contextualSpacing/>
        <w:rPr>
          <w:ins w:id="2428" w:author="CTDEEP" w:date="2019-12-04T14:08:00Z"/>
          <w:rFonts w:ascii="Times New Roman" w:hAnsi="Times New Roman"/>
          <w:szCs w:val="24"/>
        </w:rPr>
      </w:pPr>
      <w:ins w:id="2429" w:author="CTDEEP" w:date="2019-12-04T14:08:00Z">
        <w:r>
          <w:rPr>
            <w:rFonts w:ascii="Times New Roman" w:hAnsi="Times New Roman"/>
            <w:szCs w:val="24"/>
          </w:rPr>
          <w:lastRenderedPageBreak/>
          <w:t>SEVERABILITY.  The provisions of this Agreement are severable.  If any part of it is found unenforceable, all other provisions shall remain fully valid and enforceable, unless the unenforceable provision is an essential element of the bargain.</w:t>
        </w:r>
        <w:r>
          <w:rPr>
            <w:rFonts w:ascii="Times New Roman" w:hAnsi="Times New Roman"/>
            <w:szCs w:val="24"/>
          </w:rPr>
          <w:br/>
        </w:r>
      </w:ins>
    </w:p>
    <w:p w:rsidR="00A90AC7" w:rsidRDefault="00A90AC7" w:rsidP="00A90AC7">
      <w:pPr>
        <w:pStyle w:val="ListParagraph"/>
        <w:widowControl/>
        <w:numPr>
          <w:ilvl w:val="0"/>
          <w:numId w:val="27"/>
        </w:numPr>
        <w:contextualSpacing/>
        <w:rPr>
          <w:ins w:id="2430" w:author="CTDEEP" w:date="2019-12-04T14:08:00Z"/>
          <w:rFonts w:ascii="Times New Roman" w:hAnsi="Times New Roman"/>
          <w:szCs w:val="24"/>
        </w:rPr>
      </w:pPr>
      <w:ins w:id="2431" w:author="CTDEEP" w:date="2019-12-04T14:08:00Z">
        <w:r>
          <w:rPr>
            <w:rFonts w:ascii="Times New Roman" w:hAnsi="Times New Roman"/>
            <w:szCs w:val="24"/>
          </w:rPr>
          <w:t>SOVEREIGN IMMUNITY.  The Parties acknowledge and agree that nothing in the Agreement shall be construed as a modification, compromise or waiver by the State of Connecticut (“State”) of any rights or defenses of any immunities provided by federal law or the laws of the State of Connecticut to the State or any of the State’s, which they may have had, now have or shall have with respect to all matters arising out of the Agreement.  To the extent that this section conflicts with any other section, this section shall govern.</w:t>
        </w:r>
        <w:r>
          <w:rPr>
            <w:rFonts w:ascii="Times New Roman" w:hAnsi="Times New Roman"/>
            <w:szCs w:val="24"/>
          </w:rPr>
          <w:br/>
        </w:r>
      </w:ins>
    </w:p>
    <w:p w:rsidR="00A90AC7" w:rsidRDefault="00A90AC7" w:rsidP="00A90AC7">
      <w:pPr>
        <w:pStyle w:val="ListParagraph"/>
        <w:widowControl/>
        <w:numPr>
          <w:ilvl w:val="0"/>
          <w:numId w:val="27"/>
        </w:numPr>
        <w:contextualSpacing/>
        <w:rPr>
          <w:ins w:id="2432" w:author="CTDEEP" w:date="2019-12-04T14:08:00Z"/>
          <w:rFonts w:ascii="Times New Roman" w:hAnsi="Times New Roman"/>
          <w:szCs w:val="24"/>
        </w:rPr>
      </w:pPr>
      <w:ins w:id="2433" w:author="CTDEEP" w:date="2019-12-04T14:08:00Z">
        <w:r>
          <w:rPr>
            <w:rFonts w:ascii="Times New Roman" w:hAnsi="Times New Roman"/>
            <w:szCs w:val="24"/>
          </w:rPr>
          <w:t>FORUM AND CHOICE OF LAW.  The Agreement shall be deemed to have been made in the City of Hartford, State of Connecticut.  Both Parties agree that it is fair and reasonable for the validity and construction of the Agreement to be, and it shall be, governed by the laws and court decisions of the State of Connecticut, without giving effect to its principles of conflicts of laws.  To the extent that any immunities provided by federal law or the laws of the State of Connecticut do not bar an action against the State or the Districts, and to the extent that these courts are courts of competent jurisdiction, for the purpose of venue, the complaint shall be made returnable to the Judicial District of Hartford only or shall be brought in the United States District Court for the District of Connecticut only, and shall not be transferred to any other court, provided, however, that nothing here constitutes a waiver or compromise of the sovereign immunity of the State of Connecticut.  The Districts waive any objection which they may now have or shall have to the laying of venue of any Claims in any forum and further irrevocably submits to such jurisdiction in any suit, action or proceeding.</w:t>
        </w:r>
        <w:r>
          <w:rPr>
            <w:rFonts w:ascii="Times New Roman" w:hAnsi="Times New Roman"/>
            <w:szCs w:val="24"/>
          </w:rPr>
          <w:br/>
        </w:r>
      </w:ins>
    </w:p>
    <w:p w:rsidR="00A90AC7" w:rsidRDefault="00A90AC7" w:rsidP="00A90AC7">
      <w:pPr>
        <w:pStyle w:val="ListParagraph"/>
        <w:widowControl/>
        <w:numPr>
          <w:ilvl w:val="0"/>
          <w:numId w:val="27"/>
        </w:numPr>
        <w:contextualSpacing/>
        <w:rPr>
          <w:ins w:id="2434" w:author="CTDEEP" w:date="2019-12-04T14:08:00Z"/>
          <w:rFonts w:ascii="Times New Roman" w:hAnsi="Times New Roman"/>
          <w:szCs w:val="24"/>
        </w:rPr>
      </w:pPr>
      <w:ins w:id="2435" w:author="CTDEEP" w:date="2019-12-04T14:08:00Z">
        <w:r>
          <w:rPr>
            <w:rFonts w:ascii="Times New Roman" w:hAnsi="Times New Roman"/>
            <w:szCs w:val="24"/>
          </w:rPr>
          <w:t xml:space="preserve">TERMINATION.  Notwithstanding any provisions in this Agreement, DEEP, through a duly authorized employee, may terminate the Agreement whenever the Department makes a written determination that such Termination is in the best interests of the State. The Department shall notify the Districts in writing sent by certified mail, return receipt requested, which notice shall specify the effective date of Termination and the extent to which the Districts must complete its Performance under the Agreement prior to such date; or (b) The Districts may terminate the Agreement for good cause.  The Districts shall notify DEEP by written notice at least one hundred eighty (180) days prior to the effective date of termination.  In order for the Districts to terminate this Agreement, (1) there must be a consensus between all five Conservation Districts that each District shall be terminating this Agreement with the DEEP; (2) such proof of consensus shall be submitted to the DEEP in the form of a letter signed by the duly authorized agent for each District by certified mail, return receipt requested, at least one hundred eighty (180) days prior to the Districts’ intention to cancel or terminate.  Upon the Termination of this Agreement by either Party, the Districts shall deliver to the Department copies of all Records no later than thirty (30) days after the Termination of the Agreement, or fifteen (15) days after the Non-terminating Party receives a written request from the Terminating Party for the Records. The Districts shall deliver those Records that exist in electronic, magnetic or other intangible form in a non-proprietary format, such as, but not limited to, PDF, ASCII or .TXT.  Upon receipt of a written notice of Termination from the Department, the Districts shall cease operations as the Department directs in the notice, and take all actions that are necessary or appropriate, or that the Department may reasonably direct, for the protection, and preservation of records. Except for any work which the Department directs the Districts to Perform in the notice prior to the effective date of Termination, and except as otherwise provided in the notice, the Districts shall terminate or conclude all existing subcontracts and purchase orders and shall not enter into any further subcontracts, purchase orders or commitments.  Upon Termination of the </w:t>
        </w:r>
        <w:r>
          <w:rPr>
            <w:rFonts w:ascii="Times New Roman" w:hAnsi="Times New Roman"/>
            <w:szCs w:val="24"/>
          </w:rPr>
          <w:lastRenderedPageBreak/>
          <w:t>Agreement, all rights and obligations shall be null and void, so that no Party shall have any further rights or obligations to any other Party, except with respect to the sections which survive Termination. All representations, warranties, agreements and rights of the Parties under the Agreement shall survive such Termination to the extent not otherwise limited in the Agreement and without each one of them having to be specifically mentioned in the Agreement.  Termination of the Agreement pursuant to this section shall not be deemed to be a breach of Agreement by the Department.</w:t>
        </w:r>
        <w:r>
          <w:rPr>
            <w:rFonts w:ascii="Times New Roman" w:hAnsi="Times New Roman"/>
            <w:szCs w:val="24"/>
          </w:rPr>
          <w:br/>
        </w:r>
      </w:ins>
    </w:p>
    <w:p w:rsidR="00A90AC7" w:rsidRDefault="00A90AC7" w:rsidP="00A90AC7">
      <w:pPr>
        <w:pStyle w:val="ListParagraph"/>
        <w:widowControl/>
        <w:numPr>
          <w:ilvl w:val="0"/>
          <w:numId w:val="27"/>
        </w:numPr>
        <w:tabs>
          <w:tab w:val="left" w:pos="450"/>
        </w:tabs>
        <w:contextualSpacing/>
        <w:rPr>
          <w:ins w:id="2436" w:author="CTDEEP" w:date="2019-12-04T14:08:00Z"/>
          <w:rFonts w:ascii="Times New Roman" w:hAnsi="Times New Roman"/>
          <w:szCs w:val="24"/>
        </w:rPr>
      </w:pPr>
      <w:ins w:id="2437" w:author="CTDEEP" w:date="2019-12-04T14:08:00Z">
        <w:r>
          <w:rPr>
            <w:rFonts w:ascii="Times New Roman" w:hAnsi="Times New Roman"/>
            <w:szCs w:val="24"/>
          </w:rPr>
          <w:t>DURATION OF AGREEMENT.  This Agreement shall be effective on January 1, 2019 or on the date of the last signature below, whichever is later, and shall continue in force unless canceled or terminated by either party in accordance with paragraph X above.</w:t>
        </w:r>
        <w:r>
          <w:rPr>
            <w:rFonts w:ascii="Times New Roman" w:hAnsi="Times New Roman"/>
            <w:szCs w:val="24"/>
          </w:rPr>
          <w:br/>
        </w:r>
      </w:ins>
    </w:p>
    <w:p w:rsidR="00A90AC7" w:rsidRDefault="00A90AC7" w:rsidP="00A90AC7">
      <w:pPr>
        <w:pStyle w:val="ListParagraph"/>
        <w:widowControl/>
        <w:numPr>
          <w:ilvl w:val="0"/>
          <w:numId w:val="27"/>
        </w:numPr>
        <w:tabs>
          <w:tab w:val="left" w:pos="540"/>
        </w:tabs>
        <w:contextualSpacing/>
        <w:rPr>
          <w:ins w:id="2438" w:author="CTDEEP" w:date="2019-12-04T14:08:00Z"/>
          <w:rFonts w:ascii="Times New Roman" w:hAnsi="Times New Roman"/>
          <w:szCs w:val="24"/>
        </w:rPr>
      </w:pPr>
      <w:ins w:id="2439" w:author="CTDEEP" w:date="2019-12-04T14:08:00Z">
        <w:r>
          <w:rPr>
            <w:rFonts w:ascii="Times New Roman" w:hAnsi="Times New Roman"/>
            <w:szCs w:val="24"/>
          </w:rPr>
          <w:t>VOID AB INITIO.  Notwithstanding paragraphs X and XI, the Agreement shall be void ab initio if, in the Commissioner’s sole discretion, the Construction General Permit is reissued, revoked or modified to eliminate the need for the Districts to review the SWPCP pursuant to such general permit’s terms and conditions or if the Construction General Permit expires and is not reissued.</w:t>
        </w:r>
        <w:r>
          <w:rPr>
            <w:rFonts w:ascii="Times New Roman" w:hAnsi="Times New Roman"/>
            <w:szCs w:val="24"/>
          </w:rPr>
          <w:br/>
        </w:r>
      </w:ins>
    </w:p>
    <w:p w:rsidR="00A90AC7" w:rsidRDefault="00A90AC7" w:rsidP="00A90AC7">
      <w:pPr>
        <w:pStyle w:val="ListParagraph"/>
        <w:widowControl/>
        <w:numPr>
          <w:ilvl w:val="0"/>
          <w:numId w:val="27"/>
        </w:numPr>
        <w:tabs>
          <w:tab w:val="left" w:pos="540"/>
        </w:tabs>
        <w:contextualSpacing/>
        <w:rPr>
          <w:ins w:id="2440" w:author="CTDEEP" w:date="2019-12-04T14:08:00Z"/>
          <w:rFonts w:ascii="Times New Roman" w:hAnsi="Times New Roman"/>
          <w:szCs w:val="24"/>
        </w:rPr>
      </w:pPr>
      <w:ins w:id="2441" w:author="CTDEEP" w:date="2019-12-04T14:08:00Z">
        <w:r>
          <w:rPr>
            <w:rFonts w:ascii="Times New Roman" w:hAnsi="Times New Roman"/>
            <w:szCs w:val="24"/>
          </w:rPr>
          <w:t>INTERPRETATION.  The Agreement contains numerous references to statutes and regulations.  For purposes of interpretation, conflict resolution and otherwise, the content of those statutes and regulations shall govern over the content of the reference in the Agreement to those statutes and regulations.</w:t>
        </w:r>
        <w:r>
          <w:rPr>
            <w:rFonts w:ascii="Times New Roman" w:hAnsi="Times New Roman"/>
            <w:szCs w:val="24"/>
          </w:rPr>
          <w:br/>
        </w:r>
      </w:ins>
    </w:p>
    <w:p w:rsidR="00A90AC7" w:rsidRDefault="00A90AC7" w:rsidP="00A90AC7">
      <w:pPr>
        <w:pStyle w:val="ListParagraph"/>
        <w:widowControl/>
        <w:numPr>
          <w:ilvl w:val="0"/>
          <w:numId w:val="27"/>
        </w:numPr>
        <w:tabs>
          <w:tab w:val="left" w:pos="450"/>
        </w:tabs>
        <w:contextualSpacing/>
        <w:rPr>
          <w:ins w:id="2442" w:author="CTDEEP" w:date="2019-12-04T14:08:00Z"/>
          <w:rFonts w:ascii="Times New Roman" w:hAnsi="Times New Roman"/>
          <w:szCs w:val="24"/>
        </w:rPr>
      </w:pPr>
      <w:ins w:id="2443" w:author="CTDEEP" w:date="2019-12-04T14:08:00Z">
        <w:r>
          <w:rPr>
            <w:rFonts w:ascii="Times New Roman" w:hAnsi="Times New Roman"/>
            <w:szCs w:val="24"/>
          </w:rPr>
          <w:t>ENTIRETY OF AGREEMENT.  This Agreement is the entire agreement between the Parties with respect to its subject matter, and supersedes all prior agreements, proposals, offers, counteroffers and understandings of the Parties, whether written or oral.  The Agreement has been entered into after full investigation, neither Party relying upon any statement or representation by the other unless such statement or representation is specifically embodied in the Agreement.</w:t>
        </w:r>
        <w:r>
          <w:rPr>
            <w:rFonts w:ascii="Times New Roman" w:hAnsi="Times New Roman"/>
            <w:szCs w:val="24"/>
          </w:rPr>
          <w:br/>
        </w:r>
      </w:ins>
    </w:p>
    <w:p w:rsidR="00A90AC7" w:rsidRDefault="00A90AC7" w:rsidP="00A90AC7">
      <w:pPr>
        <w:pStyle w:val="ListParagraph"/>
        <w:widowControl/>
        <w:numPr>
          <w:ilvl w:val="0"/>
          <w:numId w:val="27"/>
        </w:numPr>
        <w:tabs>
          <w:tab w:val="left" w:pos="540"/>
        </w:tabs>
        <w:contextualSpacing/>
        <w:rPr>
          <w:ins w:id="2444" w:author="CTDEEP" w:date="2019-12-04T14:08:00Z"/>
          <w:rFonts w:ascii="Times New Roman" w:hAnsi="Times New Roman"/>
          <w:szCs w:val="24"/>
        </w:rPr>
      </w:pPr>
      <w:ins w:id="2445" w:author="CTDEEP" w:date="2019-12-04T14:08:00Z">
        <w:r>
          <w:rPr>
            <w:rFonts w:ascii="Times New Roman" w:hAnsi="Times New Roman"/>
            <w:szCs w:val="24"/>
          </w:rPr>
          <w:t>PROTECTION OF STATE CONFIDENTIAL INFORMATION</w:t>
        </w:r>
        <w:r>
          <w:rPr>
            <w:rFonts w:ascii="Times New Roman" w:hAnsi="Times New Roman"/>
            <w:szCs w:val="24"/>
          </w:rPr>
          <w:br/>
        </w:r>
      </w:ins>
    </w:p>
    <w:p w:rsidR="00A90AC7" w:rsidRDefault="00A90AC7" w:rsidP="00A90AC7">
      <w:pPr>
        <w:pStyle w:val="ListParagraph"/>
        <w:widowControl/>
        <w:numPr>
          <w:ilvl w:val="1"/>
          <w:numId w:val="27"/>
        </w:numPr>
        <w:contextualSpacing/>
        <w:rPr>
          <w:ins w:id="2446" w:author="CTDEEP" w:date="2019-12-04T14:08:00Z"/>
          <w:rFonts w:ascii="Times New Roman" w:hAnsi="Times New Roman"/>
          <w:szCs w:val="24"/>
        </w:rPr>
      </w:pPr>
      <w:ins w:id="2447" w:author="CTDEEP" w:date="2019-12-04T14:08:00Z">
        <w:r>
          <w:rPr>
            <w:rFonts w:ascii="Times New Roman" w:hAnsi="Times New Roman"/>
            <w:szCs w:val="24"/>
          </w:rPr>
          <w:t>The Districts or District Parties, at their own expense, have a duty to and shall protect from a Confidential Information Breach any and all Confidential Information which they come to possess or control, wherever and however stored or maintained, in a commercially reasonable manner in accordance with current industry standards.</w:t>
        </w:r>
        <w:r>
          <w:rPr>
            <w:rFonts w:ascii="Times New Roman" w:hAnsi="Times New Roman"/>
            <w:szCs w:val="24"/>
          </w:rPr>
          <w:br/>
        </w:r>
      </w:ins>
    </w:p>
    <w:p w:rsidR="00A90AC7" w:rsidRDefault="00A90AC7" w:rsidP="00A90AC7">
      <w:pPr>
        <w:pStyle w:val="ListParagraph"/>
        <w:widowControl/>
        <w:numPr>
          <w:ilvl w:val="1"/>
          <w:numId w:val="27"/>
        </w:numPr>
        <w:contextualSpacing/>
        <w:rPr>
          <w:ins w:id="2448" w:author="CTDEEP" w:date="2019-12-04T14:08:00Z"/>
          <w:rFonts w:ascii="Times New Roman" w:hAnsi="Times New Roman"/>
          <w:szCs w:val="24"/>
        </w:rPr>
      </w:pPr>
      <w:ins w:id="2449" w:author="CTDEEP" w:date="2019-12-04T14:08:00Z">
        <w:r>
          <w:rPr>
            <w:rFonts w:ascii="Times New Roman" w:hAnsi="Times New Roman"/>
            <w:szCs w:val="24"/>
          </w:rPr>
          <w:t>Each District or District Party shall develop, implement and maintain a comprehensive data-security program for the protection of Confidential Information.  The safeguards contained in such program shall be consistent with and comply with the safeguards for protection of Confidential Information, and information of a similar character, as set forth in all applicable federal and state law and written policy of the Department or State concerning the confidentiality of Confidential Information. Such data-security program shall include, but not be limited to, the following:</w:t>
        </w:r>
        <w:r>
          <w:rPr>
            <w:rFonts w:ascii="Times New Roman" w:hAnsi="Times New Roman"/>
            <w:szCs w:val="24"/>
          </w:rPr>
          <w:br/>
        </w:r>
      </w:ins>
    </w:p>
    <w:p w:rsidR="00A90AC7" w:rsidRDefault="00A90AC7" w:rsidP="00A90AC7">
      <w:pPr>
        <w:pStyle w:val="ListParagraph"/>
        <w:widowControl/>
        <w:numPr>
          <w:ilvl w:val="2"/>
          <w:numId w:val="27"/>
        </w:numPr>
        <w:contextualSpacing/>
        <w:rPr>
          <w:ins w:id="2450" w:author="CTDEEP" w:date="2019-12-04T14:08:00Z"/>
          <w:rFonts w:ascii="Times New Roman" w:hAnsi="Times New Roman"/>
          <w:szCs w:val="24"/>
        </w:rPr>
      </w:pPr>
      <w:ins w:id="2451" w:author="CTDEEP" w:date="2019-12-04T14:08:00Z">
        <w:r>
          <w:rPr>
            <w:rFonts w:ascii="Times New Roman" w:hAnsi="Times New Roman"/>
            <w:szCs w:val="24"/>
          </w:rPr>
          <w:t>A security policy for employees related to the storage, access and transportation of data containing Confidential Information;</w:t>
        </w:r>
        <w:r>
          <w:rPr>
            <w:rFonts w:ascii="Times New Roman" w:hAnsi="Times New Roman"/>
            <w:szCs w:val="24"/>
          </w:rPr>
          <w:br/>
        </w:r>
      </w:ins>
    </w:p>
    <w:p w:rsidR="00A90AC7" w:rsidRDefault="00A90AC7" w:rsidP="00A90AC7">
      <w:pPr>
        <w:pStyle w:val="ListParagraph"/>
        <w:widowControl/>
        <w:numPr>
          <w:ilvl w:val="2"/>
          <w:numId w:val="27"/>
        </w:numPr>
        <w:contextualSpacing/>
        <w:rPr>
          <w:ins w:id="2452" w:author="CTDEEP" w:date="2019-12-04T14:08:00Z"/>
          <w:rFonts w:ascii="Times New Roman" w:hAnsi="Times New Roman"/>
          <w:szCs w:val="24"/>
        </w:rPr>
      </w:pPr>
      <w:ins w:id="2453" w:author="CTDEEP" w:date="2019-12-04T14:08:00Z">
        <w:r>
          <w:rPr>
            <w:rFonts w:ascii="Times New Roman" w:hAnsi="Times New Roman"/>
            <w:szCs w:val="24"/>
          </w:rPr>
          <w:t>Reasonable restrictions on access to records containing Confidential Information, including access to any locked storage where such records are kept;</w:t>
        </w:r>
        <w:r>
          <w:rPr>
            <w:rFonts w:ascii="Times New Roman" w:hAnsi="Times New Roman"/>
            <w:szCs w:val="24"/>
          </w:rPr>
          <w:br/>
        </w:r>
      </w:ins>
    </w:p>
    <w:p w:rsidR="00A90AC7" w:rsidRDefault="00A90AC7" w:rsidP="00A90AC7">
      <w:pPr>
        <w:pStyle w:val="ListParagraph"/>
        <w:widowControl/>
        <w:numPr>
          <w:ilvl w:val="2"/>
          <w:numId w:val="27"/>
        </w:numPr>
        <w:contextualSpacing/>
        <w:rPr>
          <w:ins w:id="2454" w:author="CTDEEP" w:date="2019-12-04T14:08:00Z"/>
          <w:rFonts w:ascii="Times New Roman" w:hAnsi="Times New Roman"/>
          <w:szCs w:val="24"/>
        </w:rPr>
      </w:pPr>
      <w:ins w:id="2455" w:author="CTDEEP" w:date="2019-12-04T14:08:00Z">
        <w:r>
          <w:rPr>
            <w:rFonts w:ascii="Times New Roman" w:hAnsi="Times New Roman"/>
            <w:szCs w:val="24"/>
          </w:rPr>
          <w:lastRenderedPageBreak/>
          <w:t>A process for reviewing policies and security measures at least annually;</w:t>
        </w:r>
        <w:r>
          <w:rPr>
            <w:rFonts w:ascii="Times New Roman" w:hAnsi="Times New Roman"/>
            <w:szCs w:val="24"/>
          </w:rPr>
          <w:br/>
        </w:r>
      </w:ins>
    </w:p>
    <w:p w:rsidR="00A90AC7" w:rsidRDefault="00A90AC7" w:rsidP="00A90AC7">
      <w:pPr>
        <w:pStyle w:val="ListParagraph"/>
        <w:widowControl/>
        <w:numPr>
          <w:ilvl w:val="2"/>
          <w:numId w:val="27"/>
        </w:numPr>
        <w:contextualSpacing/>
        <w:rPr>
          <w:ins w:id="2456" w:author="CTDEEP" w:date="2019-12-04T14:08:00Z"/>
          <w:rFonts w:ascii="Times New Roman" w:hAnsi="Times New Roman"/>
          <w:szCs w:val="24"/>
        </w:rPr>
      </w:pPr>
      <w:ins w:id="2457" w:author="CTDEEP" w:date="2019-12-04T14:08:00Z">
        <w:r>
          <w:rPr>
            <w:rFonts w:ascii="Times New Roman" w:hAnsi="Times New Roman"/>
            <w:szCs w:val="24"/>
          </w:rPr>
          <w:t>Creating secure access controls to Confidential Information, including but not limited to passwords; and</w:t>
        </w:r>
        <w:r>
          <w:rPr>
            <w:rFonts w:ascii="Times New Roman" w:hAnsi="Times New Roman"/>
            <w:szCs w:val="24"/>
          </w:rPr>
          <w:br/>
        </w:r>
      </w:ins>
    </w:p>
    <w:p w:rsidR="00A90AC7" w:rsidRDefault="00A90AC7" w:rsidP="00A90AC7">
      <w:pPr>
        <w:pStyle w:val="ListParagraph"/>
        <w:widowControl/>
        <w:numPr>
          <w:ilvl w:val="2"/>
          <w:numId w:val="27"/>
        </w:numPr>
        <w:contextualSpacing/>
        <w:rPr>
          <w:ins w:id="2458" w:author="CTDEEP" w:date="2019-12-04T14:08:00Z"/>
          <w:rFonts w:ascii="Times New Roman" w:hAnsi="Times New Roman"/>
          <w:szCs w:val="24"/>
        </w:rPr>
      </w:pPr>
      <w:ins w:id="2459" w:author="CTDEEP" w:date="2019-12-04T14:08:00Z">
        <w:r>
          <w:rPr>
            <w:rFonts w:ascii="Times New Roman" w:hAnsi="Times New Roman"/>
            <w:szCs w:val="24"/>
          </w:rPr>
          <w:t>Encrypting of Confidential Information that is stored on laptops, portable devices or being transmitted electronically.</w:t>
        </w:r>
        <w:r>
          <w:rPr>
            <w:rFonts w:ascii="Times New Roman" w:hAnsi="Times New Roman"/>
            <w:szCs w:val="24"/>
          </w:rPr>
          <w:br/>
        </w:r>
      </w:ins>
    </w:p>
    <w:p w:rsidR="00A90AC7" w:rsidRDefault="00A90AC7" w:rsidP="00A90AC7">
      <w:pPr>
        <w:pStyle w:val="ListParagraph"/>
        <w:widowControl/>
        <w:numPr>
          <w:ilvl w:val="1"/>
          <w:numId w:val="27"/>
        </w:numPr>
        <w:contextualSpacing/>
        <w:rPr>
          <w:ins w:id="2460" w:author="CTDEEP" w:date="2019-12-04T14:08:00Z"/>
          <w:rFonts w:ascii="Times New Roman" w:hAnsi="Times New Roman"/>
          <w:szCs w:val="24"/>
        </w:rPr>
      </w:pPr>
      <w:ins w:id="2461" w:author="CTDEEP" w:date="2019-12-04T14:08:00Z">
        <w:r>
          <w:rPr>
            <w:rFonts w:ascii="Times New Roman" w:hAnsi="Times New Roman"/>
            <w:szCs w:val="24"/>
          </w:rPr>
          <w:t>The District and District Parties shall notify the Department and the Connecticut Office of the Attorney General as soon as practical, but no later than twenty-four (24) hours, after they become aware of or suspect that any Confidential Information which Parties have come to possess or control has been subject to a Confidential Information Breach.  If a Confidential Information Breach has occurred, the District shall, within three (3) business days after the notification, present a credit monitoring and protection plan to the Commissioner of Administrative Services, the Department and the Connecticut Office of the Attorney General, for review and approval. Such credit monitoring or protection plan shall be made available by the District at its own cost and expense to all individuals affected by the Confidential Information Breach.  Such credit monitoring or protection plan shall include, but is not limited to, reimbursement for the cost of placing and lifting one (1) security freeze per credit file pursuant to Connecticut General Statutes §36a-701a. Such credit monitoring or protection plans shall be approved by the State in accordance with this Section and shall cover a length of time commensurate with the circumstances of the Confidential Information Breach.  The District’s costs and expenses for the credit monitoring and protection plan shall not be recoverable from the Department, any State of Connecticut entity or any affected individuals.</w:t>
        </w:r>
        <w:r>
          <w:rPr>
            <w:rFonts w:ascii="Times New Roman" w:hAnsi="Times New Roman"/>
            <w:szCs w:val="24"/>
          </w:rPr>
          <w:br/>
        </w:r>
      </w:ins>
    </w:p>
    <w:p w:rsidR="00A90AC7" w:rsidRDefault="00A90AC7" w:rsidP="00A90AC7">
      <w:pPr>
        <w:pStyle w:val="ListParagraph"/>
        <w:widowControl/>
        <w:numPr>
          <w:ilvl w:val="1"/>
          <w:numId w:val="27"/>
        </w:numPr>
        <w:contextualSpacing/>
        <w:rPr>
          <w:ins w:id="2462" w:author="CTDEEP" w:date="2019-12-04T14:08:00Z"/>
          <w:rFonts w:ascii="Times New Roman" w:hAnsi="Times New Roman"/>
          <w:szCs w:val="24"/>
        </w:rPr>
      </w:pPr>
      <w:ins w:id="2463" w:author="CTDEEP" w:date="2019-12-04T14:08:00Z">
        <w:r>
          <w:rPr>
            <w:rFonts w:ascii="Times New Roman" w:hAnsi="Times New Roman"/>
            <w:szCs w:val="24"/>
          </w:rPr>
          <w:t>The District shall incorporate the requirements of this Section in all subAgreements requiring each District Party to safeguard Confidential Information in the same manner as provided for in this Section.</w:t>
        </w:r>
        <w:r>
          <w:rPr>
            <w:rFonts w:ascii="Times New Roman" w:hAnsi="Times New Roman"/>
            <w:szCs w:val="24"/>
          </w:rPr>
          <w:br/>
        </w:r>
      </w:ins>
    </w:p>
    <w:p w:rsidR="00A90AC7" w:rsidRDefault="00A90AC7" w:rsidP="00A90AC7">
      <w:pPr>
        <w:pStyle w:val="ListParagraph"/>
        <w:widowControl/>
        <w:numPr>
          <w:ilvl w:val="1"/>
          <w:numId w:val="27"/>
        </w:numPr>
        <w:contextualSpacing/>
        <w:rPr>
          <w:ins w:id="2464" w:author="CTDEEP" w:date="2019-12-04T14:08:00Z"/>
          <w:rFonts w:ascii="Times New Roman" w:hAnsi="Times New Roman"/>
          <w:szCs w:val="24"/>
        </w:rPr>
      </w:pPr>
      <w:ins w:id="2465" w:author="CTDEEP" w:date="2019-12-04T14:08:00Z">
        <w:r>
          <w:rPr>
            <w:rFonts w:ascii="Times New Roman" w:hAnsi="Times New Roman"/>
            <w:szCs w:val="24"/>
          </w:rPr>
          <w:t>Nothing in this Section shall supersede in any manner the District’s and/ or the District Parties’ obligations pursuant to HIPAA or the provisions of this Agreement concerning the obligations of the District as a Business Associate of the Department.</w:t>
        </w:r>
        <w:r>
          <w:rPr>
            <w:rFonts w:ascii="Times New Roman" w:hAnsi="Times New Roman"/>
            <w:szCs w:val="24"/>
          </w:rPr>
          <w:br/>
        </w:r>
      </w:ins>
    </w:p>
    <w:p w:rsidR="00A90AC7" w:rsidRDefault="00A90AC7" w:rsidP="00A90AC7">
      <w:pPr>
        <w:pStyle w:val="ListParagraph"/>
        <w:widowControl/>
        <w:numPr>
          <w:ilvl w:val="0"/>
          <w:numId w:val="27"/>
        </w:numPr>
        <w:contextualSpacing/>
        <w:rPr>
          <w:ins w:id="2466" w:author="CTDEEP" w:date="2019-12-04T14:08:00Z"/>
          <w:rFonts w:ascii="Times New Roman" w:hAnsi="Times New Roman"/>
          <w:szCs w:val="24"/>
        </w:rPr>
      </w:pPr>
      <w:ins w:id="2467" w:author="CTDEEP" w:date="2019-12-04T14:08:00Z">
        <w:r>
          <w:rPr>
            <w:rFonts w:ascii="Times New Roman" w:hAnsi="Times New Roman"/>
            <w:szCs w:val="24"/>
          </w:rPr>
          <w:t>AMERICANS WITH DISABILITIES ACT.  The Districts shall be and remain in compliance with the Americans with Disabilities Act of 1990 (“Act”), to the extent applicable, during the term of the Agreement.  The DEEP may cancel the Agreement if the District and District Parties fail to comply with the Act.</w:t>
        </w:r>
        <w:r>
          <w:rPr>
            <w:rFonts w:ascii="Times New Roman" w:hAnsi="Times New Roman"/>
            <w:szCs w:val="24"/>
          </w:rPr>
          <w:br/>
        </w:r>
      </w:ins>
    </w:p>
    <w:p w:rsidR="00A90AC7" w:rsidRDefault="00A90AC7" w:rsidP="00A90AC7">
      <w:pPr>
        <w:pStyle w:val="ListParagraph"/>
        <w:widowControl/>
        <w:numPr>
          <w:ilvl w:val="0"/>
          <w:numId w:val="27"/>
        </w:numPr>
        <w:contextualSpacing/>
        <w:rPr>
          <w:ins w:id="2468" w:author="CTDEEP" w:date="2019-12-04T14:08:00Z"/>
          <w:rFonts w:ascii="Times New Roman" w:hAnsi="Times New Roman"/>
          <w:szCs w:val="24"/>
        </w:rPr>
      </w:pPr>
      <w:ins w:id="2469" w:author="CTDEEP" w:date="2019-12-04T14:08:00Z">
        <w:r>
          <w:rPr>
            <w:rFonts w:ascii="Times New Roman" w:hAnsi="Times New Roman"/>
            <w:szCs w:val="24"/>
          </w:rPr>
          <w:t>ADA PUBLICATION STATEMENT.  The following statement shall be incorporated into all publications prepared under the terms of this Agreement:</w:t>
        </w:r>
        <w:r>
          <w:rPr>
            <w:rFonts w:ascii="Times New Roman" w:hAnsi="Times New Roman"/>
            <w:szCs w:val="24"/>
          </w:rPr>
          <w:br/>
        </w:r>
        <w:r>
          <w:rPr>
            <w:rFonts w:ascii="Times New Roman" w:hAnsi="Times New Roman"/>
            <w:szCs w:val="24"/>
          </w:rPr>
          <w:br/>
          <w:t>“</w:t>
        </w:r>
        <w:r w:rsidRPr="00FF78FF">
          <w:rPr>
            <w:rFonts w:ascii="Times New Roman" w:hAnsi="Times New Roman"/>
          </w:rPr>
          <w:t>The Connecticut Department of Energy and Environmental Protection is an Affirmative Action/Equal Opportunity Employer that is committed to complying with the requirements of the Americans with Disabilities Act (ADA). Please contact us at (860) 418-5910 or  if you: have a disability and need a communication aid or service; have limited proficiency in English and may need information in another language; or if you wish to file an ADA or Title VI discrimination complaint.</w:t>
        </w:r>
        <w:r w:rsidRPr="00FF78FF">
          <w:rPr>
            <w:rFonts w:ascii="Times New Roman" w:hAnsi="Times New Roman"/>
            <w:szCs w:val="24"/>
          </w:rPr>
          <w:t>”</w:t>
        </w:r>
      </w:ins>
    </w:p>
    <w:p w:rsidR="00A90AC7" w:rsidRDefault="00A90AC7" w:rsidP="00A90AC7">
      <w:pPr>
        <w:pStyle w:val="ListParagraph"/>
        <w:widowControl/>
        <w:ind w:left="360"/>
        <w:contextualSpacing/>
        <w:rPr>
          <w:ins w:id="2470" w:author="CTDEEP" w:date="2019-12-04T14:08:00Z"/>
          <w:rFonts w:ascii="Times New Roman" w:hAnsi="Times New Roman"/>
          <w:szCs w:val="24"/>
        </w:rPr>
      </w:pPr>
      <w:ins w:id="2471" w:author="CTDEEP" w:date="2019-12-04T14:08:00Z">
        <w:r>
          <w:rPr>
            <w:rFonts w:ascii="Times New Roman" w:hAnsi="Times New Roman"/>
            <w:szCs w:val="24"/>
          </w:rPr>
          <w:br/>
          <w:t xml:space="preserve">When advertising any public meetings conducted under the terms of this Agreement, the above </w:t>
        </w:r>
        <w:r>
          <w:rPr>
            <w:rFonts w:ascii="Times New Roman" w:hAnsi="Times New Roman"/>
            <w:szCs w:val="24"/>
          </w:rPr>
          <w:lastRenderedPageBreak/>
          <w:t>publications language should be used as well as the following statement:</w:t>
        </w:r>
        <w:r>
          <w:rPr>
            <w:rFonts w:ascii="Times New Roman" w:hAnsi="Times New Roman"/>
            <w:szCs w:val="24"/>
          </w:rPr>
          <w:br/>
        </w:r>
        <w:r>
          <w:rPr>
            <w:rFonts w:ascii="Times New Roman" w:hAnsi="Times New Roman"/>
            <w:szCs w:val="24"/>
          </w:rPr>
          <w:br/>
          <w:t>“Requests for accommodations must be made at least two weeks prior to the program date.”</w:t>
        </w:r>
        <w:r>
          <w:rPr>
            <w:rFonts w:ascii="Times New Roman" w:hAnsi="Times New Roman"/>
            <w:szCs w:val="24"/>
          </w:rPr>
          <w:br/>
        </w:r>
        <w:r>
          <w:rPr>
            <w:rFonts w:ascii="Times New Roman" w:hAnsi="Times New Roman"/>
            <w:szCs w:val="24"/>
          </w:rPr>
          <w:br/>
          <w:t>All videos produced under the terms of this Agreement must be made available with closed captioning.</w:t>
        </w:r>
        <w:r>
          <w:rPr>
            <w:rFonts w:ascii="Times New Roman" w:hAnsi="Times New Roman"/>
            <w:szCs w:val="24"/>
          </w:rPr>
          <w:br/>
        </w:r>
      </w:ins>
    </w:p>
    <w:p w:rsidR="00A90AC7" w:rsidRDefault="00A90AC7" w:rsidP="00A90AC7">
      <w:pPr>
        <w:pStyle w:val="ListParagraph"/>
        <w:widowControl/>
        <w:numPr>
          <w:ilvl w:val="0"/>
          <w:numId w:val="27"/>
        </w:numPr>
        <w:contextualSpacing/>
        <w:rPr>
          <w:ins w:id="2472" w:author="CTDEEP" w:date="2019-12-04T14:08:00Z"/>
          <w:rFonts w:ascii="Times New Roman" w:hAnsi="Times New Roman"/>
          <w:szCs w:val="24"/>
        </w:rPr>
      </w:pPr>
      <w:ins w:id="2473" w:author="CTDEEP" w:date="2019-12-04T14:08:00Z">
        <w:r>
          <w:rPr>
            <w:rFonts w:ascii="Times New Roman" w:hAnsi="Times New Roman"/>
            <w:szCs w:val="24"/>
          </w:rPr>
          <w:t>PUBLICATION OF MATERIALS.  The District must obtain written approval from the State of Connecticut prior to distribution or publication of any printed material prepared under the terms of this Agreement.  Unless specifically authorized in writing by the State, on a case by case basis, the District shall have no right to use, and shall not use, the name of the State of Connecticut, its officials, agencies, or employees or the seal of the State of Connecticut or its agencies: (1) in any advertising, publicity, promotion; or (2) to express or to imply any endorsement of District’s products or services; or (3) to use the name of the State of Connecticut, its officials agencies, or employees or the seal of the State of Connecticut or its agencies in any other manner (whether or not similar to uses prohibited by (1) and (2) above), except only to manufacture and deliver in accordance with this Agreement such items as are hereby contracted for by the State.  In no event may the Districts use the State Seal in any way without the express written consent of the Secretary of State.</w:t>
        </w:r>
        <w:r>
          <w:rPr>
            <w:rFonts w:ascii="Times New Roman" w:hAnsi="Times New Roman"/>
            <w:szCs w:val="24"/>
          </w:rPr>
          <w:br/>
        </w:r>
      </w:ins>
    </w:p>
    <w:p w:rsidR="00A90AC7" w:rsidRDefault="00C94FC0" w:rsidP="00A90AC7">
      <w:pPr>
        <w:pStyle w:val="ListParagraph"/>
        <w:widowControl/>
        <w:numPr>
          <w:ilvl w:val="0"/>
          <w:numId w:val="27"/>
        </w:numPr>
        <w:contextualSpacing/>
        <w:rPr>
          <w:ins w:id="2474" w:author="CTDEEP" w:date="2019-12-04T14:08:00Z"/>
          <w:rFonts w:ascii="Times New Roman" w:hAnsi="Times New Roman"/>
          <w:szCs w:val="24"/>
        </w:rPr>
      </w:pPr>
      <w:moveToRangeStart w:id="2475" w:author="CTDEEP" w:date="2019-12-04T14:08:00Z" w:name="move26361005"/>
      <w:moveTo w:id="2476" w:author="CTDEEP" w:date="2019-12-04T14:08:00Z">
        <w:r w:rsidRPr="00172C01">
          <w:rPr>
            <w:rFonts w:ascii="Times New Roman" w:hAnsi="Times New Roman"/>
            <w:b/>
            <w:sz w:val="22"/>
            <w:szCs w:val="22"/>
          </w:rPr>
          <w:t>CHANGES IN PRINCIPAL PROJECT STAFF.</w:t>
        </w:r>
        <w:r w:rsidRPr="00172C01">
          <w:rPr>
            <w:rFonts w:ascii="Times New Roman" w:hAnsi="Times New Roman"/>
            <w:sz w:val="22"/>
            <w:szCs w:val="22"/>
          </w:rPr>
          <w:t xml:space="preserve">  Any changes in the principal project staff must be requested in writing and approved in writing by the Commissioner at the Commissioner’s sole discretion.  In the event of any unapproved change in principal project staff, the Commissioner may, in the Commissioner’s sole discretion, terminate this </w:t>
        </w:r>
        <w:r>
          <w:rPr>
            <w:rFonts w:ascii="Times New Roman" w:hAnsi="Times New Roman"/>
            <w:sz w:val="22"/>
            <w:szCs w:val="22"/>
          </w:rPr>
          <w:t>Agreement</w:t>
        </w:r>
        <w:r w:rsidRPr="00172C01">
          <w:rPr>
            <w:rFonts w:ascii="Times New Roman" w:hAnsi="Times New Roman"/>
            <w:sz w:val="22"/>
            <w:szCs w:val="22"/>
          </w:rPr>
          <w:t>.</w:t>
        </w:r>
      </w:moveTo>
      <w:moveToRangeEnd w:id="2475"/>
      <w:ins w:id="2477" w:author="CTDEEP" w:date="2019-12-04T14:08:00Z">
        <w:r w:rsidR="00A90AC7">
          <w:rPr>
            <w:rFonts w:ascii="Times New Roman" w:hAnsi="Times New Roman"/>
            <w:szCs w:val="24"/>
          </w:rPr>
          <w:br/>
        </w:r>
      </w:ins>
    </w:p>
    <w:p w:rsidR="00A90AC7" w:rsidRDefault="00A90AC7" w:rsidP="00A90AC7">
      <w:pPr>
        <w:pStyle w:val="ListParagraph"/>
        <w:widowControl/>
        <w:numPr>
          <w:ilvl w:val="0"/>
          <w:numId w:val="27"/>
        </w:numPr>
        <w:contextualSpacing/>
        <w:rPr>
          <w:ins w:id="2478" w:author="CTDEEP" w:date="2019-12-04T14:08:00Z"/>
          <w:rFonts w:ascii="Times New Roman" w:hAnsi="Times New Roman"/>
          <w:szCs w:val="24"/>
        </w:rPr>
      </w:pPr>
      <w:ins w:id="2479" w:author="CTDEEP" w:date="2019-12-04T14:08:00Z">
        <w:r>
          <w:rPr>
            <w:rFonts w:ascii="Times New Roman" w:hAnsi="Times New Roman"/>
            <w:szCs w:val="24"/>
          </w:rPr>
          <w:t>FURTHER ASSURANCES. The Parties shall provide such information, execute and deliver any instruments and documents and take such other actions as may be necessary or reasonably requested by the other Party which are not inconsistent with the provisions of this Agreement and which do not involve the vesting of rights or assumption of obligations other than those provided for in the Agreement, in order to give full effect to the Agreement and to carry out the intent of the Agreement.</w:t>
        </w:r>
        <w:r>
          <w:rPr>
            <w:rFonts w:ascii="Times New Roman" w:hAnsi="Times New Roman"/>
            <w:szCs w:val="24"/>
          </w:rPr>
          <w:br/>
        </w:r>
      </w:ins>
    </w:p>
    <w:p w:rsidR="00A90AC7" w:rsidRDefault="00A90AC7" w:rsidP="00A90AC7">
      <w:pPr>
        <w:pStyle w:val="ListParagraph"/>
        <w:widowControl/>
        <w:numPr>
          <w:ilvl w:val="0"/>
          <w:numId w:val="27"/>
        </w:numPr>
        <w:contextualSpacing/>
        <w:rPr>
          <w:ins w:id="2480" w:author="CTDEEP" w:date="2019-12-04T14:08:00Z"/>
          <w:rFonts w:ascii="Times New Roman" w:hAnsi="Times New Roman"/>
          <w:szCs w:val="24"/>
        </w:rPr>
      </w:pPr>
      <w:ins w:id="2481" w:author="CTDEEP" w:date="2019-12-04T14:08:00Z">
        <w:r>
          <w:rPr>
            <w:rFonts w:ascii="Times New Roman" w:hAnsi="Times New Roman"/>
            <w:szCs w:val="24"/>
          </w:rPr>
          <w:t>ASSIGNMENT. The Districts shall not assign any of their rights or obligations under the Agreement, voluntarily or otherwise, in any manner without the prior written consent of the Department. The Department may void any purported assignment in violation of this section and declare the District in breach of this Agreement.  Any termination by the Department for a breach is without prejudice to the Agency’s or the State’s rights or possible Claims.</w:t>
        </w:r>
        <w:r>
          <w:rPr>
            <w:rFonts w:ascii="Times New Roman" w:hAnsi="Times New Roman"/>
            <w:szCs w:val="24"/>
          </w:rPr>
          <w:br/>
        </w:r>
      </w:ins>
    </w:p>
    <w:p w:rsidR="00A90AC7" w:rsidRDefault="00A90AC7" w:rsidP="00A90AC7">
      <w:pPr>
        <w:pStyle w:val="ListParagraph"/>
        <w:widowControl/>
        <w:numPr>
          <w:ilvl w:val="0"/>
          <w:numId w:val="27"/>
        </w:numPr>
        <w:contextualSpacing/>
        <w:rPr>
          <w:ins w:id="2482" w:author="CTDEEP" w:date="2019-12-04T14:08:00Z"/>
          <w:rFonts w:ascii="Times New Roman" w:hAnsi="Times New Roman"/>
          <w:szCs w:val="24"/>
        </w:rPr>
      </w:pPr>
      <w:ins w:id="2483" w:author="CTDEEP" w:date="2019-12-04T14:08:00Z">
        <w:r>
          <w:rPr>
            <w:rFonts w:ascii="Times New Roman" w:hAnsi="Times New Roman"/>
            <w:szCs w:val="24"/>
          </w:rPr>
          <w:t>EXHIBITS. All exhibits referred to in, and attached to, this Agreement are incorporated in this Agreement by such reference and shall be deemed to be a part of it as if they had been fully set forth in it.</w:t>
        </w:r>
        <w:r>
          <w:rPr>
            <w:rFonts w:ascii="Times New Roman" w:hAnsi="Times New Roman"/>
            <w:szCs w:val="24"/>
          </w:rPr>
          <w:br/>
        </w:r>
      </w:ins>
    </w:p>
    <w:p w:rsidR="00A90AC7" w:rsidRDefault="00A90AC7" w:rsidP="00A90AC7">
      <w:pPr>
        <w:pStyle w:val="ListParagraph"/>
        <w:widowControl/>
        <w:numPr>
          <w:ilvl w:val="0"/>
          <w:numId w:val="27"/>
        </w:numPr>
        <w:contextualSpacing/>
        <w:rPr>
          <w:ins w:id="2484" w:author="CTDEEP" w:date="2019-12-04T14:08:00Z"/>
          <w:rFonts w:ascii="Times New Roman" w:hAnsi="Times New Roman"/>
          <w:szCs w:val="24"/>
        </w:rPr>
      </w:pPr>
      <w:ins w:id="2485" w:author="CTDEEP" w:date="2019-12-04T14:08:00Z">
        <w:r>
          <w:rPr>
            <w:rFonts w:ascii="Times New Roman" w:hAnsi="Times New Roman"/>
            <w:szCs w:val="24"/>
          </w:rPr>
          <w:t>FORCE MAJEUR.   Events that materially affect the cost of the Goods or Services or the time schedule within which to Perform and are outside the control of the party asserting that such an event has occurred, including, but not limited to, labor troubles unrelated to District(s), failure of or inadequate permanent power, unavoidable casualties, fire not caused by a District, extraordinary weather conditions, disasters, riots, acts of God, insurrection or war.</w:t>
        </w:r>
        <w:r>
          <w:rPr>
            <w:rFonts w:ascii="Times New Roman" w:hAnsi="Times New Roman"/>
            <w:szCs w:val="24"/>
          </w:rPr>
          <w:br/>
        </w:r>
      </w:ins>
    </w:p>
    <w:p w:rsidR="00A90AC7" w:rsidRDefault="00A90AC7" w:rsidP="00A90AC7">
      <w:pPr>
        <w:pStyle w:val="ListParagraph"/>
        <w:widowControl/>
        <w:numPr>
          <w:ilvl w:val="0"/>
          <w:numId w:val="27"/>
        </w:numPr>
        <w:contextualSpacing/>
        <w:rPr>
          <w:ins w:id="2486" w:author="CTDEEP" w:date="2019-12-04T14:08:00Z"/>
          <w:rFonts w:ascii="Times New Roman" w:hAnsi="Times New Roman"/>
          <w:szCs w:val="24"/>
        </w:rPr>
      </w:pPr>
      <w:ins w:id="2487" w:author="CTDEEP" w:date="2019-12-04T14:08:00Z">
        <w:r>
          <w:rPr>
            <w:rFonts w:ascii="Times New Roman" w:hAnsi="Times New Roman"/>
            <w:szCs w:val="24"/>
          </w:rPr>
          <w:t xml:space="preserve">INDEMNIFICATION.  The Districts shall indemnify, defend and hold harmless the State and its officers, representatives, agents, servants, employees, successors and assigns from and against any </w:t>
        </w:r>
        <w:r>
          <w:rPr>
            <w:rFonts w:ascii="Times New Roman" w:hAnsi="Times New Roman"/>
            <w:szCs w:val="24"/>
          </w:rPr>
          <w:lastRenderedPageBreak/>
          <w:t>and all (1) Claims arising, directly or indirectly, in connection with the Agreement, including the acts of commission or omission (collectively, the "Acts") of the District or District Parties; and (2) liabilities, damages, losses, costs and expenses, including but not limited to, attorneys' and other professionals' fees, arising, directly or indirectly, in connection with Claims, Acts or the Agreement. The Districts obligations under this section to indemnify, defend and hold harmless against Claims includes Claims concerning confidentiality of any part of or all of the Districts’ Records, any intellectual property rights, other proprietary rights of any person or entity, copyrighted or uncopyrighted compositions, secret processes, patented or unpatented inventions, articles or appliances furnished or used in the Performance.  The Districts shall not be responsible for indemnifying or holding the State harmless from any liability arising due to the gross negligence of the State or any other person or entity acting under the direct control or supervision of the State.  The Districts shall reimburse the State for any and all damages to the real or personal property of the State caused by the Acts of the Districts or any District Parties. The State shall give the Districts reasonable notice of any such Claims.  The Districts shall carry and maintain at all times during the term of the Agreement, and during the time that any provisions survive the term of the Agreement, sufficient general liability insurance to satisfy its obligations under this Agreement. The Districts shall name the State as an additional insured on the policy and shall provide a copy of the policy to the Department prior to the effective date of the Agreement. The Districts shall not begin Performance until the delivery of the policy to the Department. The Department shall be entitled to recover under the insurance policy even if a body of competent jurisdiction determines that the Department or the State is contributorily negligent.  This section shall survive the Termination of the Agreement and shall not be limited by reason of any insurance coverage.</w:t>
        </w:r>
        <w:r>
          <w:rPr>
            <w:rFonts w:ascii="Times New Roman" w:hAnsi="Times New Roman"/>
            <w:szCs w:val="24"/>
          </w:rPr>
          <w:br/>
        </w:r>
      </w:ins>
    </w:p>
    <w:p w:rsidR="00A90AC7" w:rsidRDefault="00A90AC7" w:rsidP="00A90AC7">
      <w:pPr>
        <w:pStyle w:val="ListParagraph"/>
        <w:widowControl/>
        <w:numPr>
          <w:ilvl w:val="0"/>
          <w:numId w:val="27"/>
        </w:numPr>
        <w:contextualSpacing/>
        <w:rPr>
          <w:ins w:id="2488" w:author="CTDEEP" w:date="2019-12-04T14:08:00Z"/>
          <w:rFonts w:ascii="Times New Roman" w:hAnsi="Times New Roman"/>
          <w:szCs w:val="24"/>
        </w:rPr>
      </w:pPr>
      <w:ins w:id="2489" w:author="CTDEEP" w:date="2019-12-04T14:08:00Z">
        <w:r>
          <w:rPr>
            <w:rFonts w:ascii="Times New Roman" w:hAnsi="Times New Roman"/>
            <w:szCs w:val="24"/>
          </w:rPr>
          <w:t>DISTRICT PARTIES.  A District’s members, directors, officers, shareholders, partners, managers, principal officers, representatives, agents, servants, consultants, employees or any one of them or any other person or entity with whom the District is in privity of oral or written contract and the District intends for such other person or entity to Perform under the Agreement in any capacity</w:t>
        </w:r>
      </w:ins>
    </w:p>
    <w:p w:rsidR="00A90AC7" w:rsidRPr="002F41D6" w:rsidRDefault="00A90AC7" w:rsidP="00A90AC7">
      <w:pPr>
        <w:widowControl/>
        <w:rPr>
          <w:ins w:id="2490" w:author="CTDEEP" w:date="2019-12-04T14:08:00Z"/>
          <w:rFonts w:ascii="Times New Roman" w:hAnsi="Times New Roman"/>
          <w:sz w:val="22"/>
          <w:szCs w:val="22"/>
        </w:rPr>
      </w:pPr>
    </w:p>
    <w:p w:rsidR="00A90AC7" w:rsidRPr="002F41D6" w:rsidRDefault="00A90AC7" w:rsidP="00A90AC7">
      <w:pPr>
        <w:widowControl/>
        <w:jc w:val="both"/>
        <w:rPr>
          <w:ins w:id="2491" w:author="CTDEEP" w:date="2019-12-04T14:08:00Z"/>
          <w:rFonts w:ascii="Times New Roman" w:hAnsi="Times New Roman"/>
          <w:sz w:val="22"/>
          <w:szCs w:val="22"/>
        </w:rPr>
      </w:pPr>
      <w:ins w:id="2492" w:author="CTDEEP" w:date="2019-12-04T14:08:00Z">
        <w:r>
          <w:rPr>
            <w:rFonts w:ascii="Times New Roman" w:hAnsi="Times New Roman"/>
            <w:b/>
            <w:sz w:val="22"/>
            <w:szCs w:val="22"/>
          </w:rPr>
          <w:br w:type="page"/>
        </w:r>
        <w:r w:rsidRPr="002F41D6">
          <w:rPr>
            <w:rFonts w:ascii="Times New Roman" w:hAnsi="Times New Roman"/>
            <w:b/>
            <w:sz w:val="22"/>
            <w:szCs w:val="22"/>
          </w:rPr>
          <w:lastRenderedPageBreak/>
          <w:t xml:space="preserve">Authorizing Signatures </w:t>
        </w:r>
      </w:ins>
    </w:p>
    <w:p w:rsidR="00A90AC7" w:rsidRPr="002F41D6" w:rsidRDefault="00A90AC7" w:rsidP="00A90AC7">
      <w:pPr>
        <w:widowControl/>
        <w:jc w:val="both"/>
        <w:rPr>
          <w:ins w:id="2493" w:author="CTDEEP" w:date="2019-12-04T14:08:00Z"/>
          <w:rFonts w:ascii="Times New Roman" w:hAnsi="Times New Roman"/>
          <w:sz w:val="22"/>
          <w:szCs w:val="22"/>
        </w:rPr>
      </w:pPr>
    </w:p>
    <w:p w:rsidR="00A90AC7" w:rsidRPr="002F41D6" w:rsidRDefault="00A90AC7" w:rsidP="00A90AC7">
      <w:pPr>
        <w:widowControl/>
        <w:jc w:val="both"/>
        <w:rPr>
          <w:ins w:id="2494" w:author="CTDEEP" w:date="2019-12-04T14:08:00Z"/>
          <w:rFonts w:ascii="Times New Roman" w:hAnsi="Times New Roman"/>
          <w:sz w:val="22"/>
          <w:szCs w:val="22"/>
        </w:rPr>
      </w:pPr>
      <w:ins w:id="2495" w:author="CTDEEP" w:date="2019-12-04T14:08:00Z">
        <w:r w:rsidRPr="002F41D6">
          <w:rPr>
            <w:rFonts w:ascii="Times New Roman" w:hAnsi="Times New Roman"/>
            <w:sz w:val="22"/>
            <w:szCs w:val="22"/>
          </w:rPr>
          <w:t xml:space="preserve">For </w:t>
        </w:r>
        <w:r>
          <w:rPr>
            <w:rFonts w:ascii="Times New Roman" w:hAnsi="Times New Roman"/>
            <w:sz w:val="22"/>
            <w:szCs w:val="22"/>
          </w:rPr>
          <w:t>DEEP</w:t>
        </w:r>
        <w:r w:rsidRPr="002F41D6">
          <w:rPr>
            <w:rFonts w:ascii="Times New Roman" w:hAnsi="Times New Roman"/>
            <w:sz w:val="22"/>
            <w:szCs w:val="22"/>
          </w:rPr>
          <w:t>: ___________________________________________     __________________</w:t>
        </w:r>
      </w:ins>
    </w:p>
    <w:p w:rsidR="00A90AC7" w:rsidRPr="002F41D6" w:rsidRDefault="00A90AC7" w:rsidP="00A90AC7">
      <w:pPr>
        <w:widowControl/>
        <w:ind w:left="720" w:firstLine="720"/>
        <w:jc w:val="both"/>
        <w:rPr>
          <w:ins w:id="2496" w:author="CTDEEP" w:date="2019-12-04T14:08:00Z"/>
          <w:rFonts w:ascii="Times New Roman" w:hAnsi="Times New Roman"/>
          <w:sz w:val="22"/>
          <w:szCs w:val="22"/>
        </w:rPr>
      </w:pPr>
      <w:ins w:id="2497" w:author="CTDEEP" w:date="2019-12-04T14:08:00Z">
        <w:r>
          <w:rPr>
            <w:rFonts w:ascii="Times New Roman" w:hAnsi="Times New Roman"/>
            <w:sz w:val="22"/>
            <w:szCs w:val="22"/>
          </w:rPr>
          <w:t>Katherine S. Dykes,</w:t>
        </w:r>
        <w:r w:rsidRPr="00A76B63">
          <w:rPr>
            <w:rFonts w:ascii="Times New Roman" w:hAnsi="Times New Roman"/>
            <w:sz w:val="22"/>
            <w:szCs w:val="22"/>
          </w:rPr>
          <w:t xml:space="preserve"> </w:t>
        </w:r>
        <w:r w:rsidRPr="002F41D6">
          <w:rPr>
            <w:rFonts w:ascii="Times New Roman" w:hAnsi="Times New Roman"/>
            <w:sz w:val="22"/>
            <w:szCs w:val="22"/>
          </w:rPr>
          <w:t>Commissioner</w:t>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t>Date</w:t>
        </w:r>
      </w:ins>
    </w:p>
    <w:p w:rsidR="00A90AC7" w:rsidRPr="002F41D6" w:rsidRDefault="00A90AC7" w:rsidP="00A90AC7">
      <w:pPr>
        <w:widowControl/>
        <w:jc w:val="both"/>
        <w:rPr>
          <w:ins w:id="2498" w:author="CTDEEP" w:date="2019-12-04T14:08:00Z"/>
          <w:rFonts w:ascii="Times New Roman" w:hAnsi="Times New Roman"/>
          <w:sz w:val="22"/>
          <w:szCs w:val="22"/>
        </w:rPr>
      </w:pPr>
    </w:p>
    <w:p w:rsidR="00A90AC7" w:rsidRDefault="00A90AC7" w:rsidP="00A90AC7">
      <w:pPr>
        <w:pStyle w:val="Footer"/>
        <w:widowControl/>
        <w:tabs>
          <w:tab w:val="left" w:pos="2880"/>
          <w:tab w:val="left" w:pos="3240"/>
        </w:tabs>
        <w:rPr>
          <w:ins w:id="2499" w:author="CTDEEP" w:date="2019-12-04T14:08:00Z"/>
          <w:rFonts w:ascii="Times New Roman" w:hAnsi="Times New Roman"/>
          <w:sz w:val="22"/>
          <w:szCs w:val="22"/>
        </w:rPr>
      </w:pPr>
    </w:p>
    <w:p w:rsidR="00A90AC7" w:rsidRDefault="00A90AC7" w:rsidP="00A90AC7">
      <w:pPr>
        <w:pStyle w:val="Footer"/>
        <w:widowControl/>
        <w:tabs>
          <w:tab w:val="left" w:pos="2880"/>
          <w:tab w:val="left" w:pos="3240"/>
        </w:tabs>
        <w:rPr>
          <w:ins w:id="2500" w:author="CTDEEP" w:date="2019-12-04T14:08:00Z"/>
          <w:rFonts w:ascii="Times New Roman" w:hAnsi="Times New Roman"/>
          <w:sz w:val="22"/>
          <w:szCs w:val="22"/>
        </w:rPr>
      </w:pPr>
    </w:p>
    <w:p w:rsidR="00A90AC7" w:rsidRDefault="00A90AC7" w:rsidP="00A90AC7">
      <w:pPr>
        <w:pStyle w:val="Footer"/>
        <w:widowControl/>
        <w:tabs>
          <w:tab w:val="left" w:pos="2880"/>
          <w:tab w:val="left" w:pos="3240"/>
        </w:tabs>
        <w:rPr>
          <w:ins w:id="2501" w:author="CTDEEP" w:date="2019-12-04T14:08:00Z"/>
          <w:rFonts w:ascii="Times New Roman" w:hAnsi="Times New Roman"/>
          <w:sz w:val="22"/>
          <w:szCs w:val="22"/>
        </w:rPr>
      </w:pPr>
      <w:ins w:id="2502" w:author="CTDEEP" w:date="2019-12-04T14:08:00Z">
        <w:r w:rsidRPr="002F41D6">
          <w:rPr>
            <w:rFonts w:ascii="Times New Roman" w:hAnsi="Times New Roman"/>
            <w:sz w:val="22"/>
            <w:szCs w:val="22"/>
          </w:rPr>
          <w:t xml:space="preserve">For </w:t>
        </w:r>
        <w:r w:rsidRPr="00DC64D5">
          <w:rPr>
            <w:rFonts w:ascii="Times New Roman" w:hAnsi="Times New Roman"/>
            <w:sz w:val="22"/>
            <w:szCs w:val="22"/>
          </w:rPr>
          <w:t>Northwest Conservation District</w:t>
        </w:r>
        <w:r w:rsidRPr="002F41D6">
          <w:rPr>
            <w:rFonts w:ascii="Times New Roman" w:hAnsi="Times New Roman"/>
            <w:sz w:val="22"/>
            <w:szCs w:val="22"/>
          </w:rPr>
          <w:t>:</w:t>
        </w:r>
      </w:ins>
    </w:p>
    <w:p w:rsidR="00A90AC7" w:rsidRDefault="00A90AC7" w:rsidP="00A90AC7">
      <w:pPr>
        <w:pStyle w:val="Footer"/>
        <w:widowControl/>
        <w:tabs>
          <w:tab w:val="left" w:pos="2880"/>
          <w:tab w:val="left" w:pos="3240"/>
        </w:tabs>
        <w:rPr>
          <w:ins w:id="2503" w:author="CTDEEP" w:date="2019-12-04T14:08:00Z"/>
          <w:rFonts w:ascii="Times New Roman" w:hAnsi="Times New Roman"/>
          <w:sz w:val="22"/>
          <w:szCs w:val="22"/>
        </w:rPr>
      </w:pPr>
    </w:p>
    <w:p w:rsidR="00A90AC7" w:rsidRPr="002F41D6" w:rsidRDefault="00A90AC7" w:rsidP="00A90AC7">
      <w:pPr>
        <w:pStyle w:val="Footer"/>
        <w:widowControl/>
        <w:tabs>
          <w:tab w:val="left" w:pos="2880"/>
          <w:tab w:val="left" w:pos="4140"/>
        </w:tabs>
        <w:rPr>
          <w:ins w:id="2504" w:author="CTDEEP" w:date="2019-12-04T14:08:00Z"/>
          <w:rFonts w:ascii="Times New Roman" w:hAnsi="Times New Roman"/>
          <w:sz w:val="22"/>
          <w:szCs w:val="22"/>
        </w:rPr>
      </w:pPr>
      <w:ins w:id="2505" w:author="CTDEEP" w:date="2019-12-04T14:08:00Z">
        <w:r w:rsidRPr="002F41D6">
          <w:rPr>
            <w:rFonts w:ascii="Times New Roman" w:hAnsi="Times New Roman"/>
            <w:sz w:val="22"/>
            <w:szCs w:val="22"/>
          </w:rPr>
          <w:t>___</w:t>
        </w:r>
        <w:r>
          <w:rPr>
            <w:rFonts w:ascii="Times New Roman" w:hAnsi="Times New Roman"/>
            <w:sz w:val="22"/>
            <w:szCs w:val="22"/>
          </w:rPr>
          <w:t>____________________________</w:t>
        </w:r>
        <w:r w:rsidRPr="002F41D6">
          <w:rPr>
            <w:rFonts w:ascii="Times New Roman" w:hAnsi="Times New Roman"/>
            <w:sz w:val="22"/>
            <w:szCs w:val="22"/>
          </w:rPr>
          <w:t xml:space="preserve">     </w:t>
        </w:r>
        <w:r>
          <w:rPr>
            <w:rFonts w:ascii="Times New Roman" w:hAnsi="Times New Roman"/>
            <w:sz w:val="22"/>
            <w:szCs w:val="22"/>
          </w:rPr>
          <w:tab/>
        </w:r>
        <w:r w:rsidRPr="002F41D6">
          <w:rPr>
            <w:rFonts w:ascii="Times New Roman" w:hAnsi="Times New Roman"/>
            <w:sz w:val="22"/>
            <w:szCs w:val="22"/>
          </w:rPr>
          <w:t>__________________</w:t>
        </w:r>
      </w:ins>
    </w:p>
    <w:p w:rsidR="007F6C69" w:rsidRPr="00FA00E4" w:rsidRDefault="00A90AC7" w:rsidP="007F6C69">
      <w:pPr>
        <w:rPr>
          <w:moveTo w:id="2506" w:author="CTDEEP" w:date="2019-12-04T14:08:00Z"/>
          <w:rFonts w:ascii="Times New Roman" w:hAnsi="Times New Roman"/>
          <w:szCs w:val="24"/>
        </w:rPr>
      </w:pPr>
      <w:ins w:id="2507" w:author="CTDEEP" w:date="2019-12-04T14:08:00Z">
        <w:r w:rsidRPr="002F41D6">
          <w:rPr>
            <w:rFonts w:ascii="Times New Roman" w:hAnsi="Times New Roman"/>
            <w:sz w:val="22"/>
            <w:szCs w:val="22"/>
          </w:rPr>
          <w:t xml:space="preserve">  </w:t>
        </w:r>
      </w:ins>
      <w:moveToRangeStart w:id="2508" w:author="CTDEEP" w:date="2019-12-04T14:08:00Z" w:name="move26361012"/>
      <w:moveTo w:id="2509" w:author="CTDEEP" w:date="2019-12-04T14:08:00Z">
        <w:r w:rsidR="007F6C69" w:rsidRPr="00FA00E4">
          <w:rPr>
            <w:b/>
            <w:szCs w:val="24"/>
          </w:rPr>
          <w:t>Signature</w:t>
        </w:r>
      </w:moveTo>
      <w:moveToRangeEnd w:id="2508"/>
      <w:ins w:id="2510" w:author="CTDEEP" w:date="2019-12-04T14:08:00Z">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r>
        <w:r>
          <w:rPr>
            <w:rFonts w:ascii="Times New Roman" w:hAnsi="Times New Roman"/>
            <w:sz w:val="22"/>
            <w:szCs w:val="22"/>
          </w:rPr>
          <w:tab/>
        </w:r>
      </w:ins>
      <w:moveToRangeStart w:id="2511" w:author="CTDEEP" w:date="2019-12-04T14:08:00Z" w:name="move26361013"/>
      <w:moveTo w:id="2512" w:author="CTDEEP" w:date="2019-12-04T14:08:00Z">
        <w:r w:rsidR="007F6C69" w:rsidRPr="00FA00E4">
          <w:rPr>
            <w:rFonts w:ascii="Times New Roman" w:hAnsi="Times New Roman"/>
            <w:szCs w:val="24"/>
          </w:rPr>
          <w:t>Date</w:t>
        </w:r>
      </w:moveTo>
    </w:p>
    <w:moveToRangeEnd w:id="2511"/>
    <w:p w:rsidR="00A90AC7" w:rsidRPr="002F41D6" w:rsidRDefault="00A90AC7" w:rsidP="00A90AC7">
      <w:pPr>
        <w:widowControl/>
        <w:jc w:val="both"/>
        <w:rPr>
          <w:ins w:id="2513" w:author="CTDEEP" w:date="2019-12-04T14:08:00Z"/>
          <w:rFonts w:ascii="Times New Roman" w:hAnsi="Times New Roman"/>
          <w:sz w:val="22"/>
          <w:szCs w:val="22"/>
        </w:rPr>
      </w:pPr>
      <w:ins w:id="2514" w:author="CTDEEP" w:date="2019-12-04T14:08:00Z">
        <w:r w:rsidRPr="002F41D6">
          <w:rPr>
            <w:rFonts w:ascii="Times New Roman" w:hAnsi="Times New Roman"/>
            <w:sz w:val="22"/>
            <w:szCs w:val="22"/>
          </w:rPr>
          <w:t>__</w:t>
        </w:r>
        <w:r>
          <w:rPr>
            <w:rFonts w:ascii="Times New Roman" w:hAnsi="Times New Roman"/>
            <w:sz w:val="22"/>
            <w:szCs w:val="22"/>
          </w:rPr>
          <w:t>_____________________________</w:t>
        </w:r>
      </w:ins>
    </w:p>
    <w:p w:rsidR="00A90AC7" w:rsidRPr="002F41D6" w:rsidRDefault="00A90AC7" w:rsidP="00A90AC7">
      <w:pPr>
        <w:widowControl/>
        <w:jc w:val="both"/>
        <w:rPr>
          <w:ins w:id="2515" w:author="CTDEEP" w:date="2019-12-04T14:08:00Z"/>
          <w:rFonts w:ascii="Times New Roman" w:hAnsi="Times New Roman"/>
          <w:sz w:val="22"/>
          <w:szCs w:val="22"/>
        </w:rPr>
      </w:pPr>
      <w:ins w:id="2516" w:author="CTDEEP" w:date="2019-12-04T14:08:00Z">
        <w:r>
          <w:rPr>
            <w:rFonts w:ascii="Times New Roman" w:hAnsi="Times New Roman"/>
            <w:sz w:val="22"/>
            <w:szCs w:val="22"/>
          </w:rPr>
          <w:t xml:space="preserve"> </w:t>
        </w:r>
        <w:r w:rsidRPr="002F41D6">
          <w:rPr>
            <w:rFonts w:ascii="Times New Roman" w:hAnsi="Times New Roman"/>
            <w:sz w:val="22"/>
            <w:szCs w:val="22"/>
          </w:rPr>
          <w:t xml:space="preserve"> Title</w:t>
        </w:r>
      </w:ins>
    </w:p>
    <w:p w:rsidR="00A90AC7" w:rsidRDefault="00A90AC7" w:rsidP="00A90AC7">
      <w:pPr>
        <w:widowControl/>
        <w:jc w:val="both"/>
        <w:rPr>
          <w:ins w:id="2517" w:author="CTDEEP" w:date="2019-12-04T14:08:00Z"/>
          <w:rFonts w:ascii="Times New Roman" w:hAnsi="Times New Roman"/>
          <w:sz w:val="22"/>
          <w:szCs w:val="22"/>
        </w:rPr>
      </w:pPr>
    </w:p>
    <w:p w:rsidR="00A90AC7" w:rsidRPr="002F41D6" w:rsidRDefault="00A90AC7" w:rsidP="00A90AC7">
      <w:pPr>
        <w:widowControl/>
        <w:jc w:val="both"/>
        <w:rPr>
          <w:ins w:id="2518" w:author="CTDEEP" w:date="2019-12-04T14:08:00Z"/>
          <w:rFonts w:ascii="Times New Roman" w:hAnsi="Times New Roman"/>
          <w:sz w:val="22"/>
          <w:szCs w:val="22"/>
        </w:rPr>
      </w:pPr>
    </w:p>
    <w:p w:rsidR="00A90AC7" w:rsidRDefault="00A90AC7" w:rsidP="00A90AC7">
      <w:pPr>
        <w:pStyle w:val="Footer"/>
        <w:widowControl/>
        <w:tabs>
          <w:tab w:val="left" w:pos="2880"/>
          <w:tab w:val="left" w:pos="3240"/>
        </w:tabs>
        <w:rPr>
          <w:ins w:id="2519" w:author="CTDEEP" w:date="2019-12-04T14:08:00Z"/>
          <w:rFonts w:ascii="Times New Roman" w:hAnsi="Times New Roman"/>
          <w:sz w:val="22"/>
          <w:szCs w:val="22"/>
        </w:rPr>
      </w:pPr>
      <w:ins w:id="2520" w:author="CTDEEP" w:date="2019-12-04T14:08:00Z">
        <w:r w:rsidRPr="002F41D6">
          <w:rPr>
            <w:rFonts w:ascii="Times New Roman" w:hAnsi="Times New Roman"/>
            <w:sz w:val="22"/>
            <w:szCs w:val="22"/>
          </w:rPr>
          <w:t xml:space="preserve">For </w:t>
        </w:r>
        <w:r w:rsidRPr="00DC64D5">
          <w:rPr>
            <w:rFonts w:ascii="Times New Roman" w:hAnsi="Times New Roman"/>
            <w:sz w:val="22"/>
            <w:szCs w:val="22"/>
          </w:rPr>
          <w:t>Eastern Connecticut Conservation District</w:t>
        </w:r>
        <w:r w:rsidRPr="002F41D6">
          <w:rPr>
            <w:rFonts w:ascii="Times New Roman" w:hAnsi="Times New Roman"/>
            <w:sz w:val="22"/>
            <w:szCs w:val="22"/>
          </w:rPr>
          <w:t xml:space="preserve">: </w:t>
        </w:r>
      </w:ins>
    </w:p>
    <w:p w:rsidR="00A90AC7" w:rsidRDefault="00A90AC7" w:rsidP="00A90AC7">
      <w:pPr>
        <w:pStyle w:val="Footer"/>
        <w:widowControl/>
        <w:tabs>
          <w:tab w:val="left" w:pos="2880"/>
          <w:tab w:val="left" w:pos="3240"/>
        </w:tabs>
        <w:rPr>
          <w:ins w:id="2521" w:author="CTDEEP" w:date="2019-12-04T14:08:00Z"/>
          <w:rFonts w:ascii="Times New Roman" w:hAnsi="Times New Roman"/>
          <w:sz w:val="22"/>
          <w:szCs w:val="22"/>
        </w:rPr>
      </w:pPr>
    </w:p>
    <w:p w:rsidR="00A90AC7" w:rsidRPr="002F41D6" w:rsidRDefault="00A90AC7" w:rsidP="00A90AC7">
      <w:pPr>
        <w:pStyle w:val="Footer"/>
        <w:widowControl/>
        <w:tabs>
          <w:tab w:val="left" w:pos="3780"/>
          <w:tab w:val="left" w:pos="4140"/>
        </w:tabs>
        <w:rPr>
          <w:ins w:id="2522" w:author="CTDEEP" w:date="2019-12-04T14:08:00Z"/>
          <w:rFonts w:ascii="Times New Roman" w:hAnsi="Times New Roman"/>
          <w:sz w:val="22"/>
          <w:szCs w:val="22"/>
        </w:rPr>
      </w:pPr>
      <w:ins w:id="2523" w:author="CTDEEP" w:date="2019-12-04T14:08:00Z">
        <w:r w:rsidRPr="002F41D6">
          <w:rPr>
            <w:rFonts w:ascii="Times New Roman" w:hAnsi="Times New Roman"/>
            <w:sz w:val="22"/>
            <w:szCs w:val="22"/>
          </w:rPr>
          <w:t>______________________________</w:t>
        </w:r>
        <w:r>
          <w:rPr>
            <w:rFonts w:ascii="Times New Roman" w:hAnsi="Times New Roman"/>
            <w:sz w:val="22"/>
            <w:szCs w:val="22"/>
          </w:rPr>
          <w:tab/>
        </w:r>
        <w:r>
          <w:rPr>
            <w:rFonts w:ascii="Times New Roman" w:hAnsi="Times New Roman"/>
            <w:sz w:val="22"/>
            <w:szCs w:val="22"/>
          </w:rPr>
          <w:tab/>
        </w:r>
        <w:r w:rsidRPr="002F41D6">
          <w:rPr>
            <w:rFonts w:ascii="Times New Roman" w:hAnsi="Times New Roman"/>
            <w:sz w:val="22"/>
            <w:szCs w:val="22"/>
          </w:rPr>
          <w:t>__________________</w:t>
        </w:r>
      </w:ins>
    </w:p>
    <w:p w:rsidR="00A90AC7" w:rsidRPr="002F41D6" w:rsidRDefault="00A90AC7" w:rsidP="00A90AC7">
      <w:pPr>
        <w:widowControl/>
        <w:jc w:val="both"/>
        <w:rPr>
          <w:ins w:id="2524" w:author="CTDEEP" w:date="2019-12-04T14:08:00Z"/>
          <w:rFonts w:ascii="Times New Roman" w:hAnsi="Times New Roman"/>
          <w:sz w:val="22"/>
          <w:szCs w:val="22"/>
        </w:rPr>
      </w:pPr>
      <w:ins w:id="2525" w:author="CTDEEP" w:date="2019-12-04T14:08:00Z">
        <w:r w:rsidRPr="002F41D6">
          <w:rPr>
            <w:rFonts w:ascii="Times New Roman" w:hAnsi="Times New Roman"/>
            <w:sz w:val="22"/>
            <w:szCs w:val="22"/>
          </w:rPr>
          <w:t xml:space="preserve">  Signature</w:t>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r>
        <w:r>
          <w:rPr>
            <w:rFonts w:ascii="Times New Roman" w:hAnsi="Times New Roman"/>
            <w:sz w:val="22"/>
            <w:szCs w:val="22"/>
          </w:rPr>
          <w:tab/>
        </w:r>
        <w:r w:rsidRPr="002F41D6">
          <w:rPr>
            <w:rFonts w:ascii="Times New Roman" w:hAnsi="Times New Roman"/>
            <w:sz w:val="22"/>
            <w:szCs w:val="22"/>
          </w:rPr>
          <w:t>Date</w:t>
        </w:r>
      </w:ins>
    </w:p>
    <w:p w:rsidR="00A90AC7" w:rsidRPr="002F41D6" w:rsidRDefault="00A90AC7" w:rsidP="00A90AC7">
      <w:pPr>
        <w:widowControl/>
        <w:jc w:val="both"/>
        <w:rPr>
          <w:ins w:id="2526" w:author="CTDEEP" w:date="2019-12-04T14:08:00Z"/>
          <w:rFonts w:ascii="Times New Roman" w:hAnsi="Times New Roman"/>
          <w:sz w:val="22"/>
          <w:szCs w:val="22"/>
        </w:rPr>
      </w:pPr>
      <w:ins w:id="2527" w:author="CTDEEP" w:date="2019-12-04T14:08:00Z">
        <w:r w:rsidRPr="002F41D6">
          <w:rPr>
            <w:rFonts w:ascii="Times New Roman" w:hAnsi="Times New Roman"/>
            <w:sz w:val="22"/>
            <w:szCs w:val="22"/>
          </w:rPr>
          <w:t>__________</w:t>
        </w:r>
        <w:r>
          <w:rPr>
            <w:rFonts w:ascii="Times New Roman" w:hAnsi="Times New Roman"/>
            <w:sz w:val="22"/>
            <w:szCs w:val="22"/>
          </w:rPr>
          <w:t>____________________</w:t>
        </w:r>
      </w:ins>
    </w:p>
    <w:p w:rsidR="00A90AC7" w:rsidRPr="002F41D6" w:rsidRDefault="00A90AC7" w:rsidP="00A90AC7">
      <w:pPr>
        <w:widowControl/>
        <w:jc w:val="both"/>
        <w:rPr>
          <w:ins w:id="2528" w:author="CTDEEP" w:date="2019-12-04T14:08:00Z"/>
          <w:rFonts w:ascii="Times New Roman" w:hAnsi="Times New Roman"/>
          <w:sz w:val="22"/>
          <w:szCs w:val="22"/>
        </w:rPr>
      </w:pPr>
      <w:ins w:id="2529" w:author="CTDEEP" w:date="2019-12-04T14:08:00Z">
        <w:r w:rsidRPr="002F41D6">
          <w:rPr>
            <w:rFonts w:ascii="Times New Roman" w:hAnsi="Times New Roman"/>
            <w:sz w:val="22"/>
            <w:szCs w:val="22"/>
          </w:rPr>
          <w:t xml:space="preserve">  Title</w:t>
        </w:r>
      </w:ins>
    </w:p>
    <w:p w:rsidR="00A90AC7" w:rsidRDefault="00A90AC7" w:rsidP="00A90AC7">
      <w:pPr>
        <w:pStyle w:val="Footer"/>
        <w:widowControl/>
        <w:tabs>
          <w:tab w:val="left" w:pos="2880"/>
          <w:tab w:val="left" w:pos="3240"/>
        </w:tabs>
        <w:rPr>
          <w:ins w:id="2530" w:author="CTDEEP" w:date="2019-12-04T14:08:00Z"/>
          <w:rFonts w:ascii="Times New Roman" w:hAnsi="Times New Roman"/>
          <w:sz w:val="22"/>
          <w:szCs w:val="22"/>
        </w:rPr>
      </w:pPr>
    </w:p>
    <w:p w:rsidR="00A90AC7" w:rsidRDefault="00A90AC7" w:rsidP="00A90AC7">
      <w:pPr>
        <w:pStyle w:val="Footer"/>
        <w:widowControl/>
        <w:tabs>
          <w:tab w:val="left" w:pos="2880"/>
          <w:tab w:val="left" w:pos="3240"/>
        </w:tabs>
        <w:rPr>
          <w:ins w:id="2531" w:author="CTDEEP" w:date="2019-12-04T14:08:00Z"/>
          <w:rFonts w:ascii="Times New Roman" w:hAnsi="Times New Roman"/>
          <w:sz w:val="22"/>
          <w:szCs w:val="22"/>
        </w:rPr>
      </w:pPr>
    </w:p>
    <w:p w:rsidR="00A90AC7" w:rsidRDefault="00A90AC7" w:rsidP="00A90AC7">
      <w:pPr>
        <w:pStyle w:val="Footer"/>
        <w:widowControl/>
        <w:tabs>
          <w:tab w:val="left" w:pos="2880"/>
          <w:tab w:val="left" w:pos="3240"/>
        </w:tabs>
        <w:rPr>
          <w:ins w:id="2532" w:author="CTDEEP" w:date="2019-12-04T14:08:00Z"/>
          <w:rFonts w:ascii="Times New Roman" w:hAnsi="Times New Roman"/>
          <w:sz w:val="22"/>
          <w:szCs w:val="22"/>
        </w:rPr>
      </w:pPr>
      <w:ins w:id="2533" w:author="CTDEEP" w:date="2019-12-04T14:08:00Z">
        <w:r w:rsidRPr="002F41D6">
          <w:rPr>
            <w:rFonts w:ascii="Times New Roman" w:hAnsi="Times New Roman"/>
            <w:sz w:val="22"/>
            <w:szCs w:val="22"/>
          </w:rPr>
          <w:t xml:space="preserve">For </w:t>
        </w:r>
        <w:r w:rsidRPr="00DC64D5">
          <w:rPr>
            <w:rFonts w:ascii="Times New Roman" w:hAnsi="Times New Roman"/>
            <w:sz w:val="22"/>
            <w:szCs w:val="22"/>
          </w:rPr>
          <w:t>Connecticut River Coastal Conservation District, Inc.</w:t>
        </w:r>
        <w:r>
          <w:rPr>
            <w:rFonts w:ascii="Times New Roman" w:hAnsi="Times New Roman"/>
            <w:sz w:val="22"/>
            <w:szCs w:val="22"/>
          </w:rPr>
          <w:t>:</w:t>
        </w:r>
      </w:ins>
    </w:p>
    <w:p w:rsidR="00A90AC7" w:rsidRDefault="00A90AC7" w:rsidP="00A90AC7">
      <w:pPr>
        <w:pStyle w:val="Footer"/>
        <w:widowControl/>
        <w:tabs>
          <w:tab w:val="left" w:pos="2880"/>
          <w:tab w:val="left" w:pos="3240"/>
        </w:tabs>
        <w:rPr>
          <w:ins w:id="2534" w:author="CTDEEP" w:date="2019-12-04T14:08:00Z"/>
          <w:rFonts w:ascii="Times New Roman" w:hAnsi="Times New Roman"/>
          <w:sz w:val="22"/>
          <w:szCs w:val="22"/>
        </w:rPr>
      </w:pPr>
    </w:p>
    <w:p w:rsidR="00A90AC7" w:rsidRPr="002F41D6" w:rsidRDefault="00A90AC7" w:rsidP="00A90AC7">
      <w:pPr>
        <w:pStyle w:val="Footer"/>
        <w:widowControl/>
        <w:tabs>
          <w:tab w:val="left" w:pos="3780"/>
          <w:tab w:val="left" w:pos="4140"/>
        </w:tabs>
        <w:rPr>
          <w:ins w:id="2535" w:author="CTDEEP" w:date="2019-12-04T14:08:00Z"/>
          <w:rFonts w:ascii="Times New Roman" w:hAnsi="Times New Roman"/>
          <w:sz w:val="22"/>
          <w:szCs w:val="22"/>
        </w:rPr>
      </w:pPr>
      <w:ins w:id="2536" w:author="CTDEEP" w:date="2019-12-04T14:08:00Z">
        <w:r w:rsidRPr="002F41D6">
          <w:rPr>
            <w:rFonts w:ascii="Times New Roman" w:hAnsi="Times New Roman"/>
            <w:sz w:val="22"/>
            <w:szCs w:val="22"/>
          </w:rPr>
          <w:t>_______</w:t>
        </w:r>
        <w:r>
          <w:rPr>
            <w:rFonts w:ascii="Times New Roman" w:hAnsi="Times New Roman"/>
            <w:sz w:val="22"/>
            <w:szCs w:val="22"/>
          </w:rPr>
          <w:t>_______________________</w:t>
        </w:r>
        <w:r>
          <w:rPr>
            <w:rFonts w:ascii="Times New Roman" w:hAnsi="Times New Roman"/>
            <w:sz w:val="22"/>
            <w:szCs w:val="22"/>
          </w:rPr>
          <w:tab/>
        </w:r>
        <w:r>
          <w:rPr>
            <w:rFonts w:ascii="Times New Roman" w:hAnsi="Times New Roman"/>
            <w:sz w:val="22"/>
            <w:szCs w:val="22"/>
          </w:rPr>
          <w:tab/>
        </w:r>
        <w:r w:rsidRPr="002F41D6">
          <w:rPr>
            <w:rFonts w:ascii="Times New Roman" w:hAnsi="Times New Roman"/>
            <w:sz w:val="22"/>
            <w:szCs w:val="22"/>
          </w:rPr>
          <w:t>__________________</w:t>
        </w:r>
      </w:ins>
    </w:p>
    <w:p w:rsidR="00A90AC7" w:rsidRDefault="00A90AC7" w:rsidP="00A90AC7">
      <w:pPr>
        <w:widowControl/>
        <w:jc w:val="both"/>
        <w:rPr>
          <w:ins w:id="2537" w:author="CTDEEP" w:date="2019-12-04T14:08:00Z"/>
          <w:rFonts w:ascii="Times New Roman" w:hAnsi="Times New Roman"/>
          <w:sz w:val="22"/>
          <w:szCs w:val="22"/>
        </w:rPr>
      </w:pPr>
      <w:ins w:id="2538" w:author="CTDEEP" w:date="2019-12-04T14:08:00Z">
        <w:r>
          <w:rPr>
            <w:rFonts w:ascii="Times New Roman" w:hAnsi="Times New Roman"/>
            <w:sz w:val="22"/>
            <w:szCs w:val="22"/>
          </w:rPr>
          <w:t xml:space="preserve">  Signature</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2F41D6">
          <w:rPr>
            <w:rFonts w:ascii="Times New Roman" w:hAnsi="Times New Roman"/>
            <w:sz w:val="22"/>
            <w:szCs w:val="22"/>
          </w:rPr>
          <w:t>Date</w:t>
        </w:r>
      </w:ins>
    </w:p>
    <w:p w:rsidR="00A90AC7" w:rsidRPr="002F41D6" w:rsidRDefault="00A90AC7" w:rsidP="00A90AC7">
      <w:pPr>
        <w:widowControl/>
        <w:jc w:val="both"/>
        <w:rPr>
          <w:ins w:id="2539" w:author="CTDEEP" w:date="2019-12-04T14:08:00Z"/>
          <w:rFonts w:ascii="Times New Roman" w:hAnsi="Times New Roman"/>
          <w:sz w:val="22"/>
          <w:szCs w:val="22"/>
        </w:rPr>
      </w:pPr>
      <w:ins w:id="2540" w:author="CTDEEP" w:date="2019-12-04T14:08:00Z">
        <w:r w:rsidRPr="002F41D6">
          <w:rPr>
            <w:rFonts w:ascii="Times New Roman" w:hAnsi="Times New Roman"/>
            <w:sz w:val="22"/>
            <w:szCs w:val="22"/>
          </w:rPr>
          <w:t>__________</w:t>
        </w:r>
        <w:r>
          <w:rPr>
            <w:rFonts w:ascii="Times New Roman" w:hAnsi="Times New Roman"/>
            <w:sz w:val="22"/>
            <w:szCs w:val="22"/>
          </w:rPr>
          <w:t>____________________</w:t>
        </w:r>
      </w:ins>
    </w:p>
    <w:p w:rsidR="00A90AC7" w:rsidRPr="002F41D6" w:rsidRDefault="00A90AC7" w:rsidP="00A90AC7">
      <w:pPr>
        <w:widowControl/>
        <w:jc w:val="both"/>
        <w:rPr>
          <w:ins w:id="2541" w:author="CTDEEP" w:date="2019-12-04T14:08:00Z"/>
          <w:rFonts w:ascii="Times New Roman" w:hAnsi="Times New Roman"/>
          <w:sz w:val="22"/>
          <w:szCs w:val="22"/>
        </w:rPr>
      </w:pPr>
      <w:ins w:id="2542" w:author="CTDEEP" w:date="2019-12-04T14:08:00Z">
        <w:r w:rsidRPr="002F41D6">
          <w:rPr>
            <w:rFonts w:ascii="Times New Roman" w:hAnsi="Times New Roman"/>
            <w:sz w:val="22"/>
            <w:szCs w:val="22"/>
          </w:rPr>
          <w:t xml:space="preserve">  Title</w:t>
        </w:r>
      </w:ins>
    </w:p>
    <w:p w:rsidR="00A90AC7" w:rsidRDefault="00A90AC7" w:rsidP="00A90AC7">
      <w:pPr>
        <w:pStyle w:val="Footer"/>
        <w:widowControl/>
        <w:tabs>
          <w:tab w:val="left" w:pos="2880"/>
          <w:tab w:val="left" w:pos="3240"/>
        </w:tabs>
        <w:rPr>
          <w:ins w:id="2543" w:author="CTDEEP" w:date="2019-12-04T14:08:00Z"/>
          <w:rFonts w:ascii="Times New Roman" w:hAnsi="Times New Roman"/>
          <w:sz w:val="22"/>
          <w:szCs w:val="22"/>
        </w:rPr>
      </w:pPr>
    </w:p>
    <w:p w:rsidR="00A90AC7" w:rsidRDefault="00A90AC7" w:rsidP="00A90AC7">
      <w:pPr>
        <w:pStyle w:val="Footer"/>
        <w:widowControl/>
        <w:tabs>
          <w:tab w:val="left" w:pos="2880"/>
          <w:tab w:val="left" w:pos="3240"/>
        </w:tabs>
        <w:rPr>
          <w:ins w:id="2544" w:author="CTDEEP" w:date="2019-12-04T14:08:00Z"/>
          <w:rFonts w:ascii="Times New Roman" w:hAnsi="Times New Roman"/>
          <w:sz w:val="22"/>
          <w:szCs w:val="22"/>
        </w:rPr>
      </w:pPr>
    </w:p>
    <w:p w:rsidR="00A90AC7" w:rsidRDefault="00A90AC7" w:rsidP="00A90AC7">
      <w:pPr>
        <w:pStyle w:val="Footer"/>
        <w:widowControl/>
        <w:tabs>
          <w:tab w:val="left" w:pos="2880"/>
          <w:tab w:val="left" w:pos="3240"/>
        </w:tabs>
        <w:rPr>
          <w:ins w:id="2545" w:author="CTDEEP" w:date="2019-12-04T14:08:00Z"/>
          <w:rFonts w:ascii="Times New Roman" w:hAnsi="Times New Roman"/>
          <w:sz w:val="22"/>
          <w:szCs w:val="22"/>
        </w:rPr>
      </w:pPr>
      <w:ins w:id="2546" w:author="CTDEEP" w:date="2019-12-04T14:08:00Z">
        <w:r w:rsidRPr="002F41D6">
          <w:rPr>
            <w:rFonts w:ascii="Times New Roman" w:hAnsi="Times New Roman"/>
            <w:sz w:val="22"/>
            <w:szCs w:val="22"/>
          </w:rPr>
          <w:t xml:space="preserve">For </w:t>
        </w:r>
        <w:r w:rsidRPr="00DC64D5">
          <w:rPr>
            <w:rFonts w:ascii="Times New Roman" w:hAnsi="Times New Roman"/>
            <w:sz w:val="22"/>
            <w:szCs w:val="22"/>
          </w:rPr>
          <w:t>Southwest Conservation District</w:t>
        </w:r>
        <w:r w:rsidRPr="002F41D6">
          <w:rPr>
            <w:rFonts w:ascii="Times New Roman" w:hAnsi="Times New Roman"/>
            <w:sz w:val="22"/>
            <w:szCs w:val="22"/>
          </w:rPr>
          <w:t xml:space="preserve">: </w:t>
        </w:r>
      </w:ins>
    </w:p>
    <w:p w:rsidR="00A90AC7" w:rsidRDefault="00A90AC7" w:rsidP="00A90AC7">
      <w:pPr>
        <w:pStyle w:val="Footer"/>
        <w:widowControl/>
        <w:tabs>
          <w:tab w:val="left" w:pos="2880"/>
          <w:tab w:val="left" w:pos="3240"/>
        </w:tabs>
        <w:rPr>
          <w:ins w:id="2547" w:author="CTDEEP" w:date="2019-12-04T14:08:00Z"/>
          <w:rFonts w:ascii="Times New Roman" w:hAnsi="Times New Roman"/>
          <w:sz w:val="22"/>
          <w:szCs w:val="22"/>
        </w:rPr>
      </w:pPr>
    </w:p>
    <w:p w:rsidR="00A90AC7" w:rsidRPr="002F41D6" w:rsidRDefault="00A90AC7" w:rsidP="00A90AC7">
      <w:pPr>
        <w:pStyle w:val="Footer"/>
        <w:widowControl/>
        <w:tabs>
          <w:tab w:val="left" w:pos="2880"/>
          <w:tab w:val="left" w:pos="4140"/>
        </w:tabs>
        <w:rPr>
          <w:ins w:id="2548" w:author="CTDEEP" w:date="2019-12-04T14:08:00Z"/>
          <w:rFonts w:ascii="Times New Roman" w:hAnsi="Times New Roman"/>
          <w:sz w:val="22"/>
          <w:szCs w:val="22"/>
        </w:rPr>
      </w:pPr>
      <w:ins w:id="2549" w:author="CTDEEP" w:date="2019-12-04T14:08:00Z">
        <w:r w:rsidRPr="002F41D6">
          <w:rPr>
            <w:rFonts w:ascii="Times New Roman" w:hAnsi="Times New Roman"/>
            <w:sz w:val="22"/>
            <w:szCs w:val="22"/>
          </w:rPr>
          <w:t>___</w:t>
        </w:r>
        <w:r>
          <w:rPr>
            <w:rFonts w:ascii="Times New Roman" w:hAnsi="Times New Roman"/>
            <w:sz w:val="22"/>
            <w:szCs w:val="22"/>
          </w:rPr>
          <w:t>___________________________</w:t>
        </w:r>
        <w:r w:rsidRPr="002F41D6">
          <w:rPr>
            <w:rFonts w:ascii="Times New Roman" w:hAnsi="Times New Roman"/>
            <w:sz w:val="22"/>
            <w:szCs w:val="22"/>
          </w:rPr>
          <w:t xml:space="preserve">     </w:t>
        </w:r>
        <w:r>
          <w:rPr>
            <w:rFonts w:ascii="Times New Roman" w:hAnsi="Times New Roman"/>
            <w:sz w:val="22"/>
            <w:szCs w:val="22"/>
          </w:rPr>
          <w:tab/>
        </w:r>
        <w:r w:rsidRPr="002F41D6">
          <w:rPr>
            <w:rFonts w:ascii="Times New Roman" w:hAnsi="Times New Roman"/>
            <w:sz w:val="22"/>
            <w:szCs w:val="22"/>
          </w:rPr>
          <w:t>__________________</w:t>
        </w:r>
      </w:ins>
    </w:p>
    <w:p w:rsidR="00A90AC7" w:rsidRPr="002F41D6" w:rsidRDefault="00A90AC7" w:rsidP="00A90AC7">
      <w:pPr>
        <w:widowControl/>
        <w:tabs>
          <w:tab w:val="left" w:pos="4140"/>
        </w:tabs>
        <w:jc w:val="both"/>
        <w:rPr>
          <w:ins w:id="2550" w:author="CTDEEP" w:date="2019-12-04T14:08:00Z"/>
          <w:rFonts w:ascii="Times New Roman" w:hAnsi="Times New Roman"/>
          <w:sz w:val="22"/>
          <w:szCs w:val="22"/>
        </w:rPr>
      </w:pPr>
      <w:ins w:id="2551" w:author="CTDEEP" w:date="2019-12-04T14:08:00Z">
        <w:r w:rsidRPr="002F41D6">
          <w:rPr>
            <w:rFonts w:ascii="Times New Roman" w:hAnsi="Times New Roman"/>
            <w:sz w:val="22"/>
            <w:szCs w:val="22"/>
          </w:rPr>
          <w:t xml:space="preserve">  Signature</w:t>
        </w:r>
        <w:r w:rsidRPr="002F41D6">
          <w:rPr>
            <w:rFonts w:ascii="Times New Roman" w:hAnsi="Times New Roman"/>
            <w:sz w:val="22"/>
            <w:szCs w:val="22"/>
          </w:rPr>
          <w:tab/>
        </w:r>
        <w:r w:rsidRPr="002F41D6">
          <w:rPr>
            <w:rFonts w:ascii="Times New Roman" w:hAnsi="Times New Roman"/>
            <w:sz w:val="22"/>
            <w:szCs w:val="22"/>
          </w:rPr>
          <w:tab/>
          <w:t>Date</w:t>
        </w:r>
      </w:ins>
    </w:p>
    <w:p w:rsidR="00A90AC7" w:rsidRPr="002F41D6" w:rsidRDefault="00A90AC7" w:rsidP="00A90AC7">
      <w:pPr>
        <w:widowControl/>
        <w:jc w:val="both"/>
        <w:rPr>
          <w:ins w:id="2552" w:author="CTDEEP" w:date="2019-12-04T14:08:00Z"/>
          <w:rFonts w:ascii="Times New Roman" w:hAnsi="Times New Roman"/>
          <w:sz w:val="22"/>
          <w:szCs w:val="22"/>
        </w:rPr>
      </w:pPr>
      <w:ins w:id="2553" w:author="CTDEEP" w:date="2019-12-04T14:08:00Z">
        <w:r w:rsidRPr="002F41D6">
          <w:rPr>
            <w:rFonts w:ascii="Times New Roman" w:hAnsi="Times New Roman"/>
            <w:sz w:val="22"/>
            <w:szCs w:val="22"/>
          </w:rPr>
          <w:t>__________</w:t>
        </w:r>
        <w:r>
          <w:rPr>
            <w:rFonts w:ascii="Times New Roman" w:hAnsi="Times New Roman"/>
            <w:sz w:val="22"/>
            <w:szCs w:val="22"/>
          </w:rPr>
          <w:t>____________________</w:t>
        </w:r>
      </w:ins>
    </w:p>
    <w:p w:rsidR="00A90AC7" w:rsidRPr="002F41D6" w:rsidRDefault="00A90AC7" w:rsidP="00A90AC7">
      <w:pPr>
        <w:widowControl/>
        <w:jc w:val="both"/>
        <w:rPr>
          <w:ins w:id="2554" w:author="CTDEEP" w:date="2019-12-04T14:08:00Z"/>
          <w:rFonts w:ascii="Times New Roman" w:hAnsi="Times New Roman"/>
          <w:sz w:val="22"/>
          <w:szCs w:val="22"/>
        </w:rPr>
      </w:pPr>
      <w:ins w:id="2555" w:author="CTDEEP" w:date="2019-12-04T14:08:00Z">
        <w:r w:rsidRPr="002F41D6">
          <w:rPr>
            <w:rFonts w:ascii="Times New Roman" w:hAnsi="Times New Roman"/>
            <w:sz w:val="22"/>
            <w:szCs w:val="22"/>
          </w:rPr>
          <w:t xml:space="preserve">  Title</w:t>
        </w:r>
      </w:ins>
    </w:p>
    <w:p w:rsidR="00A90AC7" w:rsidRDefault="00A90AC7" w:rsidP="00A90AC7">
      <w:pPr>
        <w:pStyle w:val="Footer"/>
        <w:widowControl/>
        <w:tabs>
          <w:tab w:val="left" w:pos="2880"/>
          <w:tab w:val="left" w:pos="3240"/>
        </w:tabs>
        <w:rPr>
          <w:ins w:id="2556" w:author="CTDEEP" w:date="2019-12-04T14:08:00Z"/>
          <w:rFonts w:ascii="Times New Roman" w:hAnsi="Times New Roman"/>
          <w:sz w:val="22"/>
          <w:szCs w:val="22"/>
        </w:rPr>
      </w:pPr>
    </w:p>
    <w:p w:rsidR="00A90AC7" w:rsidRDefault="00A90AC7" w:rsidP="00A90AC7">
      <w:pPr>
        <w:pStyle w:val="Footer"/>
        <w:widowControl/>
        <w:tabs>
          <w:tab w:val="left" w:pos="2880"/>
          <w:tab w:val="left" w:pos="3240"/>
        </w:tabs>
        <w:rPr>
          <w:ins w:id="2557" w:author="CTDEEP" w:date="2019-12-04T14:08:00Z"/>
          <w:rFonts w:ascii="Times New Roman" w:hAnsi="Times New Roman"/>
          <w:sz w:val="22"/>
          <w:szCs w:val="22"/>
        </w:rPr>
      </w:pPr>
    </w:p>
    <w:p w:rsidR="00A90AC7" w:rsidRDefault="00A90AC7" w:rsidP="00A90AC7">
      <w:pPr>
        <w:pStyle w:val="Footer"/>
        <w:widowControl/>
        <w:tabs>
          <w:tab w:val="left" w:pos="2880"/>
          <w:tab w:val="left" w:pos="3240"/>
        </w:tabs>
        <w:rPr>
          <w:ins w:id="2558" w:author="CTDEEP" w:date="2019-12-04T14:08:00Z"/>
          <w:rFonts w:ascii="Times New Roman" w:hAnsi="Times New Roman"/>
          <w:sz w:val="22"/>
          <w:szCs w:val="22"/>
        </w:rPr>
      </w:pPr>
      <w:ins w:id="2559" w:author="CTDEEP" w:date="2019-12-04T14:08:00Z">
        <w:r w:rsidRPr="002F41D6">
          <w:rPr>
            <w:rFonts w:ascii="Times New Roman" w:hAnsi="Times New Roman"/>
            <w:sz w:val="22"/>
            <w:szCs w:val="22"/>
          </w:rPr>
          <w:t xml:space="preserve">For </w:t>
        </w:r>
        <w:r w:rsidRPr="00DC64D5">
          <w:rPr>
            <w:rFonts w:ascii="Times New Roman" w:hAnsi="Times New Roman"/>
            <w:sz w:val="22"/>
            <w:szCs w:val="22"/>
          </w:rPr>
          <w:t>North Central Conservation District</w:t>
        </w:r>
        <w:r>
          <w:rPr>
            <w:rFonts w:ascii="Times New Roman" w:hAnsi="Times New Roman"/>
            <w:sz w:val="22"/>
            <w:szCs w:val="22"/>
          </w:rPr>
          <w:t>:</w:t>
        </w:r>
      </w:ins>
    </w:p>
    <w:p w:rsidR="00A90AC7" w:rsidRPr="002F41D6" w:rsidRDefault="00A90AC7" w:rsidP="00A90AC7">
      <w:pPr>
        <w:pStyle w:val="Footer"/>
        <w:widowControl/>
        <w:tabs>
          <w:tab w:val="left" w:pos="2880"/>
          <w:tab w:val="left" w:pos="4140"/>
        </w:tabs>
        <w:rPr>
          <w:ins w:id="2560" w:author="CTDEEP" w:date="2019-12-04T14:08:00Z"/>
          <w:rFonts w:ascii="Times New Roman" w:hAnsi="Times New Roman"/>
          <w:sz w:val="22"/>
          <w:szCs w:val="22"/>
        </w:rPr>
      </w:pPr>
      <w:ins w:id="2561" w:author="CTDEEP" w:date="2019-12-04T14:08:00Z">
        <w:r w:rsidRPr="002F41D6">
          <w:rPr>
            <w:rFonts w:ascii="Times New Roman" w:hAnsi="Times New Roman"/>
            <w:sz w:val="22"/>
            <w:szCs w:val="22"/>
          </w:rPr>
          <w:t>___</w:t>
        </w:r>
        <w:r>
          <w:rPr>
            <w:rFonts w:ascii="Times New Roman" w:hAnsi="Times New Roman"/>
            <w:sz w:val="22"/>
            <w:szCs w:val="22"/>
          </w:rPr>
          <w:t>___________________________</w:t>
        </w:r>
        <w:r w:rsidRPr="002F41D6">
          <w:rPr>
            <w:rFonts w:ascii="Times New Roman" w:hAnsi="Times New Roman"/>
            <w:sz w:val="22"/>
            <w:szCs w:val="22"/>
          </w:rPr>
          <w:t xml:space="preserve">     </w:t>
        </w:r>
        <w:r>
          <w:rPr>
            <w:rFonts w:ascii="Times New Roman" w:hAnsi="Times New Roman"/>
            <w:sz w:val="22"/>
            <w:szCs w:val="22"/>
          </w:rPr>
          <w:tab/>
        </w:r>
        <w:r w:rsidRPr="002F41D6">
          <w:rPr>
            <w:rFonts w:ascii="Times New Roman" w:hAnsi="Times New Roman"/>
            <w:sz w:val="22"/>
            <w:szCs w:val="22"/>
          </w:rPr>
          <w:t>__________________</w:t>
        </w:r>
      </w:ins>
    </w:p>
    <w:p w:rsidR="00A90AC7" w:rsidRPr="002F41D6" w:rsidRDefault="00A90AC7" w:rsidP="00A90AC7">
      <w:pPr>
        <w:widowControl/>
        <w:jc w:val="both"/>
        <w:rPr>
          <w:ins w:id="2562" w:author="CTDEEP" w:date="2019-12-04T14:08:00Z"/>
          <w:rFonts w:ascii="Times New Roman" w:hAnsi="Times New Roman"/>
          <w:sz w:val="22"/>
          <w:szCs w:val="22"/>
        </w:rPr>
      </w:pPr>
      <w:ins w:id="2563" w:author="CTDEEP" w:date="2019-12-04T14:08:00Z">
        <w:r w:rsidRPr="002F41D6">
          <w:rPr>
            <w:rFonts w:ascii="Times New Roman" w:hAnsi="Times New Roman"/>
            <w:sz w:val="22"/>
            <w:szCs w:val="22"/>
          </w:rPr>
          <w:t>Signature</w:t>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r>
        <w:r w:rsidRPr="002F41D6">
          <w:rPr>
            <w:rFonts w:ascii="Times New Roman" w:hAnsi="Times New Roman"/>
            <w:sz w:val="22"/>
            <w:szCs w:val="22"/>
          </w:rPr>
          <w:tab/>
        </w:r>
        <w:r>
          <w:rPr>
            <w:rFonts w:ascii="Times New Roman" w:hAnsi="Times New Roman"/>
            <w:sz w:val="22"/>
            <w:szCs w:val="22"/>
          </w:rPr>
          <w:tab/>
        </w:r>
        <w:r w:rsidRPr="002F41D6">
          <w:rPr>
            <w:rFonts w:ascii="Times New Roman" w:hAnsi="Times New Roman"/>
            <w:sz w:val="22"/>
            <w:szCs w:val="22"/>
          </w:rPr>
          <w:t>Date</w:t>
        </w:r>
      </w:ins>
    </w:p>
    <w:p w:rsidR="00A90AC7" w:rsidRPr="002F41D6" w:rsidRDefault="00A90AC7" w:rsidP="00A90AC7">
      <w:pPr>
        <w:widowControl/>
        <w:jc w:val="both"/>
        <w:rPr>
          <w:ins w:id="2564" w:author="CTDEEP" w:date="2019-12-04T14:08:00Z"/>
          <w:rFonts w:ascii="Times New Roman" w:hAnsi="Times New Roman"/>
          <w:sz w:val="22"/>
          <w:szCs w:val="22"/>
        </w:rPr>
      </w:pPr>
      <w:ins w:id="2565" w:author="CTDEEP" w:date="2019-12-04T14:08:00Z">
        <w:r w:rsidRPr="002F41D6">
          <w:rPr>
            <w:rFonts w:ascii="Times New Roman" w:hAnsi="Times New Roman"/>
            <w:sz w:val="22"/>
            <w:szCs w:val="22"/>
          </w:rPr>
          <w:t>_____________________________</w:t>
        </w:r>
        <w:r>
          <w:rPr>
            <w:rFonts w:ascii="Times New Roman" w:hAnsi="Times New Roman"/>
            <w:sz w:val="22"/>
            <w:szCs w:val="22"/>
          </w:rPr>
          <w:t>_</w:t>
        </w:r>
      </w:ins>
    </w:p>
    <w:p w:rsidR="00A90AC7" w:rsidRPr="002F41D6" w:rsidRDefault="00A90AC7" w:rsidP="00A90AC7">
      <w:pPr>
        <w:widowControl/>
        <w:jc w:val="both"/>
        <w:rPr>
          <w:ins w:id="2566" w:author="CTDEEP" w:date="2019-12-04T14:08:00Z"/>
          <w:rFonts w:ascii="Times New Roman" w:hAnsi="Times New Roman"/>
          <w:sz w:val="22"/>
          <w:szCs w:val="22"/>
        </w:rPr>
      </w:pPr>
      <w:ins w:id="2567" w:author="CTDEEP" w:date="2019-12-04T14:08:00Z">
        <w:r w:rsidRPr="002F41D6">
          <w:rPr>
            <w:rFonts w:ascii="Times New Roman" w:hAnsi="Times New Roman"/>
            <w:sz w:val="22"/>
            <w:szCs w:val="22"/>
          </w:rPr>
          <w:t xml:space="preserve">  Title</w:t>
        </w:r>
      </w:ins>
    </w:p>
    <w:p w:rsidR="00A90AC7" w:rsidRPr="002F41D6" w:rsidRDefault="00A90AC7" w:rsidP="00A90AC7">
      <w:pPr>
        <w:widowControl/>
        <w:jc w:val="both"/>
        <w:rPr>
          <w:ins w:id="2568" w:author="CTDEEP" w:date="2019-12-04T14:08:00Z"/>
          <w:rFonts w:ascii="Times New Roman" w:hAnsi="Times New Roman"/>
          <w:sz w:val="22"/>
          <w:szCs w:val="22"/>
        </w:rPr>
      </w:pPr>
    </w:p>
    <w:p w:rsidR="00A90AC7" w:rsidRDefault="00A90AC7" w:rsidP="00A90AC7">
      <w:pPr>
        <w:widowControl/>
        <w:ind w:left="1080"/>
        <w:jc w:val="both"/>
        <w:rPr>
          <w:ins w:id="2569" w:author="CTDEEP" w:date="2019-12-04T14:08:00Z"/>
          <w:rFonts w:ascii="Times New Roman" w:hAnsi="Times New Roman"/>
          <w:sz w:val="22"/>
          <w:szCs w:val="22"/>
        </w:rPr>
        <w:sectPr w:rsidR="00A90AC7" w:rsidSect="00A90AC7">
          <w:headerReference w:type="even" r:id="rId81"/>
          <w:footerReference w:type="default" r:id="rId82"/>
          <w:headerReference w:type="first" r:id="rId83"/>
          <w:endnotePr>
            <w:numFmt w:val="decimal"/>
          </w:endnotePr>
          <w:type w:val="continuous"/>
          <w:pgSz w:w="12240" w:h="15840"/>
          <w:pgMar w:top="1080" w:right="1080" w:bottom="1080" w:left="1080" w:header="0" w:footer="360" w:gutter="0"/>
          <w:pgNumType w:start="1"/>
          <w:cols w:space="720"/>
          <w:noEndnote/>
          <w:docGrid w:linePitch="360"/>
        </w:sectPr>
      </w:pPr>
    </w:p>
    <w:p w:rsidR="00A90AC7" w:rsidRDefault="00A90AC7" w:rsidP="00A90AC7">
      <w:pPr>
        <w:widowControl/>
        <w:jc w:val="center"/>
        <w:rPr>
          <w:ins w:id="2572" w:author="CTDEEP" w:date="2019-12-04T14:08:00Z"/>
          <w:rFonts w:ascii="Times New Roman" w:hAnsi="Times New Roman"/>
          <w:szCs w:val="24"/>
        </w:rPr>
      </w:pPr>
      <w:ins w:id="2573" w:author="CTDEEP" w:date="2019-12-04T14:08:00Z">
        <w:r>
          <w:rPr>
            <w:rFonts w:ascii="Times New Roman" w:hAnsi="Times New Roman"/>
            <w:szCs w:val="24"/>
          </w:rPr>
          <w:lastRenderedPageBreak/>
          <w:t>Exhibit 1</w:t>
        </w:r>
      </w:ins>
    </w:p>
    <w:p w:rsidR="00A90AC7" w:rsidRDefault="00A90AC7" w:rsidP="00A90AC7">
      <w:pPr>
        <w:widowControl/>
        <w:rPr>
          <w:ins w:id="2574" w:author="CTDEEP" w:date="2019-12-04T14:08:00Z"/>
          <w:rFonts w:ascii="Times New Roman" w:hAnsi="Times New Roman"/>
          <w:szCs w:val="24"/>
        </w:rPr>
      </w:pPr>
    </w:p>
    <w:p w:rsidR="00A90AC7" w:rsidRPr="008A2AB4" w:rsidRDefault="00A90AC7" w:rsidP="00A90AC7">
      <w:pPr>
        <w:widowControl/>
        <w:rPr>
          <w:ins w:id="2575" w:author="CTDEEP" w:date="2019-12-04T14:08:00Z"/>
          <w:rFonts w:ascii="Times New Roman" w:hAnsi="Times New Roman"/>
          <w:b/>
          <w:szCs w:val="24"/>
          <w:u w:val="single"/>
        </w:rPr>
      </w:pPr>
      <w:ins w:id="2576" w:author="CTDEEP" w:date="2019-12-04T14:08:00Z">
        <w:r w:rsidRPr="008A2AB4">
          <w:rPr>
            <w:rFonts w:ascii="Times New Roman" w:hAnsi="Times New Roman"/>
            <w:b/>
            <w:szCs w:val="24"/>
          </w:rPr>
          <w:t>Fee Schedule</w:t>
        </w:r>
        <w:r>
          <w:rPr>
            <w:rFonts w:ascii="Times New Roman" w:hAnsi="Times New Roman"/>
            <w:b/>
            <w:szCs w:val="24"/>
          </w:rPr>
          <w:t xml:space="preserve"> effective as of </w:t>
        </w:r>
        <w:r w:rsidRPr="00405D31">
          <w:rPr>
            <w:rFonts w:ascii="Times New Roman" w:hAnsi="Times New Roman"/>
            <w:b/>
            <w:szCs w:val="24"/>
          </w:rPr>
          <w:t>January 1, 2019</w:t>
        </w:r>
      </w:ins>
    </w:p>
    <w:p w:rsidR="00A90AC7" w:rsidRDefault="00A90AC7" w:rsidP="00A90AC7">
      <w:pPr>
        <w:widowControl/>
        <w:rPr>
          <w:ins w:id="2577" w:author="CTDEEP" w:date="2019-12-04T14:08:00Z"/>
          <w:rFonts w:ascii="Times New Roman" w:hAnsi="Times New Roman"/>
          <w:szCs w:val="24"/>
        </w:rPr>
      </w:pPr>
    </w:p>
    <w:p w:rsidR="00A90AC7" w:rsidRDefault="00A90AC7" w:rsidP="00A90AC7">
      <w:pPr>
        <w:widowControl/>
        <w:rPr>
          <w:ins w:id="2578" w:author="CTDEEP" w:date="2019-12-04T14:08:00Z"/>
          <w:rFonts w:ascii="Times New Roman" w:hAnsi="Times New Roman"/>
          <w:szCs w:val="24"/>
        </w:rPr>
      </w:pPr>
      <w:ins w:id="2579" w:author="CTDEEP" w:date="2019-12-04T14:08:00Z">
        <w:r>
          <w:rPr>
            <w:rFonts w:ascii="Times New Roman" w:hAnsi="Times New Roman"/>
            <w:szCs w:val="24"/>
          </w:rPr>
          <w:t xml:space="preserve">The Districts will be paid $120/hour for technical assistance work performed.  Interim inspections must be estimated based on phasing and complexity of site.  </w:t>
        </w:r>
      </w:ins>
    </w:p>
    <w:p w:rsidR="00A90AC7" w:rsidRDefault="00A90AC7" w:rsidP="00A90AC7">
      <w:pPr>
        <w:widowControl/>
        <w:rPr>
          <w:ins w:id="2580" w:author="CTDEEP" w:date="2019-12-04T14:08:00Z"/>
          <w:rFonts w:ascii="Times New Roman" w:hAnsi="Times New Roman"/>
          <w:szCs w:val="24"/>
        </w:rPr>
      </w:pPr>
    </w:p>
    <w:p w:rsidR="00A90AC7" w:rsidRDefault="00A90AC7" w:rsidP="00A90AC7">
      <w:pPr>
        <w:widowControl/>
        <w:rPr>
          <w:ins w:id="2581" w:author="CTDEEP" w:date="2019-12-04T14:08:00Z"/>
          <w:rFonts w:ascii="Times New Roman" w:hAnsi="Times New Roman"/>
          <w:szCs w:val="24"/>
        </w:rPr>
      </w:pPr>
      <w:ins w:id="2582" w:author="CTDEEP" w:date="2019-12-04T14:08:00Z">
        <w:r>
          <w:rPr>
            <w:rFonts w:ascii="Times New Roman" w:hAnsi="Times New Roman"/>
            <w:szCs w:val="24"/>
          </w:rPr>
          <w:t>Down payments:</w:t>
        </w:r>
      </w:ins>
    </w:p>
    <w:p w:rsidR="00A90AC7" w:rsidRDefault="00A90AC7" w:rsidP="00A90AC7">
      <w:pPr>
        <w:widowControl/>
        <w:rPr>
          <w:ins w:id="2583" w:author="CTDEEP" w:date="2019-12-04T14:08:00Z"/>
          <w:rFonts w:ascii="Times New Roman" w:hAnsi="Times New Roman"/>
          <w:szCs w:val="24"/>
        </w:rPr>
      </w:pPr>
      <w:ins w:id="2584" w:author="CTDEEP" w:date="2019-12-04T14:08:00Z">
        <w:r>
          <w:rPr>
            <w:rFonts w:ascii="Times New Roman" w:hAnsi="Times New Roman"/>
            <w:szCs w:val="24"/>
          </w:rPr>
          <w:t>$2,500 for sites ≤ 20 acres</w:t>
        </w:r>
      </w:ins>
    </w:p>
    <w:p w:rsidR="00A90AC7" w:rsidRDefault="00A90AC7" w:rsidP="00A90AC7">
      <w:pPr>
        <w:widowControl/>
        <w:rPr>
          <w:ins w:id="2585" w:author="CTDEEP" w:date="2019-12-04T14:08:00Z"/>
          <w:rFonts w:ascii="Times New Roman" w:hAnsi="Times New Roman"/>
          <w:szCs w:val="24"/>
        </w:rPr>
      </w:pPr>
      <w:ins w:id="2586" w:author="CTDEEP" w:date="2019-12-04T14:08:00Z">
        <w:r>
          <w:rPr>
            <w:rFonts w:ascii="Times New Roman" w:hAnsi="Times New Roman"/>
            <w:szCs w:val="24"/>
          </w:rPr>
          <w:t xml:space="preserve">$4,000 for sites &gt; 20 acres                                                                      </w:t>
        </w:r>
      </w:ins>
    </w:p>
    <w:p w:rsidR="00A90AC7" w:rsidRDefault="00A90AC7" w:rsidP="00A90AC7">
      <w:pPr>
        <w:widowControl/>
        <w:rPr>
          <w:ins w:id="2587" w:author="CTDEEP" w:date="2019-12-04T14:08:00Z"/>
          <w:rFonts w:ascii="Times New Roman" w:hAnsi="Times New Roman"/>
          <w:szCs w:val="24"/>
        </w:rPr>
      </w:pPr>
    </w:p>
    <w:p w:rsidR="00A90AC7" w:rsidRDefault="00A90AC7" w:rsidP="00A90AC7">
      <w:pPr>
        <w:widowControl/>
        <w:spacing w:after="160" w:line="256" w:lineRule="auto"/>
        <w:rPr>
          <w:ins w:id="2588" w:author="CTDEEP" w:date="2019-12-04T14:08:00Z"/>
          <w:rFonts w:ascii="Times New Roman" w:hAnsi="Times New Roman"/>
          <w:sz w:val="22"/>
          <w:szCs w:val="22"/>
        </w:rPr>
      </w:pPr>
    </w:p>
    <w:p w:rsidR="00A90AC7" w:rsidRPr="00405D31" w:rsidRDefault="00A90AC7" w:rsidP="00A90AC7">
      <w:pPr>
        <w:widowControl/>
        <w:rPr>
          <w:ins w:id="2589" w:author="CTDEEP" w:date="2019-12-04T14:08:00Z"/>
          <w:rFonts w:ascii="Times New Roman" w:hAnsi="Times New Roman"/>
          <w:sz w:val="22"/>
          <w:szCs w:val="22"/>
        </w:rPr>
      </w:pPr>
    </w:p>
    <w:p w:rsidR="00A90AC7" w:rsidRPr="00405D31" w:rsidRDefault="00A90AC7" w:rsidP="00A90AC7">
      <w:pPr>
        <w:widowControl/>
        <w:rPr>
          <w:ins w:id="2590" w:author="CTDEEP" w:date="2019-12-04T14:08:00Z"/>
          <w:rFonts w:ascii="Times New Roman" w:hAnsi="Times New Roman"/>
          <w:sz w:val="22"/>
          <w:szCs w:val="22"/>
        </w:rPr>
      </w:pPr>
    </w:p>
    <w:p w:rsidR="00A90AC7" w:rsidRPr="00405D31" w:rsidRDefault="00A90AC7" w:rsidP="00A90AC7">
      <w:pPr>
        <w:widowControl/>
        <w:rPr>
          <w:ins w:id="2591" w:author="CTDEEP" w:date="2019-12-04T14:08:00Z"/>
          <w:rFonts w:ascii="Times New Roman" w:hAnsi="Times New Roman"/>
          <w:sz w:val="22"/>
          <w:szCs w:val="22"/>
        </w:rPr>
      </w:pPr>
    </w:p>
    <w:p w:rsidR="00A90AC7" w:rsidRPr="00405D31" w:rsidRDefault="00A90AC7" w:rsidP="00A90AC7">
      <w:pPr>
        <w:widowControl/>
        <w:rPr>
          <w:ins w:id="2592" w:author="CTDEEP" w:date="2019-12-04T14:08:00Z"/>
          <w:rFonts w:ascii="Times New Roman" w:hAnsi="Times New Roman"/>
          <w:sz w:val="22"/>
          <w:szCs w:val="22"/>
        </w:rPr>
      </w:pPr>
    </w:p>
    <w:p w:rsidR="00A90AC7" w:rsidRPr="00405D31" w:rsidRDefault="00A90AC7" w:rsidP="00A90AC7">
      <w:pPr>
        <w:widowControl/>
        <w:rPr>
          <w:ins w:id="2593" w:author="CTDEEP" w:date="2019-12-04T14:08:00Z"/>
          <w:rFonts w:ascii="Times New Roman" w:hAnsi="Times New Roman"/>
          <w:sz w:val="22"/>
          <w:szCs w:val="22"/>
        </w:rPr>
      </w:pPr>
    </w:p>
    <w:p w:rsidR="00A90AC7" w:rsidRPr="00405D31" w:rsidRDefault="00A90AC7" w:rsidP="00A90AC7">
      <w:pPr>
        <w:widowControl/>
        <w:rPr>
          <w:ins w:id="2594" w:author="CTDEEP" w:date="2019-12-04T14:08:00Z"/>
          <w:rFonts w:ascii="Times New Roman" w:hAnsi="Times New Roman"/>
          <w:sz w:val="22"/>
          <w:szCs w:val="22"/>
        </w:rPr>
      </w:pPr>
    </w:p>
    <w:p w:rsidR="00A90AC7" w:rsidRPr="00405D31" w:rsidRDefault="00A90AC7" w:rsidP="00A90AC7">
      <w:pPr>
        <w:widowControl/>
        <w:rPr>
          <w:ins w:id="2595" w:author="CTDEEP" w:date="2019-12-04T14:08:00Z"/>
          <w:rFonts w:ascii="Times New Roman" w:hAnsi="Times New Roman"/>
          <w:sz w:val="22"/>
          <w:szCs w:val="22"/>
        </w:rPr>
      </w:pPr>
    </w:p>
    <w:p w:rsidR="00A90AC7" w:rsidRPr="00405D31" w:rsidRDefault="00A90AC7" w:rsidP="00A90AC7">
      <w:pPr>
        <w:widowControl/>
        <w:rPr>
          <w:ins w:id="2596" w:author="CTDEEP" w:date="2019-12-04T14:08:00Z"/>
          <w:rFonts w:ascii="Times New Roman" w:hAnsi="Times New Roman"/>
          <w:sz w:val="22"/>
          <w:szCs w:val="22"/>
        </w:rPr>
      </w:pPr>
    </w:p>
    <w:p w:rsidR="00A90AC7" w:rsidRPr="00405D31" w:rsidRDefault="00A90AC7" w:rsidP="00A90AC7">
      <w:pPr>
        <w:widowControl/>
        <w:rPr>
          <w:ins w:id="2597" w:author="CTDEEP" w:date="2019-12-04T14:08:00Z"/>
          <w:rFonts w:ascii="Times New Roman" w:hAnsi="Times New Roman"/>
          <w:sz w:val="22"/>
          <w:szCs w:val="22"/>
        </w:rPr>
      </w:pPr>
    </w:p>
    <w:p w:rsidR="00A90AC7" w:rsidRPr="00405D31" w:rsidRDefault="00A90AC7" w:rsidP="00A90AC7">
      <w:pPr>
        <w:widowControl/>
        <w:rPr>
          <w:ins w:id="2598" w:author="CTDEEP" w:date="2019-12-04T14:08:00Z"/>
          <w:rFonts w:ascii="Times New Roman" w:hAnsi="Times New Roman"/>
          <w:sz w:val="22"/>
          <w:szCs w:val="22"/>
        </w:rPr>
      </w:pPr>
    </w:p>
    <w:p w:rsidR="00A90AC7" w:rsidRPr="00405D31" w:rsidRDefault="00A90AC7" w:rsidP="00A90AC7">
      <w:pPr>
        <w:widowControl/>
        <w:rPr>
          <w:ins w:id="2599" w:author="CTDEEP" w:date="2019-12-04T14:08:00Z"/>
          <w:rFonts w:ascii="Times New Roman" w:hAnsi="Times New Roman"/>
          <w:sz w:val="22"/>
          <w:szCs w:val="22"/>
        </w:rPr>
      </w:pPr>
    </w:p>
    <w:p w:rsidR="00A90AC7" w:rsidRPr="00405D31" w:rsidRDefault="00A90AC7" w:rsidP="00A90AC7">
      <w:pPr>
        <w:widowControl/>
        <w:rPr>
          <w:ins w:id="2600" w:author="CTDEEP" w:date="2019-12-04T14:08:00Z"/>
          <w:rFonts w:ascii="Times New Roman" w:hAnsi="Times New Roman"/>
          <w:sz w:val="22"/>
          <w:szCs w:val="22"/>
        </w:rPr>
      </w:pPr>
    </w:p>
    <w:p w:rsidR="00A90AC7" w:rsidRPr="00405D31" w:rsidRDefault="00A90AC7" w:rsidP="00A90AC7">
      <w:pPr>
        <w:widowControl/>
        <w:rPr>
          <w:ins w:id="2601" w:author="CTDEEP" w:date="2019-12-04T14:08:00Z"/>
          <w:rFonts w:ascii="Times New Roman" w:hAnsi="Times New Roman"/>
          <w:sz w:val="22"/>
          <w:szCs w:val="22"/>
        </w:rPr>
      </w:pPr>
    </w:p>
    <w:p w:rsidR="00A90AC7" w:rsidRPr="00405D31" w:rsidRDefault="00A90AC7" w:rsidP="00A90AC7">
      <w:pPr>
        <w:widowControl/>
        <w:rPr>
          <w:ins w:id="2602" w:author="CTDEEP" w:date="2019-12-04T14:08:00Z"/>
          <w:rFonts w:ascii="Times New Roman" w:hAnsi="Times New Roman"/>
          <w:sz w:val="22"/>
          <w:szCs w:val="22"/>
        </w:rPr>
      </w:pPr>
    </w:p>
    <w:p w:rsidR="00A90AC7" w:rsidRPr="00405D31" w:rsidRDefault="00A90AC7" w:rsidP="00A90AC7">
      <w:pPr>
        <w:widowControl/>
        <w:rPr>
          <w:ins w:id="2603" w:author="CTDEEP" w:date="2019-12-04T14:08:00Z"/>
          <w:rFonts w:ascii="Times New Roman" w:hAnsi="Times New Roman"/>
          <w:sz w:val="22"/>
          <w:szCs w:val="22"/>
        </w:rPr>
      </w:pPr>
    </w:p>
    <w:p w:rsidR="00A90AC7" w:rsidRPr="00405D31" w:rsidRDefault="00A90AC7" w:rsidP="00A90AC7">
      <w:pPr>
        <w:widowControl/>
        <w:rPr>
          <w:ins w:id="2604" w:author="CTDEEP" w:date="2019-12-04T14:08:00Z"/>
          <w:rFonts w:ascii="Times New Roman" w:hAnsi="Times New Roman"/>
          <w:sz w:val="22"/>
          <w:szCs w:val="22"/>
        </w:rPr>
      </w:pPr>
    </w:p>
    <w:p w:rsidR="00A90AC7" w:rsidRPr="00405D31" w:rsidRDefault="00A90AC7" w:rsidP="00A90AC7">
      <w:pPr>
        <w:widowControl/>
        <w:rPr>
          <w:ins w:id="2605" w:author="CTDEEP" w:date="2019-12-04T14:08:00Z"/>
          <w:rFonts w:ascii="Times New Roman" w:hAnsi="Times New Roman"/>
          <w:sz w:val="22"/>
          <w:szCs w:val="22"/>
        </w:rPr>
      </w:pPr>
    </w:p>
    <w:p w:rsidR="00A90AC7" w:rsidRPr="00405D31" w:rsidRDefault="00A90AC7" w:rsidP="00A90AC7">
      <w:pPr>
        <w:widowControl/>
        <w:rPr>
          <w:ins w:id="2606" w:author="CTDEEP" w:date="2019-12-04T14:08:00Z"/>
          <w:rFonts w:ascii="Times New Roman" w:hAnsi="Times New Roman"/>
          <w:sz w:val="22"/>
          <w:szCs w:val="22"/>
        </w:rPr>
      </w:pPr>
    </w:p>
    <w:p w:rsidR="00A90AC7" w:rsidRPr="00405D31" w:rsidRDefault="00A90AC7" w:rsidP="00A90AC7">
      <w:pPr>
        <w:widowControl/>
        <w:rPr>
          <w:ins w:id="2607" w:author="CTDEEP" w:date="2019-12-04T14:08:00Z"/>
          <w:rFonts w:ascii="Times New Roman" w:hAnsi="Times New Roman"/>
          <w:sz w:val="22"/>
          <w:szCs w:val="22"/>
        </w:rPr>
      </w:pPr>
    </w:p>
    <w:p w:rsidR="00A90AC7" w:rsidRPr="00405D31" w:rsidRDefault="00A90AC7" w:rsidP="00A90AC7">
      <w:pPr>
        <w:widowControl/>
        <w:rPr>
          <w:ins w:id="2608" w:author="CTDEEP" w:date="2019-12-04T14:08:00Z"/>
          <w:rFonts w:ascii="Times New Roman" w:hAnsi="Times New Roman"/>
          <w:sz w:val="22"/>
          <w:szCs w:val="22"/>
        </w:rPr>
      </w:pPr>
    </w:p>
    <w:p w:rsidR="00A90AC7" w:rsidRPr="00405D31" w:rsidRDefault="00A90AC7" w:rsidP="00A90AC7">
      <w:pPr>
        <w:widowControl/>
        <w:rPr>
          <w:ins w:id="2609" w:author="CTDEEP" w:date="2019-12-04T14:08:00Z"/>
          <w:rFonts w:ascii="Times New Roman" w:hAnsi="Times New Roman"/>
          <w:sz w:val="22"/>
          <w:szCs w:val="22"/>
        </w:rPr>
      </w:pPr>
    </w:p>
    <w:p w:rsidR="00A90AC7" w:rsidRPr="00405D31" w:rsidRDefault="00A90AC7" w:rsidP="00A90AC7">
      <w:pPr>
        <w:widowControl/>
        <w:rPr>
          <w:ins w:id="2610" w:author="CTDEEP" w:date="2019-12-04T14:08:00Z"/>
          <w:rFonts w:ascii="Times New Roman" w:hAnsi="Times New Roman"/>
          <w:sz w:val="22"/>
          <w:szCs w:val="22"/>
        </w:rPr>
      </w:pPr>
    </w:p>
    <w:p w:rsidR="00A90AC7" w:rsidRDefault="00A90AC7" w:rsidP="00A90AC7">
      <w:pPr>
        <w:widowControl/>
        <w:rPr>
          <w:ins w:id="2611" w:author="CTDEEP" w:date="2019-12-04T14:08:00Z"/>
          <w:rFonts w:ascii="Times New Roman" w:hAnsi="Times New Roman"/>
          <w:sz w:val="22"/>
          <w:szCs w:val="22"/>
        </w:rPr>
      </w:pPr>
    </w:p>
    <w:p w:rsidR="00A90AC7" w:rsidRDefault="00A90AC7" w:rsidP="00A90AC7">
      <w:pPr>
        <w:widowControl/>
        <w:jc w:val="center"/>
        <w:rPr>
          <w:ins w:id="2612" w:author="CTDEEP" w:date="2019-12-04T14:08:00Z"/>
          <w:rFonts w:ascii="Times New Roman" w:hAnsi="Times New Roman"/>
          <w:sz w:val="22"/>
          <w:szCs w:val="22"/>
        </w:rPr>
        <w:sectPr w:rsidR="00A90AC7" w:rsidSect="00A90AC7">
          <w:footerReference w:type="default" r:id="rId84"/>
          <w:endnotePr>
            <w:numFmt w:val="decimal"/>
          </w:endnotePr>
          <w:pgSz w:w="12240" w:h="15840"/>
          <w:pgMar w:top="1440" w:right="1440" w:bottom="1440" w:left="1440" w:header="0" w:footer="360" w:gutter="0"/>
          <w:pgNumType w:start="1"/>
          <w:cols w:space="720"/>
          <w:noEndnote/>
          <w:docGrid w:linePitch="360"/>
        </w:sectPr>
      </w:pPr>
    </w:p>
    <w:p w:rsidR="00A90AC7" w:rsidRPr="00AF14E5" w:rsidRDefault="00A90AC7" w:rsidP="00A90AC7">
      <w:pPr>
        <w:pStyle w:val="Footer"/>
        <w:widowControl/>
        <w:tabs>
          <w:tab w:val="left" w:pos="2880"/>
          <w:tab w:val="left" w:pos="3240"/>
        </w:tabs>
        <w:jc w:val="center"/>
        <w:rPr>
          <w:ins w:id="2613" w:author="CTDEEP" w:date="2019-12-04T14:08:00Z"/>
          <w:rFonts w:ascii="Times New Roman" w:hAnsi="Times New Roman"/>
          <w:b/>
          <w:bCs/>
        </w:rPr>
      </w:pPr>
      <w:ins w:id="2614" w:author="CTDEEP" w:date="2019-12-04T14:08:00Z">
        <w:r>
          <w:rPr>
            <w:rFonts w:ascii="Times New Roman" w:hAnsi="Times New Roman"/>
            <w:b/>
            <w:bCs/>
          </w:rPr>
          <w:lastRenderedPageBreak/>
          <w:t>Exhibit 2</w:t>
        </w:r>
      </w:ins>
    </w:p>
    <w:p w:rsidR="00A90AC7" w:rsidRPr="00AF14E5" w:rsidRDefault="00A90AC7" w:rsidP="00A90AC7">
      <w:pPr>
        <w:pStyle w:val="Footer"/>
        <w:widowControl/>
        <w:tabs>
          <w:tab w:val="left" w:pos="2880"/>
          <w:tab w:val="left" w:pos="3240"/>
        </w:tabs>
        <w:jc w:val="center"/>
        <w:rPr>
          <w:ins w:id="2615" w:author="CTDEEP" w:date="2019-12-04T14:08:00Z"/>
          <w:rFonts w:ascii="Times New Roman" w:hAnsi="Times New Roman"/>
          <w:b/>
          <w:bCs/>
        </w:rPr>
      </w:pPr>
    </w:p>
    <w:p w:rsidR="00A90AC7" w:rsidRPr="00AF14E5" w:rsidRDefault="00A90AC7" w:rsidP="00A90AC7">
      <w:pPr>
        <w:pStyle w:val="Footer"/>
        <w:widowControl/>
        <w:tabs>
          <w:tab w:val="left" w:pos="2880"/>
          <w:tab w:val="left" w:pos="3240"/>
        </w:tabs>
        <w:jc w:val="center"/>
        <w:rPr>
          <w:ins w:id="2616" w:author="CTDEEP" w:date="2019-12-04T14:08:00Z"/>
          <w:rFonts w:ascii="Times New Roman" w:hAnsi="Times New Roman"/>
          <w:b/>
          <w:bCs/>
        </w:rPr>
      </w:pPr>
      <w:ins w:id="2617" w:author="CTDEEP" w:date="2019-12-04T14:08:00Z">
        <w:r w:rsidRPr="00AF14E5">
          <w:rPr>
            <w:rFonts w:ascii="Times New Roman" w:hAnsi="Times New Roman"/>
            <w:b/>
            <w:bCs/>
          </w:rPr>
          <w:t>Conservation Districts of Connecticut</w:t>
        </w:r>
      </w:ins>
    </w:p>
    <w:p w:rsidR="00A90AC7" w:rsidRPr="00AF14E5" w:rsidRDefault="00A90AC7" w:rsidP="00A90AC7">
      <w:pPr>
        <w:pStyle w:val="Footer"/>
        <w:widowControl/>
        <w:tabs>
          <w:tab w:val="left" w:pos="2880"/>
          <w:tab w:val="left" w:pos="3240"/>
        </w:tabs>
        <w:jc w:val="center"/>
        <w:rPr>
          <w:ins w:id="2618" w:author="CTDEEP" w:date="2019-12-04T14:08:00Z"/>
          <w:rFonts w:ascii="Times New Roman" w:hAnsi="Times New Roman"/>
          <w:color w:val="FFFFFF"/>
          <w:szCs w:val="15"/>
        </w:rPr>
      </w:pPr>
      <w:ins w:id="2619" w:author="CTDEEP" w:date="2019-12-04T14:08:00Z">
        <w:r w:rsidRPr="00AF14E5">
          <w:rPr>
            <w:rFonts w:ascii="Times New Roman" w:hAnsi="Times New Roman"/>
            <w:b/>
            <w:bCs/>
          </w:rPr>
          <w:t>Regional Delineations and Contact Information</w:t>
        </w:r>
      </w:ins>
    </w:p>
    <w:p w:rsidR="00A90AC7" w:rsidRPr="00AF14E5" w:rsidRDefault="00A90AC7" w:rsidP="00A90AC7">
      <w:pPr>
        <w:pStyle w:val="Footer"/>
        <w:widowControl/>
        <w:tabs>
          <w:tab w:val="left" w:pos="2880"/>
          <w:tab w:val="left" w:pos="3240"/>
        </w:tabs>
        <w:rPr>
          <w:ins w:id="2620" w:author="CTDEEP" w:date="2019-12-04T14:08:00Z"/>
          <w:rFonts w:ascii="Times New Roman" w:hAnsi="Times New Roman"/>
          <w:szCs w:val="15"/>
        </w:rPr>
      </w:pPr>
    </w:p>
    <w:p w:rsidR="00A90AC7" w:rsidRPr="00AF14E5" w:rsidRDefault="00A90AC7" w:rsidP="00A90AC7">
      <w:pPr>
        <w:pStyle w:val="Footer"/>
        <w:widowControl/>
        <w:tabs>
          <w:tab w:val="left" w:pos="2880"/>
          <w:tab w:val="left" w:pos="3240"/>
        </w:tabs>
        <w:rPr>
          <w:ins w:id="2621" w:author="CTDEEP" w:date="2019-12-04T14:08:00Z"/>
          <w:rFonts w:ascii="Times New Roman" w:hAnsi="Times New Roman"/>
          <w:szCs w:val="15"/>
        </w:rPr>
      </w:pPr>
      <w:ins w:id="2622" w:author="CTDEEP" w:date="2019-12-04T14:08:00Z">
        <w:r w:rsidRPr="00AF14E5">
          <w:rPr>
            <w:rFonts w:ascii="Times New Roman" w:hAnsi="Times New Roman"/>
            <w:szCs w:val="15"/>
          </w:rPr>
          <w:t>Northwest Conservation District</w:t>
        </w:r>
      </w:ins>
    </w:p>
    <w:p w:rsidR="00A90AC7" w:rsidRPr="00AF14E5" w:rsidRDefault="00A90AC7" w:rsidP="00A90AC7">
      <w:pPr>
        <w:pStyle w:val="Footer"/>
        <w:widowControl/>
        <w:tabs>
          <w:tab w:val="left" w:pos="2880"/>
          <w:tab w:val="left" w:pos="3240"/>
        </w:tabs>
        <w:rPr>
          <w:ins w:id="2623" w:author="CTDEEP" w:date="2019-12-04T14:08:00Z"/>
          <w:rFonts w:ascii="Times New Roman" w:hAnsi="Times New Roman"/>
          <w:szCs w:val="15"/>
        </w:rPr>
      </w:pPr>
      <w:ins w:id="2624" w:author="CTDEEP" w:date="2019-12-04T14:08:00Z">
        <w:r w:rsidRPr="00AF14E5">
          <w:rPr>
            <w:rFonts w:ascii="Times New Roman" w:hAnsi="Times New Roman"/>
            <w:szCs w:val="15"/>
          </w:rPr>
          <w:t>1185 New Litchfield Street</w:t>
        </w:r>
      </w:ins>
    </w:p>
    <w:p w:rsidR="00A90AC7" w:rsidRPr="00AF14E5" w:rsidRDefault="00A90AC7" w:rsidP="00A90AC7">
      <w:pPr>
        <w:pStyle w:val="Footer"/>
        <w:widowControl/>
        <w:tabs>
          <w:tab w:val="left" w:pos="2880"/>
          <w:tab w:val="left" w:pos="3240"/>
        </w:tabs>
        <w:rPr>
          <w:ins w:id="2625" w:author="CTDEEP" w:date="2019-12-04T14:08:00Z"/>
          <w:rFonts w:ascii="Times New Roman" w:hAnsi="Times New Roman"/>
          <w:szCs w:val="15"/>
        </w:rPr>
      </w:pPr>
      <w:ins w:id="2626" w:author="CTDEEP" w:date="2019-12-04T14:08:00Z">
        <w:r w:rsidRPr="00AF14E5">
          <w:rPr>
            <w:rFonts w:ascii="Times New Roman" w:hAnsi="Times New Roman"/>
            <w:szCs w:val="15"/>
          </w:rPr>
          <w:t>Torrington, CT 06790</w:t>
        </w:r>
      </w:ins>
    </w:p>
    <w:p w:rsidR="00A90AC7" w:rsidRPr="00AF14E5" w:rsidRDefault="00A90AC7" w:rsidP="00A90AC7">
      <w:pPr>
        <w:pStyle w:val="Footer"/>
        <w:widowControl/>
        <w:tabs>
          <w:tab w:val="left" w:pos="2880"/>
          <w:tab w:val="left" w:pos="3240"/>
        </w:tabs>
        <w:rPr>
          <w:ins w:id="2627" w:author="CTDEEP" w:date="2019-12-04T14:08:00Z"/>
          <w:rFonts w:ascii="Times New Roman" w:hAnsi="Times New Roman"/>
          <w:szCs w:val="15"/>
        </w:rPr>
      </w:pPr>
      <w:ins w:id="2628" w:author="CTDEEP" w:date="2019-12-04T14:08:00Z">
        <w:r w:rsidRPr="00AF14E5">
          <w:rPr>
            <w:rFonts w:ascii="Times New Roman" w:hAnsi="Times New Roman"/>
            <w:szCs w:val="15"/>
          </w:rPr>
          <w:t>Ph: 860</w:t>
        </w:r>
        <w:r>
          <w:rPr>
            <w:rFonts w:ascii="Times New Roman" w:hAnsi="Times New Roman"/>
            <w:szCs w:val="15"/>
          </w:rPr>
          <w:t>-</w:t>
        </w:r>
        <w:r w:rsidRPr="00AF14E5">
          <w:rPr>
            <w:rFonts w:ascii="Times New Roman" w:hAnsi="Times New Roman"/>
            <w:szCs w:val="15"/>
          </w:rPr>
          <w:t>626</w:t>
        </w:r>
        <w:r>
          <w:rPr>
            <w:rFonts w:ascii="Times New Roman" w:hAnsi="Times New Roman"/>
            <w:szCs w:val="15"/>
          </w:rPr>
          <w:t>-</w:t>
        </w:r>
        <w:r w:rsidRPr="00AF14E5">
          <w:rPr>
            <w:rFonts w:ascii="Times New Roman" w:hAnsi="Times New Roman"/>
            <w:szCs w:val="15"/>
          </w:rPr>
          <w:t>7222</w:t>
        </w:r>
      </w:ins>
    </w:p>
    <w:p w:rsidR="00A90AC7" w:rsidRPr="00AF14E5" w:rsidRDefault="00A90AC7" w:rsidP="00A90AC7">
      <w:pPr>
        <w:pStyle w:val="Footer"/>
        <w:widowControl/>
        <w:tabs>
          <w:tab w:val="left" w:pos="2880"/>
          <w:tab w:val="left" w:pos="3240"/>
        </w:tabs>
        <w:rPr>
          <w:ins w:id="2629" w:author="CTDEEP" w:date="2019-12-04T14:08:00Z"/>
          <w:rFonts w:ascii="Times New Roman" w:hAnsi="Times New Roman"/>
          <w:szCs w:val="15"/>
        </w:rPr>
      </w:pPr>
      <w:ins w:id="2630" w:author="CTDEEP" w:date="2019-12-04T14:08:00Z">
        <w:r w:rsidRPr="00AF14E5">
          <w:rPr>
            <w:rFonts w:ascii="Times New Roman" w:hAnsi="Times New Roman"/>
            <w:szCs w:val="15"/>
          </w:rPr>
          <w:t>Fax: 860</w:t>
        </w:r>
        <w:r>
          <w:rPr>
            <w:rFonts w:ascii="Times New Roman" w:hAnsi="Times New Roman"/>
            <w:szCs w:val="15"/>
          </w:rPr>
          <w:t>-</w:t>
        </w:r>
        <w:r w:rsidRPr="00AF14E5">
          <w:rPr>
            <w:rFonts w:ascii="Times New Roman" w:hAnsi="Times New Roman"/>
            <w:szCs w:val="15"/>
          </w:rPr>
          <w:t>626</w:t>
        </w:r>
        <w:r>
          <w:rPr>
            <w:rFonts w:ascii="Times New Roman" w:hAnsi="Times New Roman"/>
            <w:szCs w:val="15"/>
          </w:rPr>
          <w:t>-</w:t>
        </w:r>
        <w:r w:rsidRPr="00AF14E5">
          <w:rPr>
            <w:rFonts w:ascii="Times New Roman" w:hAnsi="Times New Roman"/>
            <w:szCs w:val="15"/>
          </w:rPr>
          <w:t>7222</w:t>
        </w:r>
      </w:ins>
    </w:p>
    <w:p w:rsidR="00A90AC7" w:rsidRPr="00AF14E5" w:rsidRDefault="00A90AC7" w:rsidP="00A90AC7">
      <w:pPr>
        <w:pStyle w:val="Footer"/>
        <w:widowControl/>
        <w:tabs>
          <w:tab w:val="left" w:pos="2880"/>
          <w:tab w:val="left" w:pos="3240"/>
        </w:tabs>
        <w:rPr>
          <w:ins w:id="2631" w:author="CTDEEP" w:date="2019-12-04T14:08:00Z"/>
          <w:rFonts w:ascii="Times New Roman" w:hAnsi="Times New Roman"/>
          <w:color w:val="FFFFFF"/>
          <w:szCs w:val="15"/>
        </w:rPr>
      </w:pPr>
      <w:ins w:id="2632" w:author="CTDEEP" w:date="2019-12-04T14:08:00Z">
        <w:r w:rsidRPr="00AF14E5">
          <w:rPr>
            <w:rFonts w:ascii="Times New Roman" w:hAnsi="Times New Roman"/>
            <w:szCs w:val="15"/>
          </w:rPr>
          <w:t xml:space="preserve">Email: </w:t>
        </w:r>
        <w:r>
          <w:rPr>
            <w:rFonts w:ascii="Times New Roman" w:hAnsi="Times New Roman"/>
            <w:szCs w:val="15"/>
          </w:rPr>
          <w:t>info@nwcd.org</w:t>
        </w:r>
      </w:ins>
    </w:p>
    <w:p w:rsidR="00A90AC7" w:rsidRPr="00AF14E5" w:rsidRDefault="00A90AC7" w:rsidP="00A90AC7">
      <w:pPr>
        <w:pStyle w:val="Footer"/>
        <w:widowControl/>
        <w:tabs>
          <w:tab w:val="left" w:pos="2880"/>
          <w:tab w:val="left" w:pos="3240"/>
        </w:tabs>
        <w:rPr>
          <w:ins w:id="2633" w:author="CTDEEP" w:date="2019-12-04T14:08:00Z"/>
          <w:rFonts w:ascii="Times New Roman" w:hAnsi="Times New Roman"/>
        </w:rPr>
      </w:pPr>
    </w:p>
    <w:p w:rsidR="00A90AC7" w:rsidRPr="00AF14E5" w:rsidRDefault="00A90AC7" w:rsidP="00A90AC7">
      <w:pPr>
        <w:pStyle w:val="Footer"/>
        <w:widowControl/>
        <w:tabs>
          <w:tab w:val="left" w:pos="2880"/>
          <w:tab w:val="left" w:pos="3240"/>
        </w:tabs>
        <w:rPr>
          <w:ins w:id="2634" w:author="CTDEEP" w:date="2019-12-04T14:08:00Z"/>
          <w:rFonts w:ascii="Times New Roman" w:hAnsi="Times New Roman"/>
        </w:rPr>
      </w:pPr>
    </w:p>
    <w:p w:rsidR="00A90AC7" w:rsidRPr="00AF14E5" w:rsidRDefault="00A90AC7" w:rsidP="00A90AC7">
      <w:pPr>
        <w:pStyle w:val="NormalWeb"/>
        <w:spacing w:before="0" w:beforeAutospacing="0" w:after="0" w:afterAutospacing="0"/>
        <w:rPr>
          <w:ins w:id="2635" w:author="CTDEEP" w:date="2019-12-04T14:08:00Z"/>
          <w:rFonts w:ascii="Times New Roman" w:hAnsi="Times New Roman" w:cs="Times New Roman"/>
        </w:rPr>
      </w:pPr>
      <w:ins w:id="2636" w:author="CTDEEP" w:date="2019-12-04T14:08:00Z">
        <w:r w:rsidRPr="00AF14E5">
          <w:rPr>
            <w:rFonts w:ascii="Times New Roman" w:hAnsi="Times New Roman" w:cs="Times New Roman"/>
          </w:rPr>
          <w:t>Eastern Connecticut Conservation District</w:t>
        </w:r>
      </w:ins>
    </w:p>
    <w:p w:rsidR="00A90AC7" w:rsidRPr="00AF14E5" w:rsidRDefault="00A90AC7" w:rsidP="00A90AC7">
      <w:pPr>
        <w:pStyle w:val="NormalWeb"/>
        <w:spacing w:before="0" w:beforeAutospacing="0" w:after="0" w:afterAutospacing="0"/>
        <w:rPr>
          <w:ins w:id="2637" w:author="CTDEEP" w:date="2019-12-04T14:08:00Z"/>
          <w:rFonts w:ascii="Times New Roman" w:hAnsi="Times New Roman" w:cs="Times New Roman"/>
        </w:rPr>
      </w:pPr>
      <w:ins w:id="2638" w:author="CTDEEP" w:date="2019-12-04T14:08:00Z">
        <w:r w:rsidRPr="00AF14E5">
          <w:rPr>
            <w:rFonts w:ascii="Times New Roman" w:hAnsi="Times New Roman" w:cs="Times New Roman"/>
          </w:rPr>
          <w:t>238 West Town Street</w:t>
        </w:r>
      </w:ins>
    </w:p>
    <w:p w:rsidR="00A90AC7" w:rsidRPr="00AF14E5" w:rsidRDefault="00A90AC7" w:rsidP="00A90AC7">
      <w:pPr>
        <w:pStyle w:val="NormalWeb"/>
        <w:spacing w:before="0" w:beforeAutospacing="0" w:after="0" w:afterAutospacing="0"/>
        <w:rPr>
          <w:ins w:id="2639" w:author="CTDEEP" w:date="2019-12-04T14:08:00Z"/>
          <w:rFonts w:ascii="Times New Roman" w:hAnsi="Times New Roman" w:cs="Times New Roman"/>
        </w:rPr>
      </w:pPr>
      <w:ins w:id="2640" w:author="CTDEEP" w:date="2019-12-04T14:08:00Z">
        <w:r w:rsidRPr="00AF14E5">
          <w:rPr>
            <w:rFonts w:ascii="Times New Roman" w:hAnsi="Times New Roman" w:cs="Times New Roman"/>
          </w:rPr>
          <w:t xml:space="preserve">Norwich, CT 06360-2111 </w:t>
        </w:r>
      </w:ins>
    </w:p>
    <w:p w:rsidR="00A90AC7" w:rsidRPr="00AF14E5" w:rsidRDefault="00A90AC7" w:rsidP="00A90AC7">
      <w:pPr>
        <w:pStyle w:val="NormalWeb"/>
        <w:spacing w:before="0" w:beforeAutospacing="0" w:after="0" w:afterAutospacing="0"/>
        <w:rPr>
          <w:ins w:id="2641" w:author="CTDEEP" w:date="2019-12-04T14:08:00Z"/>
          <w:rFonts w:ascii="Times New Roman" w:hAnsi="Times New Roman" w:cs="Times New Roman"/>
        </w:rPr>
      </w:pPr>
      <w:ins w:id="2642" w:author="CTDEEP" w:date="2019-12-04T14:08:00Z">
        <w:r w:rsidRPr="00AF14E5">
          <w:rPr>
            <w:rFonts w:ascii="Times New Roman" w:hAnsi="Times New Roman" w:cs="Times New Roman"/>
          </w:rPr>
          <w:t>Ph</w:t>
        </w:r>
        <w:r w:rsidRPr="00AF14E5">
          <w:rPr>
            <w:rFonts w:ascii="Times New Roman" w:hAnsi="Times New Roman" w:cs="Times New Roman"/>
            <w:b/>
            <w:bCs/>
          </w:rPr>
          <w:t>:</w:t>
        </w:r>
        <w:r w:rsidRPr="00AF14E5">
          <w:rPr>
            <w:rFonts w:ascii="Times New Roman" w:hAnsi="Times New Roman" w:cs="Times New Roman"/>
          </w:rPr>
          <w:t xml:space="preserve"> 860-</w:t>
        </w:r>
        <w:r>
          <w:rPr>
            <w:rFonts w:ascii="Times New Roman" w:hAnsi="Times New Roman" w:cs="Times New Roman"/>
          </w:rPr>
          <w:t>319-8806</w:t>
        </w:r>
      </w:ins>
    </w:p>
    <w:p w:rsidR="00A90AC7" w:rsidRPr="00AF14E5" w:rsidRDefault="00A90AC7" w:rsidP="00A90AC7">
      <w:pPr>
        <w:pStyle w:val="NormalWeb"/>
        <w:spacing w:before="0" w:beforeAutospacing="0" w:after="0" w:afterAutospacing="0"/>
        <w:rPr>
          <w:ins w:id="2643" w:author="CTDEEP" w:date="2019-12-04T14:08:00Z"/>
          <w:rFonts w:ascii="Times New Roman" w:hAnsi="Times New Roman" w:cs="Times New Roman"/>
        </w:rPr>
      </w:pPr>
      <w:ins w:id="2644" w:author="CTDEEP" w:date="2019-12-04T14:08:00Z">
        <w:r w:rsidRPr="00AF14E5">
          <w:rPr>
            <w:rFonts w:ascii="Times New Roman" w:hAnsi="Times New Roman" w:cs="Times New Roman"/>
          </w:rPr>
          <w:t xml:space="preserve">Email: </w:t>
        </w:r>
        <w:r w:rsidRPr="00BD5AEB">
          <w:rPr>
            <w:rFonts w:ascii="Times New Roman" w:hAnsi="Times New Roman" w:cs="Times New Roman"/>
          </w:rPr>
          <w:t>Dan.Mullins</w:t>
        </w:r>
        <w:r w:rsidRPr="00AF14E5">
          <w:rPr>
            <w:rFonts w:ascii="Times New Roman" w:hAnsi="Times New Roman" w:cs="Times New Roman"/>
          </w:rPr>
          <w:t>@comcast.net</w:t>
        </w:r>
      </w:ins>
    </w:p>
    <w:p w:rsidR="00A90AC7" w:rsidRPr="00AF14E5" w:rsidRDefault="00A90AC7" w:rsidP="00A90AC7">
      <w:pPr>
        <w:pStyle w:val="NormalWeb"/>
        <w:spacing w:before="0" w:beforeAutospacing="0" w:after="0" w:afterAutospacing="0"/>
        <w:rPr>
          <w:ins w:id="2645" w:author="CTDEEP" w:date="2019-12-04T14:08:00Z"/>
          <w:rFonts w:ascii="Times New Roman" w:hAnsi="Times New Roman" w:cs="Times New Roman"/>
        </w:rPr>
      </w:pPr>
    </w:p>
    <w:p w:rsidR="00A90AC7" w:rsidRPr="00AF14E5" w:rsidRDefault="00A90AC7" w:rsidP="00A90AC7">
      <w:pPr>
        <w:pStyle w:val="NormalWeb"/>
        <w:spacing w:before="0" w:beforeAutospacing="0" w:after="0" w:afterAutospacing="0"/>
        <w:rPr>
          <w:ins w:id="2646" w:author="CTDEEP" w:date="2019-12-04T14:08:00Z"/>
          <w:rFonts w:ascii="Times New Roman" w:hAnsi="Times New Roman" w:cs="Times New Roman"/>
        </w:rPr>
      </w:pPr>
    </w:p>
    <w:p w:rsidR="00A90AC7" w:rsidRPr="00AF14E5" w:rsidRDefault="00A90AC7" w:rsidP="00A90AC7">
      <w:pPr>
        <w:pStyle w:val="NormalWeb"/>
        <w:spacing w:before="0" w:beforeAutospacing="0" w:after="0" w:afterAutospacing="0"/>
        <w:rPr>
          <w:ins w:id="2647" w:author="CTDEEP" w:date="2019-12-04T14:08:00Z"/>
          <w:rFonts w:ascii="Times New Roman" w:hAnsi="Times New Roman" w:cs="Times New Roman"/>
          <w:szCs w:val="18"/>
        </w:rPr>
      </w:pPr>
      <w:ins w:id="2648" w:author="CTDEEP" w:date="2019-12-04T14:08:00Z">
        <w:r w:rsidRPr="00AF14E5">
          <w:rPr>
            <w:rFonts w:ascii="Times New Roman" w:hAnsi="Times New Roman" w:cs="Times New Roman"/>
            <w:szCs w:val="18"/>
          </w:rPr>
          <w:t>Connecticut River Coastal Conservation District, Inc.</w:t>
        </w:r>
      </w:ins>
    </w:p>
    <w:p w:rsidR="00A90AC7" w:rsidRPr="00AF14E5" w:rsidRDefault="00A90AC7" w:rsidP="00A90AC7">
      <w:pPr>
        <w:pStyle w:val="NormalWeb"/>
        <w:spacing w:before="0" w:beforeAutospacing="0" w:after="0" w:afterAutospacing="0"/>
        <w:rPr>
          <w:ins w:id="2649" w:author="CTDEEP" w:date="2019-12-04T14:08:00Z"/>
          <w:rFonts w:ascii="Times New Roman" w:hAnsi="Times New Roman" w:cs="Times New Roman"/>
          <w:szCs w:val="18"/>
        </w:rPr>
      </w:pPr>
      <w:ins w:id="2650" w:author="CTDEEP" w:date="2019-12-04T14:08:00Z">
        <w:r w:rsidRPr="00AF14E5">
          <w:rPr>
            <w:rFonts w:ascii="Times New Roman" w:hAnsi="Times New Roman" w:cs="Times New Roman"/>
            <w:szCs w:val="18"/>
          </w:rPr>
          <w:t>deKoven House Community Center</w:t>
        </w:r>
      </w:ins>
    </w:p>
    <w:p w:rsidR="00A90AC7" w:rsidRPr="00AF14E5" w:rsidRDefault="00A90AC7" w:rsidP="00A90AC7">
      <w:pPr>
        <w:pStyle w:val="NormalWeb"/>
        <w:spacing w:before="0" w:beforeAutospacing="0" w:after="0" w:afterAutospacing="0"/>
        <w:rPr>
          <w:ins w:id="2651" w:author="CTDEEP" w:date="2019-12-04T14:08:00Z"/>
          <w:rFonts w:ascii="Times New Roman" w:hAnsi="Times New Roman" w:cs="Times New Roman"/>
          <w:szCs w:val="18"/>
        </w:rPr>
      </w:pPr>
      <w:ins w:id="2652" w:author="CTDEEP" w:date="2019-12-04T14:08:00Z">
        <w:r w:rsidRPr="00AF14E5">
          <w:rPr>
            <w:rFonts w:ascii="Times New Roman" w:hAnsi="Times New Roman" w:cs="Times New Roman"/>
            <w:szCs w:val="18"/>
          </w:rPr>
          <w:t>27 Washington Street</w:t>
        </w:r>
      </w:ins>
    </w:p>
    <w:p w:rsidR="00A90AC7" w:rsidRPr="00AF14E5" w:rsidRDefault="00A90AC7" w:rsidP="00A90AC7">
      <w:pPr>
        <w:pStyle w:val="NormalWeb"/>
        <w:spacing w:before="0" w:beforeAutospacing="0" w:after="0" w:afterAutospacing="0"/>
        <w:rPr>
          <w:ins w:id="2653" w:author="CTDEEP" w:date="2019-12-04T14:08:00Z"/>
          <w:rFonts w:ascii="Times New Roman" w:hAnsi="Times New Roman" w:cs="Times New Roman"/>
          <w:szCs w:val="18"/>
        </w:rPr>
      </w:pPr>
      <w:ins w:id="2654" w:author="CTDEEP" w:date="2019-12-04T14:08:00Z">
        <w:r w:rsidRPr="00AF14E5">
          <w:rPr>
            <w:rFonts w:ascii="Times New Roman" w:hAnsi="Times New Roman" w:cs="Times New Roman"/>
            <w:szCs w:val="18"/>
          </w:rPr>
          <w:t>Middletown, CT 06457</w:t>
        </w:r>
      </w:ins>
    </w:p>
    <w:p w:rsidR="00A90AC7" w:rsidRDefault="00A90AC7" w:rsidP="00A90AC7">
      <w:pPr>
        <w:pStyle w:val="NormalWeb"/>
        <w:spacing w:before="0" w:beforeAutospacing="0" w:after="0" w:afterAutospacing="0"/>
        <w:rPr>
          <w:ins w:id="2655" w:author="CTDEEP" w:date="2019-12-04T14:08:00Z"/>
          <w:rFonts w:ascii="Times New Roman" w:hAnsi="Times New Roman" w:cs="Times New Roman"/>
          <w:szCs w:val="18"/>
        </w:rPr>
      </w:pPr>
      <w:ins w:id="2656" w:author="CTDEEP" w:date="2019-12-04T14:08:00Z">
        <w:r>
          <w:rPr>
            <w:rFonts w:ascii="Times New Roman" w:hAnsi="Times New Roman" w:cs="Times New Roman"/>
            <w:szCs w:val="18"/>
          </w:rPr>
          <w:t>Ph:</w:t>
        </w:r>
        <w:r w:rsidRPr="00AF14E5">
          <w:rPr>
            <w:rFonts w:ascii="Times New Roman" w:hAnsi="Times New Roman" w:cs="Times New Roman"/>
            <w:szCs w:val="18"/>
          </w:rPr>
          <w:t xml:space="preserve"> 860</w:t>
        </w:r>
        <w:r>
          <w:rPr>
            <w:rFonts w:ascii="Times New Roman" w:hAnsi="Times New Roman" w:cs="Times New Roman"/>
            <w:szCs w:val="18"/>
          </w:rPr>
          <w:t>-</w:t>
        </w:r>
        <w:r w:rsidRPr="00AF14E5">
          <w:rPr>
            <w:rFonts w:ascii="Times New Roman" w:hAnsi="Times New Roman" w:cs="Times New Roman"/>
            <w:szCs w:val="18"/>
          </w:rPr>
          <w:t>346</w:t>
        </w:r>
        <w:r>
          <w:rPr>
            <w:rFonts w:ascii="Times New Roman" w:hAnsi="Times New Roman" w:cs="Times New Roman"/>
            <w:szCs w:val="18"/>
          </w:rPr>
          <w:t>-3282</w:t>
        </w:r>
      </w:ins>
    </w:p>
    <w:p w:rsidR="00C94FC0" w:rsidRPr="00DC64D5" w:rsidRDefault="00C94FC0" w:rsidP="00C94FC0">
      <w:pPr>
        <w:pStyle w:val="NormalWeb"/>
        <w:spacing w:before="0" w:beforeAutospacing="0" w:after="0" w:afterAutospacing="0"/>
        <w:ind w:left="1080"/>
        <w:jc w:val="both"/>
        <w:rPr>
          <w:moveTo w:id="2657" w:author="CTDEEP" w:date="2019-12-04T14:08:00Z"/>
          <w:rFonts w:ascii="Times New Roman" w:hAnsi="Times New Roman" w:cs="Times New Roman"/>
          <w:sz w:val="22"/>
          <w:szCs w:val="22"/>
        </w:rPr>
      </w:pPr>
      <w:moveToRangeStart w:id="2658" w:author="CTDEEP" w:date="2019-12-04T14:08:00Z" w:name="move26361000"/>
      <w:moveTo w:id="2659" w:author="CTDEEP" w:date="2019-12-04T14:08:00Z">
        <w:r w:rsidRPr="00DC64D5">
          <w:rPr>
            <w:rFonts w:ascii="Times New Roman" w:hAnsi="Times New Roman" w:cs="Times New Roman"/>
            <w:sz w:val="22"/>
            <w:szCs w:val="22"/>
          </w:rPr>
          <w:t xml:space="preserve">Email: </w:t>
        </w:r>
        <w:r w:rsidRPr="00996BAB">
          <w:rPr>
            <w:rFonts w:ascii="Times New Roman" w:hAnsi="Times New Roman" w:cs="Times New Roman"/>
            <w:sz w:val="22"/>
            <w:szCs w:val="22"/>
          </w:rPr>
          <w:t>ctrivercoastal@conservect.org</w:t>
        </w:r>
      </w:moveTo>
    </w:p>
    <w:p w:rsidR="00C94FC0" w:rsidRPr="00DC64D5" w:rsidRDefault="00C94FC0" w:rsidP="00C94FC0">
      <w:pPr>
        <w:pStyle w:val="NormalWeb"/>
        <w:spacing w:before="0" w:beforeAutospacing="0" w:after="0" w:afterAutospacing="0"/>
        <w:ind w:left="1080"/>
        <w:jc w:val="both"/>
        <w:rPr>
          <w:moveTo w:id="2660" w:author="CTDEEP" w:date="2019-12-04T14:08:00Z"/>
          <w:rFonts w:ascii="Times New Roman" w:hAnsi="Times New Roman" w:cs="Times New Roman"/>
          <w:sz w:val="22"/>
          <w:szCs w:val="22"/>
        </w:rPr>
      </w:pPr>
    </w:p>
    <w:moveToRangeEnd w:id="2658"/>
    <w:p w:rsidR="00A90AC7" w:rsidRPr="00AF14E5" w:rsidRDefault="00A90AC7" w:rsidP="00A90AC7">
      <w:pPr>
        <w:pStyle w:val="NormalWeb"/>
        <w:spacing w:before="0" w:beforeAutospacing="0" w:after="0" w:afterAutospacing="0"/>
        <w:rPr>
          <w:ins w:id="2661" w:author="CTDEEP" w:date="2019-12-04T14:08:00Z"/>
          <w:rFonts w:ascii="Times New Roman" w:hAnsi="Times New Roman" w:cs="Times New Roman"/>
        </w:rPr>
      </w:pPr>
    </w:p>
    <w:p w:rsidR="00A90AC7" w:rsidRPr="00AF14E5" w:rsidRDefault="00A90AC7" w:rsidP="00A90AC7">
      <w:pPr>
        <w:pStyle w:val="Header"/>
        <w:widowControl/>
        <w:rPr>
          <w:ins w:id="2662" w:author="CTDEEP" w:date="2019-12-04T14:08:00Z"/>
          <w:rFonts w:ascii="Times New Roman" w:hAnsi="Times New Roman"/>
        </w:rPr>
      </w:pPr>
      <w:ins w:id="2663" w:author="CTDEEP" w:date="2019-12-04T14:08:00Z">
        <w:r w:rsidRPr="00AF14E5">
          <w:rPr>
            <w:rFonts w:ascii="Times New Roman" w:hAnsi="Times New Roman"/>
          </w:rPr>
          <w:t>Southwest Conservation District</w:t>
        </w:r>
      </w:ins>
    </w:p>
    <w:p w:rsidR="00A90AC7" w:rsidRDefault="00A90AC7" w:rsidP="00A90AC7">
      <w:pPr>
        <w:pStyle w:val="NormalWeb"/>
        <w:spacing w:before="0" w:beforeAutospacing="0" w:after="0" w:afterAutospacing="0"/>
        <w:rPr>
          <w:ins w:id="2664" w:author="CTDEEP" w:date="2019-12-04T14:08:00Z"/>
          <w:rFonts w:ascii="Times New Roman" w:hAnsi="Times New Roman"/>
        </w:rPr>
      </w:pPr>
      <w:ins w:id="2665" w:author="CTDEEP" w:date="2019-12-04T14:08:00Z">
        <w:r>
          <w:rPr>
            <w:rFonts w:ascii="Times New Roman" w:hAnsi="Times New Roman"/>
          </w:rPr>
          <w:t>51 Mill Pond Road</w:t>
        </w:r>
      </w:ins>
    </w:p>
    <w:p w:rsidR="00A90AC7" w:rsidRDefault="00A90AC7" w:rsidP="00A90AC7">
      <w:pPr>
        <w:pStyle w:val="NormalWeb"/>
        <w:spacing w:before="0" w:beforeAutospacing="0" w:after="0" w:afterAutospacing="0"/>
        <w:rPr>
          <w:ins w:id="2666" w:author="CTDEEP" w:date="2019-12-04T14:08:00Z"/>
          <w:rFonts w:ascii="Times New Roman" w:hAnsi="Times New Roman"/>
        </w:rPr>
      </w:pPr>
      <w:ins w:id="2667" w:author="CTDEEP" w:date="2019-12-04T14:08:00Z">
        <w:r>
          <w:rPr>
            <w:rFonts w:ascii="Times New Roman" w:hAnsi="Times New Roman"/>
          </w:rPr>
          <w:t>Hamden, CT  06514</w:t>
        </w:r>
      </w:ins>
    </w:p>
    <w:p w:rsidR="00A90AC7" w:rsidRDefault="00A90AC7" w:rsidP="00A90AC7">
      <w:pPr>
        <w:pStyle w:val="NormalWeb"/>
        <w:spacing w:before="0" w:beforeAutospacing="0" w:after="0" w:afterAutospacing="0"/>
        <w:rPr>
          <w:ins w:id="2668" w:author="CTDEEP" w:date="2019-12-04T14:08:00Z"/>
          <w:rFonts w:ascii="Times New Roman" w:hAnsi="Times New Roman"/>
        </w:rPr>
      </w:pPr>
      <w:ins w:id="2669" w:author="CTDEEP" w:date="2019-12-04T14:08:00Z">
        <w:r>
          <w:rPr>
            <w:rFonts w:ascii="Times New Roman" w:hAnsi="Times New Roman"/>
          </w:rPr>
          <w:t xml:space="preserve">Ph: 203-287-8179  </w:t>
        </w:r>
        <w:r>
          <w:rPr>
            <w:rFonts w:ascii="Times New Roman" w:hAnsi="Times New Roman"/>
          </w:rPr>
          <w:tab/>
          <w:t>Fax: 203-288-5077</w:t>
        </w:r>
      </w:ins>
    </w:p>
    <w:p w:rsidR="00A90AC7" w:rsidRPr="00AF14E5" w:rsidRDefault="00A90AC7" w:rsidP="00A90AC7">
      <w:pPr>
        <w:pStyle w:val="NormalWeb"/>
        <w:spacing w:before="0" w:beforeAutospacing="0" w:after="0" w:afterAutospacing="0"/>
        <w:rPr>
          <w:ins w:id="2670" w:author="CTDEEP" w:date="2019-12-04T14:08:00Z"/>
          <w:rFonts w:ascii="Times New Roman" w:hAnsi="Times New Roman" w:cs="Times New Roman"/>
        </w:rPr>
      </w:pPr>
      <w:ins w:id="2671" w:author="CTDEEP" w:date="2019-12-04T14:08:00Z">
        <w:r>
          <w:rPr>
            <w:rFonts w:ascii="Times New Roman" w:hAnsi="Times New Roman" w:cs="Times New Roman"/>
            <w:szCs w:val="20"/>
          </w:rPr>
          <w:t>E</w:t>
        </w:r>
        <w:r w:rsidRPr="00AF14E5">
          <w:rPr>
            <w:rFonts w:ascii="Times New Roman" w:hAnsi="Times New Roman" w:cs="Times New Roman"/>
            <w:szCs w:val="20"/>
          </w:rPr>
          <w:t xml:space="preserve">mail: </w:t>
        </w:r>
        <w:r w:rsidRPr="00996BAB">
          <w:rPr>
            <w:rFonts w:ascii="Times New Roman" w:hAnsi="Times New Roman" w:cs="Times New Roman"/>
            <w:szCs w:val="20"/>
          </w:rPr>
          <w:t>swcd43@sbcglobal.net</w:t>
        </w:r>
      </w:ins>
    </w:p>
    <w:p w:rsidR="00A90AC7" w:rsidRPr="00AF14E5" w:rsidRDefault="00A90AC7" w:rsidP="00A90AC7">
      <w:pPr>
        <w:pStyle w:val="Footer"/>
        <w:widowControl/>
        <w:tabs>
          <w:tab w:val="left" w:pos="2880"/>
          <w:tab w:val="left" w:pos="3240"/>
        </w:tabs>
        <w:rPr>
          <w:ins w:id="2672" w:author="CTDEEP" w:date="2019-12-04T14:08:00Z"/>
          <w:rFonts w:ascii="Times New Roman" w:hAnsi="Times New Roman"/>
        </w:rPr>
      </w:pPr>
    </w:p>
    <w:p w:rsidR="00A90AC7" w:rsidRPr="00AF14E5" w:rsidRDefault="00A90AC7" w:rsidP="00A90AC7">
      <w:pPr>
        <w:pStyle w:val="Footer"/>
        <w:widowControl/>
        <w:tabs>
          <w:tab w:val="left" w:pos="2880"/>
          <w:tab w:val="left" w:pos="3240"/>
        </w:tabs>
        <w:rPr>
          <w:ins w:id="2673" w:author="CTDEEP" w:date="2019-12-04T14:08:00Z"/>
          <w:rFonts w:ascii="Times New Roman" w:hAnsi="Times New Roman"/>
        </w:rPr>
      </w:pPr>
    </w:p>
    <w:p w:rsidR="00A90AC7" w:rsidRPr="00AF14E5" w:rsidRDefault="00A90AC7" w:rsidP="00A90AC7">
      <w:pPr>
        <w:pStyle w:val="Footer"/>
        <w:widowControl/>
        <w:tabs>
          <w:tab w:val="left" w:pos="2880"/>
          <w:tab w:val="left" w:pos="3240"/>
        </w:tabs>
        <w:rPr>
          <w:ins w:id="2674" w:author="CTDEEP" w:date="2019-12-04T14:08:00Z"/>
          <w:rFonts w:ascii="Times New Roman" w:hAnsi="Times New Roman"/>
          <w:szCs w:val="15"/>
        </w:rPr>
      </w:pPr>
      <w:ins w:id="2675" w:author="CTDEEP" w:date="2019-12-04T14:08:00Z">
        <w:r w:rsidRPr="00AF14E5">
          <w:rPr>
            <w:rFonts w:ascii="Times New Roman" w:hAnsi="Times New Roman"/>
            <w:szCs w:val="15"/>
          </w:rPr>
          <w:t>North Central Conservation District</w:t>
        </w:r>
      </w:ins>
    </w:p>
    <w:p w:rsidR="00A90AC7" w:rsidRPr="00AF14E5" w:rsidRDefault="00A90AC7" w:rsidP="00A90AC7">
      <w:pPr>
        <w:pStyle w:val="Footer"/>
        <w:widowControl/>
        <w:tabs>
          <w:tab w:val="left" w:pos="2880"/>
          <w:tab w:val="left" w:pos="3240"/>
        </w:tabs>
        <w:rPr>
          <w:ins w:id="2676" w:author="CTDEEP" w:date="2019-12-04T14:08:00Z"/>
          <w:rFonts w:ascii="Times New Roman" w:hAnsi="Times New Roman"/>
          <w:szCs w:val="15"/>
        </w:rPr>
      </w:pPr>
      <w:ins w:id="2677" w:author="CTDEEP" w:date="2019-12-04T14:08:00Z">
        <w:r w:rsidRPr="00AF14E5">
          <w:rPr>
            <w:rFonts w:ascii="Times New Roman" w:hAnsi="Times New Roman"/>
            <w:szCs w:val="15"/>
          </w:rPr>
          <w:t>24 Hyde Avenue</w:t>
        </w:r>
      </w:ins>
    </w:p>
    <w:p w:rsidR="00A90AC7" w:rsidRPr="00AF14E5" w:rsidRDefault="00A90AC7" w:rsidP="00A90AC7">
      <w:pPr>
        <w:pStyle w:val="Footer"/>
        <w:widowControl/>
        <w:tabs>
          <w:tab w:val="left" w:pos="2880"/>
          <w:tab w:val="left" w:pos="3240"/>
        </w:tabs>
        <w:rPr>
          <w:ins w:id="2678" w:author="CTDEEP" w:date="2019-12-04T14:08:00Z"/>
          <w:rFonts w:ascii="Times New Roman" w:hAnsi="Times New Roman"/>
          <w:szCs w:val="15"/>
        </w:rPr>
      </w:pPr>
      <w:ins w:id="2679" w:author="CTDEEP" w:date="2019-12-04T14:08:00Z">
        <w:r w:rsidRPr="00AF14E5">
          <w:rPr>
            <w:rFonts w:ascii="Times New Roman" w:hAnsi="Times New Roman"/>
            <w:szCs w:val="15"/>
          </w:rPr>
          <w:t>Vernon, CT 06066</w:t>
        </w:r>
      </w:ins>
    </w:p>
    <w:p w:rsidR="00A90AC7" w:rsidRPr="00AF14E5" w:rsidRDefault="00A90AC7" w:rsidP="00A90AC7">
      <w:pPr>
        <w:pStyle w:val="Footer"/>
        <w:widowControl/>
        <w:tabs>
          <w:tab w:val="left" w:pos="2160"/>
          <w:tab w:val="left" w:pos="3240"/>
        </w:tabs>
        <w:rPr>
          <w:ins w:id="2680" w:author="CTDEEP" w:date="2019-12-04T14:08:00Z"/>
          <w:rFonts w:ascii="Times New Roman" w:hAnsi="Times New Roman"/>
          <w:szCs w:val="21"/>
        </w:rPr>
      </w:pPr>
      <w:ins w:id="2681" w:author="CTDEEP" w:date="2019-12-04T14:08:00Z">
        <w:r w:rsidRPr="00AF14E5">
          <w:rPr>
            <w:rFonts w:ascii="Times New Roman" w:hAnsi="Times New Roman"/>
            <w:szCs w:val="15"/>
          </w:rPr>
          <w:t>Ph: 860</w:t>
        </w:r>
        <w:r>
          <w:rPr>
            <w:rFonts w:ascii="Times New Roman" w:hAnsi="Times New Roman"/>
            <w:szCs w:val="15"/>
          </w:rPr>
          <w:t>-</w:t>
        </w:r>
        <w:r w:rsidRPr="00AF14E5">
          <w:rPr>
            <w:rFonts w:ascii="Times New Roman" w:hAnsi="Times New Roman"/>
            <w:szCs w:val="15"/>
          </w:rPr>
          <w:t>875</w:t>
        </w:r>
        <w:r>
          <w:rPr>
            <w:rFonts w:ascii="Times New Roman" w:hAnsi="Times New Roman"/>
            <w:szCs w:val="15"/>
          </w:rPr>
          <w:t>-</w:t>
        </w:r>
        <w:r w:rsidRPr="00AF14E5">
          <w:rPr>
            <w:rFonts w:ascii="Times New Roman" w:hAnsi="Times New Roman"/>
            <w:szCs w:val="15"/>
          </w:rPr>
          <w:t>3881</w:t>
        </w:r>
        <w:r w:rsidRPr="00AF14E5">
          <w:rPr>
            <w:rFonts w:ascii="Times New Roman" w:hAnsi="Times New Roman"/>
            <w:szCs w:val="15"/>
          </w:rPr>
          <w:br/>
        </w:r>
        <w:r w:rsidRPr="00AF14E5">
          <w:rPr>
            <w:rFonts w:ascii="Times New Roman" w:hAnsi="Times New Roman"/>
            <w:szCs w:val="21"/>
          </w:rPr>
          <w:t xml:space="preserve">Email: </w:t>
        </w:r>
        <w:r w:rsidRPr="00996BAB">
          <w:rPr>
            <w:rFonts w:ascii="Times New Roman" w:hAnsi="Times New Roman"/>
            <w:szCs w:val="21"/>
          </w:rPr>
          <w:t>tollandc@snet</w:t>
        </w:r>
        <w:r w:rsidRPr="00AF14E5">
          <w:rPr>
            <w:rFonts w:ascii="Times New Roman" w:hAnsi="Times New Roman"/>
            <w:szCs w:val="21"/>
          </w:rPr>
          <w:t>.net</w:t>
        </w:r>
      </w:ins>
    </w:p>
    <w:p w:rsidR="00A90AC7" w:rsidRPr="00AF14E5" w:rsidRDefault="00A90AC7" w:rsidP="00A90AC7">
      <w:pPr>
        <w:pStyle w:val="Footer"/>
        <w:widowControl/>
        <w:tabs>
          <w:tab w:val="left" w:pos="2880"/>
          <w:tab w:val="left" w:pos="3240"/>
        </w:tabs>
        <w:rPr>
          <w:ins w:id="2682" w:author="CTDEEP" w:date="2019-12-04T14:08:00Z"/>
          <w:rFonts w:ascii="Times New Roman" w:hAnsi="Times New Roman"/>
        </w:rPr>
      </w:pPr>
      <w:ins w:id="2683" w:author="CTDEEP" w:date="2019-12-04T14:08:00Z">
        <w:r w:rsidRPr="00AF14E5">
          <w:rPr>
            <w:rFonts w:ascii="Times New Roman" w:hAnsi="Times New Roman"/>
          </w:rPr>
          <w:br w:type="page"/>
        </w:r>
      </w:ins>
    </w:p>
    <w:tbl>
      <w:tblPr>
        <w:tblW w:w="8250" w:type="dxa"/>
        <w:jc w:val="center"/>
        <w:tblCellSpacing w:w="0" w:type="dxa"/>
        <w:tblCellMar>
          <w:top w:w="150" w:type="dxa"/>
          <w:left w:w="150" w:type="dxa"/>
          <w:bottom w:w="150" w:type="dxa"/>
          <w:right w:w="150" w:type="dxa"/>
        </w:tblCellMar>
        <w:tblLook w:val="0000" w:firstRow="0" w:lastRow="0" w:firstColumn="0" w:lastColumn="0" w:noHBand="0" w:noVBand="0"/>
      </w:tblPr>
      <w:tblGrid>
        <w:gridCol w:w="1874"/>
        <w:gridCol w:w="1834"/>
        <w:gridCol w:w="2414"/>
        <w:gridCol w:w="2688"/>
        <w:gridCol w:w="1434"/>
      </w:tblGrid>
      <w:tr w:rsidR="00A90AC7" w:rsidRPr="00AF14E5" w:rsidTr="00A90AC7">
        <w:trPr>
          <w:tblCellSpacing w:w="0" w:type="dxa"/>
          <w:jc w:val="center"/>
          <w:ins w:id="2684" w:author="CTDEEP" w:date="2019-12-04T14:08:00Z"/>
        </w:trPr>
        <w:tc>
          <w:tcPr>
            <w:tcW w:w="0" w:type="auto"/>
            <w:vAlign w:val="center"/>
          </w:tcPr>
          <w:p w:rsidR="00A90AC7" w:rsidRPr="0083597D" w:rsidRDefault="00A90AC7" w:rsidP="00A90AC7">
            <w:pPr>
              <w:widowControl/>
              <w:rPr>
                <w:ins w:id="2685" w:author="CTDEEP" w:date="2019-12-04T14:08:00Z"/>
                <w:rFonts w:ascii="Times New Roman" w:eastAsia="Arial Unicode MS" w:hAnsi="Times New Roman"/>
                <w:szCs w:val="15"/>
              </w:rPr>
            </w:pPr>
            <w:ins w:id="2686" w:author="CTDEEP" w:date="2019-12-04T14:08:00Z">
              <w:r w:rsidRPr="0083597D">
                <w:rPr>
                  <w:rFonts w:ascii="Times New Roman" w:hAnsi="Times New Roman"/>
                  <w:b/>
                  <w:bCs/>
                  <w:szCs w:val="15"/>
                </w:rPr>
                <w:lastRenderedPageBreak/>
                <w:t>NORTHWEST</w:t>
              </w:r>
            </w:ins>
          </w:p>
        </w:tc>
        <w:tc>
          <w:tcPr>
            <w:tcW w:w="0" w:type="auto"/>
            <w:vAlign w:val="center"/>
          </w:tcPr>
          <w:p w:rsidR="00A90AC7" w:rsidRPr="0083597D" w:rsidRDefault="00A90AC7" w:rsidP="00A90AC7">
            <w:pPr>
              <w:widowControl/>
              <w:rPr>
                <w:ins w:id="2687" w:author="CTDEEP" w:date="2019-12-04T14:08:00Z"/>
                <w:rFonts w:ascii="Times New Roman" w:eastAsia="Arial Unicode MS" w:hAnsi="Times New Roman"/>
                <w:szCs w:val="15"/>
              </w:rPr>
            </w:pPr>
            <w:ins w:id="2688" w:author="CTDEEP" w:date="2019-12-04T14:08:00Z">
              <w:r w:rsidRPr="0083597D">
                <w:rPr>
                  <w:rFonts w:ascii="Times New Roman" w:hAnsi="Times New Roman"/>
                  <w:b/>
                  <w:bCs/>
                  <w:szCs w:val="15"/>
                </w:rPr>
                <w:t>SOUTHWEST</w:t>
              </w:r>
            </w:ins>
          </w:p>
        </w:tc>
        <w:tc>
          <w:tcPr>
            <w:tcW w:w="0" w:type="auto"/>
            <w:vAlign w:val="center"/>
          </w:tcPr>
          <w:p w:rsidR="00A90AC7" w:rsidRPr="0083597D" w:rsidRDefault="00A90AC7" w:rsidP="00A90AC7">
            <w:pPr>
              <w:pStyle w:val="Heading1"/>
              <w:spacing w:before="0"/>
              <w:rPr>
                <w:ins w:id="2689" w:author="CTDEEP" w:date="2019-12-04T14:08:00Z"/>
                <w:rFonts w:ascii="Times New Roman" w:eastAsia="Arial Unicode MS" w:hAnsi="Times New Roman"/>
                <w:bCs/>
                <w:szCs w:val="15"/>
              </w:rPr>
            </w:pPr>
            <w:ins w:id="2690" w:author="CTDEEP" w:date="2019-12-04T14:08:00Z">
              <w:r w:rsidRPr="0083597D">
                <w:rPr>
                  <w:rFonts w:ascii="Times New Roman" w:hAnsi="Times New Roman"/>
                  <w:bCs/>
                  <w:szCs w:val="15"/>
                </w:rPr>
                <w:t>NORTH CENTRAL</w:t>
              </w:r>
            </w:ins>
          </w:p>
        </w:tc>
        <w:tc>
          <w:tcPr>
            <w:tcW w:w="0" w:type="auto"/>
            <w:vAlign w:val="center"/>
          </w:tcPr>
          <w:p w:rsidR="00A90AC7" w:rsidRPr="0083597D" w:rsidRDefault="00A90AC7" w:rsidP="00A90AC7">
            <w:pPr>
              <w:widowControl/>
              <w:rPr>
                <w:ins w:id="2691" w:author="CTDEEP" w:date="2019-12-04T14:08:00Z"/>
                <w:rFonts w:ascii="Times New Roman" w:eastAsia="Arial Unicode MS" w:hAnsi="Times New Roman"/>
                <w:szCs w:val="15"/>
              </w:rPr>
            </w:pPr>
            <w:ins w:id="2692" w:author="CTDEEP" w:date="2019-12-04T14:08:00Z">
              <w:r w:rsidRPr="0083597D">
                <w:rPr>
                  <w:rFonts w:ascii="Times New Roman" w:hAnsi="Times New Roman"/>
                  <w:b/>
                  <w:bCs/>
                  <w:szCs w:val="15"/>
                </w:rPr>
                <w:t>CT RIVER COASTAL</w:t>
              </w:r>
            </w:ins>
          </w:p>
        </w:tc>
        <w:tc>
          <w:tcPr>
            <w:tcW w:w="0" w:type="auto"/>
            <w:vAlign w:val="center"/>
          </w:tcPr>
          <w:p w:rsidR="00A90AC7" w:rsidRPr="0083597D" w:rsidRDefault="00A90AC7" w:rsidP="00A90AC7">
            <w:pPr>
              <w:widowControl/>
              <w:rPr>
                <w:ins w:id="2693" w:author="CTDEEP" w:date="2019-12-04T14:08:00Z"/>
                <w:rFonts w:ascii="Times New Roman" w:eastAsia="Arial Unicode MS" w:hAnsi="Times New Roman"/>
                <w:szCs w:val="15"/>
              </w:rPr>
            </w:pPr>
            <w:ins w:id="2694" w:author="CTDEEP" w:date="2019-12-04T14:08:00Z">
              <w:r w:rsidRPr="0083597D">
                <w:rPr>
                  <w:rFonts w:ascii="Times New Roman" w:hAnsi="Times New Roman"/>
                  <w:b/>
                  <w:bCs/>
                  <w:szCs w:val="15"/>
                </w:rPr>
                <w:t>EASTERN</w:t>
              </w:r>
            </w:ins>
          </w:p>
        </w:tc>
      </w:tr>
      <w:tr w:rsidR="00A90AC7" w:rsidRPr="00AF14E5" w:rsidTr="00A90AC7">
        <w:trPr>
          <w:tblCellSpacing w:w="0" w:type="dxa"/>
          <w:jc w:val="center"/>
          <w:ins w:id="2695" w:author="CTDEEP" w:date="2019-12-04T14:08:00Z"/>
        </w:trPr>
        <w:tc>
          <w:tcPr>
            <w:tcW w:w="0" w:type="auto"/>
          </w:tcPr>
          <w:p w:rsidR="00A90AC7" w:rsidRPr="0083597D" w:rsidRDefault="00A90AC7" w:rsidP="00A90AC7">
            <w:pPr>
              <w:widowControl/>
              <w:rPr>
                <w:ins w:id="2696" w:author="CTDEEP" w:date="2019-12-04T14:08:00Z"/>
                <w:rFonts w:ascii="Times New Roman" w:eastAsia="Arial Unicode MS" w:hAnsi="Times New Roman"/>
                <w:szCs w:val="15"/>
              </w:rPr>
            </w:pPr>
            <w:ins w:id="2697" w:author="CTDEEP" w:date="2019-12-04T14:08:00Z">
              <w:r w:rsidRPr="0083597D">
                <w:rPr>
                  <w:rFonts w:ascii="Times New Roman" w:hAnsi="Times New Roman"/>
                  <w:szCs w:val="15"/>
                </w:rPr>
                <w:t>Barkhamsted</w:t>
              </w:r>
              <w:r w:rsidRPr="0083597D">
                <w:rPr>
                  <w:rFonts w:ascii="Times New Roman" w:hAnsi="Times New Roman"/>
                  <w:szCs w:val="15"/>
                </w:rPr>
                <w:br/>
                <w:t>Bethel</w:t>
              </w:r>
              <w:r w:rsidRPr="0083597D">
                <w:rPr>
                  <w:rFonts w:ascii="Times New Roman" w:hAnsi="Times New Roman"/>
                  <w:szCs w:val="15"/>
                </w:rPr>
                <w:br/>
                <w:t>Bethlehem</w:t>
              </w:r>
              <w:r w:rsidRPr="0083597D">
                <w:rPr>
                  <w:rFonts w:ascii="Times New Roman" w:hAnsi="Times New Roman"/>
                  <w:szCs w:val="15"/>
                </w:rPr>
                <w:br/>
                <w:t>Bridgewater</w:t>
              </w:r>
              <w:r w:rsidRPr="0083597D">
                <w:rPr>
                  <w:rFonts w:ascii="Times New Roman" w:hAnsi="Times New Roman"/>
                  <w:szCs w:val="15"/>
                </w:rPr>
                <w:br/>
                <w:t>Brookfield</w:t>
              </w:r>
              <w:r w:rsidRPr="0083597D">
                <w:rPr>
                  <w:rFonts w:ascii="Times New Roman" w:hAnsi="Times New Roman"/>
                  <w:szCs w:val="15"/>
                </w:rPr>
                <w:br/>
                <w:t>Canaan</w:t>
              </w:r>
              <w:r w:rsidRPr="0083597D">
                <w:rPr>
                  <w:rFonts w:ascii="Times New Roman" w:hAnsi="Times New Roman"/>
                  <w:szCs w:val="15"/>
                </w:rPr>
                <w:br/>
                <w:t>Colebrook</w:t>
              </w:r>
              <w:r w:rsidRPr="0083597D">
                <w:rPr>
                  <w:rFonts w:ascii="Times New Roman" w:hAnsi="Times New Roman"/>
                  <w:szCs w:val="15"/>
                </w:rPr>
                <w:br/>
                <w:t>Cornwall</w:t>
              </w:r>
              <w:r w:rsidRPr="0083597D">
                <w:rPr>
                  <w:rFonts w:ascii="Times New Roman" w:hAnsi="Times New Roman"/>
                  <w:szCs w:val="15"/>
                </w:rPr>
                <w:br/>
                <w:t>Danbury</w:t>
              </w:r>
              <w:r w:rsidRPr="0083597D">
                <w:rPr>
                  <w:rFonts w:ascii="Times New Roman" w:hAnsi="Times New Roman"/>
                  <w:szCs w:val="15"/>
                </w:rPr>
                <w:br/>
                <w:t>Goshen</w:t>
              </w:r>
              <w:r w:rsidRPr="0083597D">
                <w:rPr>
                  <w:rFonts w:ascii="Times New Roman" w:hAnsi="Times New Roman"/>
                  <w:szCs w:val="15"/>
                </w:rPr>
                <w:br/>
                <w:t>Hartland</w:t>
              </w:r>
              <w:r w:rsidRPr="0083597D">
                <w:rPr>
                  <w:rFonts w:ascii="Times New Roman" w:hAnsi="Times New Roman"/>
                  <w:szCs w:val="15"/>
                </w:rPr>
                <w:br/>
                <w:t>Harwinton</w:t>
              </w:r>
              <w:r w:rsidRPr="0083597D">
                <w:rPr>
                  <w:rFonts w:ascii="Times New Roman" w:hAnsi="Times New Roman"/>
                  <w:szCs w:val="15"/>
                </w:rPr>
                <w:br/>
                <w:t>Kent</w:t>
              </w:r>
              <w:r w:rsidRPr="0083597D">
                <w:rPr>
                  <w:rFonts w:ascii="Times New Roman" w:hAnsi="Times New Roman"/>
                  <w:szCs w:val="15"/>
                </w:rPr>
                <w:br/>
                <w:t>Litchfield</w:t>
              </w:r>
              <w:r w:rsidRPr="0083597D">
                <w:rPr>
                  <w:rFonts w:ascii="Times New Roman" w:hAnsi="Times New Roman"/>
                  <w:szCs w:val="15"/>
                </w:rPr>
                <w:br/>
                <w:t>Morris</w:t>
              </w:r>
              <w:r w:rsidRPr="0083597D">
                <w:rPr>
                  <w:rFonts w:ascii="Times New Roman" w:hAnsi="Times New Roman"/>
                  <w:szCs w:val="15"/>
                </w:rPr>
                <w:br/>
                <w:t>New Fairfield</w:t>
              </w:r>
              <w:r w:rsidRPr="0083597D">
                <w:rPr>
                  <w:rFonts w:ascii="Times New Roman" w:hAnsi="Times New Roman"/>
                  <w:szCs w:val="15"/>
                </w:rPr>
                <w:br/>
                <w:t>New Hartford</w:t>
              </w:r>
              <w:r w:rsidRPr="0083597D">
                <w:rPr>
                  <w:rFonts w:ascii="Times New Roman" w:hAnsi="Times New Roman"/>
                  <w:szCs w:val="15"/>
                </w:rPr>
                <w:br/>
                <w:t>New Milford</w:t>
              </w:r>
              <w:r w:rsidRPr="0083597D">
                <w:rPr>
                  <w:rFonts w:ascii="Times New Roman" w:hAnsi="Times New Roman"/>
                  <w:szCs w:val="15"/>
                </w:rPr>
                <w:br/>
                <w:t>Newtown</w:t>
              </w:r>
              <w:r w:rsidRPr="0083597D">
                <w:rPr>
                  <w:rFonts w:ascii="Times New Roman" w:hAnsi="Times New Roman"/>
                  <w:szCs w:val="15"/>
                </w:rPr>
                <w:br/>
                <w:t>Norfolk</w:t>
              </w:r>
              <w:r w:rsidRPr="0083597D">
                <w:rPr>
                  <w:rFonts w:ascii="Times New Roman" w:hAnsi="Times New Roman"/>
                  <w:szCs w:val="15"/>
                </w:rPr>
                <w:br/>
                <w:t>North Canaan</w:t>
              </w:r>
              <w:r w:rsidRPr="0083597D">
                <w:rPr>
                  <w:rFonts w:ascii="Times New Roman" w:hAnsi="Times New Roman"/>
                  <w:szCs w:val="15"/>
                </w:rPr>
                <w:br/>
                <w:t>Plymouth</w:t>
              </w:r>
              <w:r w:rsidRPr="0083597D">
                <w:rPr>
                  <w:rFonts w:ascii="Times New Roman" w:hAnsi="Times New Roman"/>
                  <w:szCs w:val="15"/>
                </w:rPr>
                <w:br/>
                <w:t>Roxbury</w:t>
              </w:r>
              <w:r w:rsidRPr="0083597D">
                <w:rPr>
                  <w:rFonts w:ascii="Times New Roman" w:hAnsi="Times New Roman"/>
                  <w:szCs w:val="15"/>
                </w:rPr>
                <w:br/>
                <w:t>Salisbury</w:t>
              </w:r>
              <w:r w:rsidRPr="0083597D">
                <w:rPr>
                  <w:rFonts w:ascii="Times New Roman" w:hAnsi="Times New Roman"/>
                  <w:szCs w:val="15"/>
                </w:rPr>
                <w:br/>
                <w:t>Sharon</w:t>
              </w:r>
              <w:r w:rsidRPr="0083597D">
                <w:rPr>
                  <w:rFonts w:ascii="Times New Roman" w:hAnsi="Times New Roman"/>
                  <w:szCs w:val="15"/>
                </w:rPr>
                <w:br/>
                <w:t>Sherman</w:t>
              </w:r>
              <w:r w:rsidRPr="0083597D">
                <w:rPr>
                  <w:rFonts w:ascii="Times New Roman" w:hAnsi="Times New Roman"/>
                  <w:szCs w:val="15"/>
                </w:rPr>
                <w:br/>
                <w:t>Southbury</w:t>
              </w:r>
              <w:r w:rsidRPr="0083597D">
                <w:rPr>
                  <w:rFonts w:ascii="Times New Roman" w:hAnsi="Times New Roman"/>
                  <w:szCs w:val="15"/>
                </w:rPr>
                <w:br/>
                <w:t>Thomaston</w:t>
              </w:r>
              <w:r w:rsidRPr="0083597D">
                <w:rPr>
                  <w:rFonts w:ascii="Times New Roman" w:hAnsi="Times New Roman"/>
                  <w:szCs w:val="15"/>
                </w:rPr>
                <w:br/>
                <w:t>Torrington</w:t>
              </w:r>
              <w:r w:rsidRPr="0083597D">
                <w:rPr>
                  <w:rFonts w:ascii="Times New Roman" w:hAnsi="Times New Roman"/>
                  <w:szCs w:val="15"/>
                </w:rPr>
                <w:br/>
                <w:t>Warren</w:t>
              </w:r>
              <w:r w:rsidRPr="0083597D">
                <w:rPr>
                  <w:rFonts w:ascii="Times New Roman" w:hAnsi="Times New Roman"/>
                  <w:szCs w:val="15"/>
                </w:rPr>
                <w:br/>
                <w:t>Washington</w:t>
              </w:r>
              <w:r w:rsidRPr="0083597D">
                <w:rPr>
                  <w:rFonts w:ascii="Times New Roman" w:hAnsi="Times New Roman"/>
                  <w:szCs w:val="15"/>
                </w:rPr>
                <w:br/>
                <w:t>Watertown</w:t>
              </w:r>
              <w:r w:rsidRPr="0083597D">
                <w:rPr>
                  <w:rFonts w:ascii="Times New Roman" w:hAnsi="Times New Roman"/>
                  <w:szCs w:val="15"/>
                </w:rPr>
                <w:br/>
                <w:t>Winchester</w:t>
              </w:r>
              <w:r w:rsidRPr="0083597D">
                <w:rPr>
                  <w:rFonts w:ascii="Times New Roman" w:hAnsi="Times New Roman"/>
                  <w:szCs w:val="15"/>
                </w:rPr>
                <w:br/>
                <w:t>Woodbury</w:t>
              </w:r>
            </w:ins>
          </w:p>
        </w:tc>
        <w:tc>
          <w:tcPr>
            <w:tcW w:w="0" w:type="auto"/>
          </w:tcPr>
          <w:p w:rsidR="00A90AC7" w:rsidRPr="0083597D" w:rsidRDefault="00A90AC7" w:rsidP="00A90AC7">
            <w:pPr>
              <w:widowControl/>
              <w:rPr>
                <w:ins w:id="2698" w:author="CTDEEP" w:date="2019-12-04T14:08:00Z"/>
                <w:rFonts w:ascii="Times New Roman" w:eastAsia="Arial Unicode MS" w:hAnsi="Times New Roman"/>
                <w:szCs w:val="15"/>
              </w:rPr>
            </w:pPr>
            <w:ins w:id="2699" w:author="CTDEEP" w:date="2019-12-04T14:08:00Z">
              <w:r w:rsidRPr="0083597D">
                <w:rPr>
                  <w:rFonts w:ascii="Times New Roman" w:hAnsi="Times New Roman"/>
                  <w:szCs w:val="15"/>
                </w:rPr>
                <w:t>Ansonia</w:t>
              </w:r>
              <w:r w:rsidRPr="0083597D">
                <w:rPr>
                  <w:rFonts w:ascii="Times New Roman" w:hAnsi="Times New Roman"/>
                  <w:szCs w:val="15"/>
                </w:rPr>
                <w:br/>
                <w:t>Beacon Falls</w:t>
              </w:r>
              <w:r w:rsidRPr="0083597D">
                <w:rPr>
                  <w:rFonts w:ascii="Times New Roman" w:hAnsi="Times New Roman"/>
                  <w:szCs w:val="15"/>
                </w:rPr>
                <w:br/>
                <w:t>Bethany</w:t>
              </w:r>
              <w:r w:rsidRPr="0083597D">
                <w:rPr>
                  <w:rFonts w:ascii="Times New Roman" w:hAnsi="Times New Roman"/>
                  <w:szCs w:val="15"/>
                </w:rPr>
                <w:br/>
                <w:t>Branford</w:t>
              </w:r>
              <w:r w:rsidRPr="0083597D">
                <w:rPr>
                  <w:rFonts w:ascii="Times New Roman" w:hAnsi="Times New Roman"/>
                  <w:szCs w:val="15"/>
                </w:rPr>
                <w:br/>
                <w:t>Bridgeport</w:t>
              </w:r>
              <w:r w:rsidRPr="0083597D">
                <w:rPr>
                  <w:rFonts w:ascii="Times New Roman" w:hAnsi="Times New Roman"/>
                  <w:szCs w:val="15"/>
                </w:rPr>
                <w:br/>
                <w:t>Cheshire</w:t>
              </w:r>
              <w:r w:rsidRPr="0083597D">
                <w:rPr>
                  <w:rFonts w:ascii="Times New Roman" w:hAnsi="Times New Roman"/>
                  <w:szCs w:val="15"/>
                </w:rPr>
                <w:br/>
                <w:t>Darien</w:t>
              </w:r>
              <w:r w:rsidRPr="0083597D">
                <w:rPr>
                  <w:rFonts w:ascii="Times New Roman" w:hAnsi="Times New Roman"/>
                  <w:szCs w:val="15"/>
                </w:rPr>
                <w:br/>
                <w:t>Derby</w:t>
              </w:r>
              <w:r w:rsidRPr="0083597D">
                <w:rPr>
                  <w:rFonts w:ascii="Times New Roman" w:hAnsi="Times New Roman"/>
                  <w:szCs w:val="15"/>
                </w:rPr>
                <w:br/>
                <w:t>East Haven</w:t>
              </w:r>
              <w:r w:rsidRPr="0083597D">
                <w:rPr>
                  <w:rFonts w:ascii="Times New Roman" w:hAnsi="Times New Roman"/>
                  <w:szCs w:val="15"/>
                </w:rPr>
                <w:br/>
                <w:t>Easton</w:t>
              </w:r>
              <w:r w:rsidRPr="0083597D">
                <w:rPr>
                  <w:rFonts w:ascii="Times New Roman" w:hAnsi="Times New Roman"/>
                  <w:szCs w:val="15"/>
                </w:rPr>
                <w:br/>
                <w:t>Fairfield</w:t>
              </w:r>
              <w:r w:rsidRPr="0083597D">
                <w:rPr>
                  <w:rFonts w:ascii="Times New Roman" w:hAnsi="Times New Roman"/>
                  <w:szCs w:val="15"/>
                </w:rPr>
                <w:br/>
                <w:t>Greenwich</w:t>
              </w:r>
              <w:r w:rsidRPr="0083597D">
                <w:rPr>
                  <w:rFonts w:ascii="Times New Roman" w:hAnsi="Times New Roman"/>
                  <w:szCs w:val="15"/>
                </w:rPr>
                <w:br/>
                <w:t>Guilford</w:t>
              </w:r>
              <w:r w:rsidRPr="0083597D">
                <w:rPr>
                  <w:rFonts w:ascii="Times New Roman" w:hAnsi="Times New Roman"/>
                  <w:szCs w:val="15"/>
                </w:rPr>
                <w:br/>
                <w:t>Hamden</w:t>
              </w:r>
              <w:r w:rsidRPr="0083597D">
                <w:rPr>
                  <w:rFonts w:ascii="Times New Roman" w:hAnsi="Times New Roman"/>
                  <w:szCs w:val="15"/>
                </w:rPr>
                <w:br/>
                <w:t>Meriden</w:t>
              </w:r>
              <w:r w:rsidRPr="0083597D">
                <w:rPr>
                  <w:rFonts w:ascii="Times New Roman" w:hAnsi="Times New Roman"/>
                  <w:szCs w:val="15"/>
                </w:rPr>
                <w:br/>
                <w:t>Middlebury</w:t>
              </w:r>
              <w:r w:rsidRPr="0083597D">
                <w:rPr>
                  <w:rFonts w:ascii="Times New Roman" w:hAnsi="Times New Roman"/>
                  <w:szCs w:val="15"/>
                </w:rPr>
                <w:br/>
                <w:t>Milford</w:t>
              </w:r>
              <w:r w:rsidRPr="0083597D">
                <w:rPr>
                  <w:rFonts w:ascii="Times New Roman" w:hAnsi="Times New Roman"/>
                  <w:szCs w:val="15"/>
                </w:rPr>
                <w:br/>
                <w:t>Monroe</w:t>
              </w:r>
              <w:r w:rsidRPr="0083597D">
                <w:rPr>
                  <w:rFonts w:ascii="Times New Roman" w:hAnsi="Times New Roman"/>
                  <w:szCs w:val="15"/>
                </w:rPr>
                <w:br/>
                <w:t>Naugatuck</w:t>
              </w:r>
              <w:r w:rsidRPr="0083597D">
                <w:rPr>
                  <w:rFonts w:ascii="Times New Roman" w:hAnsi="Times New Roman"/>
                  <w:szCs w:val="15"/>
                </w:rPr>
                <w:br/>
                <w:t>New Canaan</w:t>
              </w:r>
              <w:r w:rsidRPr="0083597D">
                <w:rPr>
                  <w:rFonts w:ascii="Times New Roman" w:hAnsi="Times New Roman"/>
                  <w:szCs w:val="15"/>
                </w:rPr>
                <w:br/>
                <w:t>New Haven</w:t>
              </w:r>
              <w:r w:rsidRPr="0083597D">
                <w:rPr>
                  <w:rFonts w:ascii="Times New Roman" w:hAnsi="Times New Roman"/>
                  <w:szCs w:val="15"/>
                </w:rPr>
                <w:br/>
                <w:t>North Branford</w:t>
              </w:r>
              <w:r w:rsidRPr="0083597D">
                <w:rPr>
                  <w:rFonts w:ascii="Times New Roman" w:hAnsi="Times New Roman"/>
                  <w:szCs w:val="15"/>
                </w:rPr>
                <w:br/>
                <w:t>North Haven</w:t>
              </w:r>
              <w:r w:rsidRPr="0083597D">
                <w:rPr>
                  <w:rFonts w:ascii="Times New Roman" w:hAnsi="Times New Roman"/>
                  <w:szCs w:val="15"/>
                </w:rPr>
                <w:br/>
                <w:t>Norwalk</w:t>
              </w:r>
              <w:r w:rsidRPr="0083597D">
                <w:rPr>
                  <w:rFonts w:ascii="Times New Roman" w:hAnsi="Times New Roman"/>
                  <w:szCs w:val="15"/>
                </w:rPr>
                <w:br/>
                <w:t>Orange</w:t>
              </w:r>
              <w:r w:rsidRPr="0083597D">
                <w:rPr>
                  <w:rFonts w:ascii="Times New Roman" w:hAnsi="Times New Roman"/>
                  <w:szCs w:val="15"/>
                </w:rPr>
                <w:br/>
                <w:t>Oxford</w:t>
              </w:r>
              <w:r w:rsidRPr="0083597D">
                <w:rPr>
                  <w:rFonts w:ascii="Times New Roman" w:hAnsi="Times New Roman"/>
                  <w:szCs w:val="15"/>
                </w:rPr>
                <w:br/>
                <w:t>Prospect</w:t>
              </w:r>
              <w:r w:rsidRPr="0083597D">
                <w:rPr>
                  <w:rFonts w:ascii="Times New Roman" w:hAnsi="Times New Roman"/>
                  <w:szCs w:val="15"/>
                </w:rPr>
                <w:br/>
                <w:t>Redding</w:t>
              </w:r>
              <w:r w:rsidRPr="0083597D">
                <w:rPr>
                  <w:rFonts w:ascii="Times New Roman" w:hAnsi="Times New Roman"/>
                  <w:szCs w:val="15"/>
                </w:rPr>
                <w:br/>
                <w:t>Ridgefield</w:t>
              </w:r>
              <w:r w:rsidRPr="0083597D">
                <w:rPr>
                  <w:rFonts w:ascii="Times New Roman" w:hAnsi="Times New Roman"/>
                  <w:szCs w:val="15"/>
                </w:rPr>
                <w:br/>
                <w:t>Seymour</w:t>
              </w:r>
              <w:r w:rsidRPr="0083597D">
                <w:rPr>
                  <w:rFonts w:ascii="Times New Roman" w:hAnsi="Times New Roman"/>
                  <w:szCs w:val="15"/>
                </w:rPr>
                <w:br/>
                <w:t>Shelton</w:t>
              </w:r>
              <w:r w:rsidRPr="0083597D">
                <w:rPr>
                  <w:rFonts w:ascii="Times New Roman" w:hAnsi="Times New Roman"/>
                  <w:szCs w:val="15"/>
                </w:rPr>
                <w:br/>
                <w:t>Southington</w:t>
              </w:r>
              <w:r w:rsidRPr="0083597D">
                <w:rPr>
                  <w:rFonts w:ascii="Times New Roman" w:hAnsi="Times New Roman"/>
                  <w:szCs w:val="15"/>
                </w:rPr>
                <w:br/>
                <w:t>Stamford</w:t>
              </w:r>
              <w:r w:rsidRPr="0083597D">
                <w:rPr>
                  <w:rFonts w:ascii="Times New Roman" w:hAnsi="Times New Roman"/>
                  <w:szCs w:val="15"/>
                </w:rPr>
                <w:br/>
                <w:t>Stratford</w:t>
              </w:r>
              <w:r w:rsidRPr="0083597D">
                <w:rPr>
                  <w:rFonts w:ascii="Times New Roman" w:hAnsi="Times New Roman"/>
                  <w:szCs w:val="15"/>
                </w:rPr>
                <w:br/>
                <w:t>Trumbull</w:t>
              </w:r>
              <w:r w:rsidRPr="0083597D">
                <w:rPr>
                  <w:rFonts w:ascii="Times New Roman" w:hAnsi="Times New Roman"/>
                  <w:szCs w:val="15"/>
                </w:rPr>
                <w:br/>
                <w:t>Wallingford</w:t>
              </w:r>
              <w:r w:rsidRPr="0083597D">
                <w:rPr>
                  <w:rFonts w:ascii="Times New Roman" w:hAnsi="Times New Roman"/>
                  <w:szCs w:val="15"/>
                </w:rPr>
                <w:br/>
                <w:t>Waterbury</w:t>
              </w:r>
              <w:r w:rsidRPr="0083597D">
                <w:rPr>
                  <w:rFonts w:ascii="Times New Roman" w:hAnsi="Times New Roman"/>
                  <w:szCs w:val="15"/>
                </w:rPr>
                <w:br/>
                <w:t>West Haven</w:t>
              </w:r>
              <w:r w:rsidRPr="0083597D">
                <w:rPr>
                  <w:rFonts w:ascii="Times New Roman" w:hAnsi="Times New Roman"/>
                  <w:szCs w:val="15"/>
                </w:rPr>
                <w:br/>
                <w:t>Weston</w:t>
              </w:r>
              <w:r w:rsidRPr="0083597D">
                <w:rPr>
                  <w:rFonts w:ascii="Times New Roman" w:hAnsi="Times New Roman"/>
                  <w:szCs w:val="15"/>
                </w:rPr>
                <w:br/>
                <w:t>Westport</w:t>
              </w:r>
              <w:r w:rsidRPr="0083597D">
                <w:rPr>
                  <w:rFonts w:ascii="Times New Roman" w:hAnsi="Times New Roman"/>
                  <w:szCs w:val="15"/>
                </w:rPr>
                <w:br/>
                <w:t>Wilton</w:t>
              </w:r>
              <w:r w:rsidRPr="0083597D">
                <w:rPr>
                  <w:rFonts w:ascii="Times New Roman" w:hAnsi="Times New Roman"/>
                  <w:szCs w:val="15"/>
                </w:rPr>
                <w:br/>
                <w:t>Wolcott</w:t>
              </w:r>
              <w:r w:rsidRPr="0083597D">
                <w:rPr>
                  <w:rFonts w:ascii="Times New Roman" w:hAnsi="Times New Roman"/>
                  <w:szCs w:val="15"/>
                </w:rPr>
                <w:br/>
                <w:t>Woodbridge</w:t>
              </w:r>
            </w:ins>
          </w:p>
        </w:tc>
        <w:tc>
          <w:tcPr>
            <w:tcW w:w="0" w:type="auto"/>
          </w:tcPr>
          <w:p w:rsidR="00A90AC7" w:rsidRPr="0083597D" w:rsidRDefault="00A90AC7" w:rsidP="00A90AC7">
            <w:pPr>
              <w:pStyle w:val="CommentText"/>
              <w:widowControl/>
              <w:rPr>
                <w:ins w:id="2700" w:author="CTDEEP" w:date="2019-12-04T14:08:00Z"/>
                <w:rFonts w:ascii="Times New Roman" w:eastAsia="Arial Unicode MS" w:hAnsi="Times New Roman"/>
                <w:sz w:val="24"/>
                <w:szCs w:val="15"/>
              </w:rPr>
            </w:pPr>
            <w:ins w:id="2701" w:author="CTDEEP" w:date="2019-12-04T14:08:00Z">
              <w:r w:rsidRPr="0083597D">
                <w:rPr>
                  <w:rFonts w:ascii="Times New Roman" w:hAnsi="Times New Roman"/>
                  <w:sz w:val="24"/>
                  <w:szCs w:val="15"/>
                </w:rPr>
                <w:t>Avon</w:t>
              </w:r>
              <w:r w:rsidRPr="0083597D">
                <w:rPr>
                  <w:rFonts w:ascii="Times New Roman" w:hAnsi="Times New Roman"/>
                  <w:sz w:val="24"/>
                  <w:szCs w:val="15"/>
                </w:rPr>
                <w:br/>
                <w:t>Bloomfield</w:t>
              </w:r>
              <w:r w:rsidRPr="0083597D">
                <w:rPr>
                  <w:rFonts w:ascii="Times New Roman" w:hAnsi="Times New Roman"/>
                  <w:sz w:val="24"/>
                  <w:szCs w:val="15"/>
                </w:rPr>
                <w:br/>
                <w:t>Bolton</w:t>
              </w:r>
              <w:r w:rsidRPr="0083597D">
                <w:rPr>
                  <w:rFonts w:ascii="Times New Roman" w:hAnsi="Times New Roman"/>
                  <w:sz w:val="24"/>
                  <w:szCs w:val="15"/>
                </w:rPr>
                <w:br/>
                <w:t>Bristol</w:t>
              </w:r>
              <w:r w:rsidRPr="0083597D">
                <w:rPr>
                  <w:rFonts w:ascii="Times New Roman" w:hAnsi="Times New Roman"/>
                  <w:sz w:val="24"/>
                  <w:szCs w:val="15"/>
                </w:rPr>
                <w:br/>
                <w:t>Burlington</w:t>
              </w:r>
              <w:r w:rsidRPr="0083597D">
                <w:rPr>
                  <w:rFonts w:ascii="Times New Roman" w:hAnsi="Times New Roman"/>
                  <w:sz w:val="24"/>
                  <w:szCs w:val="15"/>
                </w:rPr>
                <w:br/>
                <w:t>Canton</w:t>
              </w:r>
              <w:r w:rsidRPr="0083597D">
                <w:rPr>
                  <w:rFonts w:ascii="Times New Roman" w:hAnsi="Times New Roman"/>
                  <w:sz w:val="24"/>
                  <w:szCs w:val="15"/>
                </w:rPr>
                <w:br/>
                <w:t>Coventry</w:t>
              </w:r>
              <w:r w:rsidRPr="0083597D">
                <w:rPr>
                  <w:rFonts w:ascii="Times New Roman" w:hAnsi="Times New Roman"/>
                  <w:sz w:val="24"/>
                  <w:szCs w:val="15"/>
                </w:rPr>
                <w:br/>
                <w:t>East Granby</w:t>
              </w:r>
              <w:r w:rsidRPr="0083597D">
                <w:rPr>
                  <w:rFonts w:ascii="Times New Roman" w:hAnsi="Times New Roman"/>
                  <w:sz w:val="24"/>
                  <w:szCs w:val="15"/>
                </w:rPr>
                <w:br/>
                <w:t>East Hartford</w:t>
              </w:r>
              <w:r w:rsidRPr="0083597D">
                <w:rPr>
                  <w:rFonts w:ascii="Times New Roman" w:hAnsi="Times New Roman"/>
                  <w:sz w:val="24"/>
                  <w:szCs w:val="15"/>
                </w:rPr>
                <w:br/>
                <w:t>East Windsor</w:t>
              </w:r>
              <w:r w:rsidRPr="0083597D">
                <w:rPr>
                  <w:rFonts w:ascii="Times New Roman" w:hAnsi="Times New Roman"/>
                  <w:sz w:val="24"/>
                  <w:szCs w:val="15"/>
                </w:rPr>
                <w:br/>
                <w:t>Ellington</w:t>
              </w:r>
              <w:r w:rsidRPr="0083597D">
                <w:rPr>
                  <w:rFonts w:ascii="Times New Roman" w:hAnsi="Times New Roman"/>
                  <w:sz w:val="24"/>
                  <w:szCs w:val="15"/>
                </w:rPr>
                <w:br/>
                <w:t>Enfield</w:t>
              </w:r>
              <w:r w:rsidRPr="0083597D">
                <w:rPr>
                  <w:rFonts w:ascii="Times New Roman" w:hAnsi="Times New Roman"/>
                  <w:sz w:val="24"/>
                  <w:szCs w:val="15"/>
                </w:rPr>
                <w:br/>
                <w:t>Farmington</w:t>
              </w:r>
              <w:r w:rsidRPr="0083597D">
                <w:rPr>
                  <w:rFonts w:ascii="Times New Roman" w:hAnsi="Times New Roman"/>
                  <w:sz w:val="24"/>
                  <w:szCs w:val="15"/>
                </w:rPr>
                <w:br/>
                <w:t>Glastonbury</w:t>
              </w:r>
              <w:r w:rsidRPr="0083597D">
                <w:rPr>
                  <w:rFonts w:ascii="Times New Roman" w:hAnsi="Times New Roman"/>
                  <w:sz w:val="24"/>
                  <w:szCs w:val="15"/>
                </w:rPr>
                <w:br/>
                <w:t>Granby</w:t>
              </w:r>
              <w:r w:rsidRPr="0083597D">
                <w:rPr>
                  <w:rFonts w:ascii="Times New Roman" w:hAnsi="Times New Roman"/>
                  <w:sz w:val="24"/>
                  <w:szCs w:val="15"/>
                </w:rPr>
                <w:br/>
                <w:t>Hartford</w:t>
              </w:r>
              <w:r w:rsidRPr="0083597D">
                <w:rPr>
                  <w:rFonts w:ascii="Times New Roman" w:hAnsi="Times New Roman"/>
                  <w:sz w:val="24"/>
                  <w:szCs w:val="15"/>
                </w:rPr>
                <w:br/>
                <w:t>Manchester</w:t>
              </w:r>
              <w:r w:rsidRPr="0083597D">
                <w:rPr>
                  <w:rFonts w:ascii="Times New Roman" w:hAnsi="Times New Roman"/>
                  <w:sz w:val="24"/>
                  <w:szCs w:val="15"/>
                </w:rPr>
                <w:br/>
                <w:t>Plainville</w:t>
              </w:r>
              <w:r w:rsidRPr="0083597D">
                <w:rPr>
                  <w:rFonts w:ascii="Times New Roman" w:hAnsi="Times New Roman"/>
                  <w:sz w:val="24"/>
                  <w:szCs w:val="15"/>
                </w:rPr>
                <w:br/>
                <w:t>Simsbury</w:t>
              </w:r>
              <w:r w:rsidRPr="0083597D">
                <w:rPr>
                  <w:rFonts w:ascii="Times New Roman" w:hAnsi="Times New Roman"/>
                  <w:sz w:val="24"/>
                  <w:szCs w:val="15"/>
                </w:rPr>
                <w:br/>
                <w:t>Somers</w:t>
              </w:r>
              <w:r w:rsidRPr="0083597D">
                <w:rPr>
                  <w:rFonts w:ascii="Times New Roman" w:hAnsi="Times New Roman"/>
                  <w:sz w:val="24"/>
                  <w:szCs w:val="15"/>
                </w:rPr>
                <w:br/>
                <w:t>South Windsor</w:t>
              </w:r>
              <w:r w:rsidRPr="0083597D">
                <w:rPr>
                  <w:rFonts w:ascii="Times New Roman" w:hAnsi="Times New Roman"/>
                  <w:sz w:val="24"/>
                  <w:szCs w:val="15"/>
                </w:rPr>
                <w:br/>
                <w:t>Stafford</w:t>
              </w:r>
              <w:r w:rsidRPr="0083597D">
                <w:rPr>
                  <w:rFonts w:ascii="Times New Roman" w:hAnsi="Times New Roman"/>
                  <w:sz w:val="24"/>
                  <w:szCs w:val="15"/>
                </w:rPr>
                <w:br/>
                <w:t>Suffield</w:t>
              </w:r>
              <w:r w:rsidRPr="0083597D">
                <w:rPr>
                  <w:rFonts w:ascii="Times New Roman" w:hAnsi="Times New Roman"/>
                  <w:sz w:val="24"/>
                  <w:szCs w:val="15"/>
                </w:rPr>
                <w:br/>
                <w:t>Tolland</w:t>
              </w:r>
              <w:r w:rsidRPr="0083597D">
                <w:rPr>
                  <w:rFonts w:ascii="Times New Roman" w:hAnsi="Times New Roman"/>
                  <w:sz w:val="24"/>
                  <w:szCs w:val="15"/>
                </w:rPr>
                <w:br/>
                <w:t>Vernon</w:t>
              </w:r>
              <w:r w:rsidRPr="0083597D">
                <w:rPr>
                  <w:rFonts w:ascii="Times New Roman" w:hAnsi="Times New Roman"/>
                  <w:sz w:val="24"/>
                  <w:szCs w:val="15"/>
                </w:rPr>
                <w:br/>
                <w:t>West Hartford</w:t>
              </w:r>
              <w:r w:rsidRPr="0083597D">
                <w:rPr>
                  <w:rFonts w:ascii="Times New Roman" w:hAnsi="Times New Roman"/>
                  <w:sz w:val="24"/>
                  <w:szCs w:val="15"/>
                </w:rPr>
                <w:br/>
                <w:t>Wethersfield</w:t>
              </w:r>
              <w:r w:rsidRPr="0083597D">
                <w:rPr>
                  <w:rFonts w:ascii="Times New Roman" w:hAnsi="Times New Roman"/>
                  <w:sz w:val="24"/>
                  <w:szCs w:val="15"/>
                </w:rPr>
                <w:br/>
                <w:t>Willington</w:t>
              </w:r>
              <w:r w:rsidRPr="0083597D">
                <w:rPr>
                  <w:rFonts w:ascii="Times New Roman" w:hAnsi="Times New Roman"/>
                  <w:sz w:val="24"/>
                  <w:szCs w:val="15"/>
                </w:rPr>
                <w:br/>
                <w:t>Windsor</w:t>
              </w:r>
              <w:r w:rsidRPr="0083597D">
                <w:rPr>
                  <w:rFonts w:ascii="Times New Roman" w:hAnsi="Times New Roman"/>
                  <w:sz w:val="24"/>
                  <w:szCs w:val="15"/>
                </w:rPr>
                <w:br/>
                <w:t>Windsor Locks</w:t>
              </w:r>
            </w:ins>
          </w:p>
        </w:tc>
        <w:tc>
          <w:tcPr>
            <w:tcW w:w="0" w:type="auto"/>
          </w:tcPr>
          <w:p w:rsidR="00A90AC7" w:rsidRPr="0083597D" w:rsidRDefault="00A90AC7" w:rsidP="00A90AC7">
            <w:pPr>
              <w:widowControl/>
              <w:rPr>
                <w:ins w:id="2702" w:author="CTDEEP" w:date="2019-12-04T14:08:00Z"/>
                <w:rFonts w:ascii="Times New Roman" w:eastAsia="Arial Unicode MS" w:hAnsi="Times New Roman"/>
                <w:szCs w:val="15"/>
              </w:rPr>
            </w:pPr>
            <w:ins w:id="2703" w:author="CTDEEP" w:date="2019-12-04T14:08:00Z">
              <w:r w:rsidRPr="0083597D">
                <w:rPr>
                  <w:rFonts w:ascii="Times New Roman" w:hAnsi="Times New Roman"/>
                  <w:szCs w:val="15"/>
                </w:rPr>
                <w:t>Berlin</w:t>
              </w:r>
              <w:r w:rsidRPr="0083597D">
                <w:rPr>
                  <w:rFonts w:ascii="Times New Roman" w:hAnsi="Times New Roman"/>
                  <w:szCs w:val="15"/>
                </w:rPr>
                <w:br/>
                <w:t>Chester</w:t>
              </w:r>
              <w:r w:rsidRPr="0083597D">
                <w:rPr>
                  <w:rFonts w:ascii="Times New Roman" w:hAnsi="Times New Roman"/>
                  <w:szCs w:val="15"/>
                </w:rPr>
                <w:br/>
                <w:t>Clinton</w:t>
              </w:r>
              <w:r w:rsidRPr="0083597D">
                <w:rPr>
                  <w:rFonts w:ascii="Times New Roman" w:hAnsi="Times New Roman"/>
                  <w:szCs w:val="15"/>
                </w:rPr>
                <w:br/>
                <w:t>Colchester</w:t>
              </w:r>
              <w:r w:rsidRPr="0083597D">
                <w:rPr>
                  <w:rFonts w:ascii="Times New Roman" w:hAnsi="Times New Roman"/>
                  <w:szCs w:val="15"/>
                </w:rPr>
                <w:br/>
                <w:t>Cromwell</w:t>
              </w:r>
              <w:r w:rsidRPr="0083597D">
                <w:rPr>
                  <w:rFonts w:ascii="Times New Roman" w:hAnsi="Times New Roman"/>
                  <w:szCs w:val="15"/>
                </w:rPr>
                <w:br/>
                <w:t>Deep River</w:t>
              </w:r>
              <w:r w:rsidRPr="0083597D">
                <w:rPr>
                  <w:rFonts w:ascii="Times New Roman" w:hAnsi="Times New Roman"/>
                  <w:szCs w:val="15"/>
                </w:rPr>
                <w:br/>
                <w:t>Durham</w:t>
              </w:r>
              <w:r w:rsidRPr="0083597D">
                <w:rPr>
                  <w:rFonts w:ascii="Times New Roman" w:hAnsi="Times New Roman"/>
                  <w:szCs w:val="15"/>
                </w:rPr>
                <w:br/>
                <w:t>East Haddam</w:t>
              </w:r>
              <w:r w:rsidRPr="0083597D">
                <w:rPr>
                  <w:rFonts w:ascii="Times New Roman" w:hAnsi="Times New Roman"/>
                  <w:szCs w:val="15"/>
                </w:rPr>
                <w:br/>
                <w:t>East Hampton</w:t>
              </w:r>
              <w:r w:rsidRPr="0083597D">
                <w:rPr>
                  <w:rFonts w:ascii="Times New Roman" w:hAnsi="Times New Roman"/>
                  <w:szCs w:val="15"/>
                </w:rPr>
                <w:br/>
                <w:t>Essex</w:t>
              </w:r>
              <w:r w:rsidRPr="0083597D">
                <w:rPr>
                  <w:rFonts w:ascii="Times New Roman" w:hAnsi="Times New Roman"/>
                  <w:szCs w:val="15"/>
                </w:rPr>
                <w:br/>
                <w:t>Haddam</w:t>
              </w:r>
              <w:r w:rsidRPr="0083597D">
                <w:rPr>
                  <w:rFonts w:ascii="Times New Roman" w:hAnsi="Times New Roman"/>
                  <w:szCs w:val="15"/>
                </w:rPr>
                <w:br/>
                <w:t>Hebron</w:t>
              </w:r>
              <w:r w:rsidRPr="0083597D">
                <w:rPr>
                  <w:rFonts w:ascii="Times New Roman" w:hAnsi="Times New Roman"/>
                  <w:szCs w:val="15"/>
                </w:rPr>
                <w:br/>
                <w:t>Killingworth</w:t>
              </w:r>
              <w:r w:rsidRPr="0083597D">
                <w:rPr>
                  <w:rFonts w:ascii="Times New Roman" w:hAnsi="Times New Roman"/>
                  <w:szCs w:val="15"/>
                </w:rPr>
                <w:br/>
                <w:t>Lyme</w:t>
              </w:r>
              <w:r w:rsidRPr="0083597D">
                <w:rPr>
                  <w:rFonts w:ascii="Times New Roman" w:hAnsi="Times New Roman"/>
                  <w:szCs w:val="15"/>
                </w:rPr>
                <w:br/>
                <w:t>Madison</w:t>
              </w:r>
              <w:r w:rsidRPr="0083597D">
                <w:rPr>
                  <w:rFonts w:ascii="Times New Roman" w:hAnsi="Times New Roman"/>
                  <w:szCs w:val="15"/>
                </w:rPr>
                <w:br/>
                <w:t>Marlborough</w:t>
              </w:r>
              <w:r w:rsidRPr="0083597D">
                <w:rPr>
                  <w:rFonts w:ascii="Times New Roman" w:hAnsi="Times New Roman"/>
                  <w:szCs w:val="15"/>
                </w:rPr>
                <w:br/>
                <w:t>Middlefield</w:t>
              </w:r>
              <w:r w:rsidRPr="0083597D">
                <w:rPr>
                  <w:rFonts w:ascii="Times New Roman" w:hAnsi="Times New Roman"/>
                  <w:szCs w:val="15"/>
                </w:rPr>
                <w:br/>
                <w:t>Middletown</w:t>
              </w:r>
              <w:r w:rsidRPr="0083597D">
                <w:rPr>
                  <w:rFonts w:ascii="Times New Roman" w:hAnsi="Times New Roman"/>
                  <w:szCs w:val="15"/>
                </w:rPr>
                <w:br/>
                <w:t>Newington</w:t>
              </w:r>
              <w:r w:rsidRPr="0083597D">
                <w:rPr>
                  <w:rFonts w:ascii="Times New Roman" w:hAnsi="Times New Roman"/>
                  <w:szCs w:val="15"/>
                </w:rPr>
                <w:br/>
                <w:t>New Britain</w:t>
              </w:r>
              <w:r w:rsidRPr="0083597D">
                <w:rPr>
                  <w:rFonts w:ascii="Times New Roman" w:hAnsi="Times New Roman"/>
                  <w:szCs w:val="15"/>
                </w:rPr>
                <w:br/>
                <w:t>Old Lyme</w:t>
              </w:r>
              <w:r w:rsidRPr="0083597D">
                <w:rPr>
                  <w:rFonts w:ascii="Times New Roman" w:hAnsi="Times New Roman"/>
                  <w:szCs w:val="15"/>
                </w:rPr>
                <w:br/>
                <w:t>Old Saybrook</w:t>
              </w:r>
              <w:r w:rsidRPr="0083597D">
                <w:rPr>
                  <w:rFonts w:ascii="Times New Roman" w:hAnsi="Times New Roman"/>
                  <w:szCs w:val="15"/>
                </w:rPr>
                <w:br/>
                <w:t>Portland</w:t>
              </w:r>
              <w:r w:rsidRPr="0083597D">
                <w:rPr>
                  <w:rFonts w:ascii="Times New Roman" w:hAnsi="Times New Roman"/>
                  <w:szCs w:val="15"/>
                </w:rPr>
                <w:br/>
                <w:t>Rocky Hill</w:t>
              </w:r>
              <w:r w:rsidRPr="0083597D">
                <w:rPr>
                  <w:rFonts w:ascii="Times New Roman" w:hAnsi="Times New Roman"/>
                  <w:szCs w:val="15"/>
                </w:rPr>
                <w:br/>
                <w:t>Salem</w:t>
              </w:r>
              <w:r w:rsidRPr="0083597D">
                <w:rPr>
                  <w:rFonts w:ascii="Times New Roman" w:hAnsi="Times New Roman"/>
                  <w:szCs w:val="15"/>
                </w:rPr>
                <w:br/>
                <w:t>Westbrook</w:t>
              </w:r>
            </w:ins>
          </w:p>
        </w:tc>
        <w:tc>
          <w:tcPr>
            <w:tcW w:w="0" w:type="auto"/>
          </w:tcPr>
          <w:p w:rsidR="00A90AC7" w:rsidRPr="0083597D" w:rsidRDefault="00A90AC7" w:rsidP="00A90AC7">
            <w:pPr>
              <w:widowControl/>
              <w:rPr>
                <w:ins w:id="2704" w:author="CTDEEP" w:date="2019-12-04T14:08:00Z"/>
                <w:rFonts w:ascii="Times New Roman" w:eastAsia="Arial Unicode MS" w:hAnsi="Times New Roman"/>
                <w:szCs w:val="15"/>
              </w:rPr>
            </w:pPr>
            <w:ins w:id="2705" w:author="CTDEEP" w:date="2019-12-04T14:08:00Z">
              <w:r w:rsidRPr="0083597D">
                <w:rPr>
                  <w:rFonts w:ascii="Times New Roman" w:hAnsi="Times New Roman"/>
                  <w:szCs w:val="15"/>
                </w:rPr>
                <w:t>Andover</w:t>
              </w:r>
              <w:r w:rsidRPr="0083597D">
                <w:rPr>
                  <w:rFonts w:ascii="Times New Roman" w:hAnsi="Times New Roman"/>
                  <w:szCs w:val="15"/>
                </w:rPr>
                <w:br/>
                <w:t>Ashford</w:t>
              </w:r>
              <w:r w:rsidRPr="0083597D">
                <w:rPr>
                  <w:rFonts w:ascii="Times New Roman" w:hAnsi="Times New Roman"/>
                  <w:szCs w:val="15"/>
                </w:rPr>
                <w:br/>
                <w:t>Bozrah</w:t>
              </w:r>
              <w:r w:rsidRPr="0083597D">
                <w:rPr>
                  <w:rFonts w:ascii="Times New Roman" w:hAnsi="Times New Roman"/>
                  <w:szCs w:val="15"/>
                </w:rPr>
                <w:br/>
                <w:t>Brooklyn</w:t>
              </w:r>
              <w:r w:rsidRPr="0083597D">
                <w:rPr>
                  <w:rFonts w:ascii="Times New Roman" w:hAnsi="Times New Roman"/>
                  <w:szCs w:val="15"/>
                </w:rPr>
                <w:br/>
                <w:t>Canterbury</w:t>
              </w:r>
              <w:r w:rsidRPr="0083597D">
                <w:rPr>
                  <w:rFonts w:ascii="Times New Roman" w:hAnsi="Times New Roman"/>
                  <w:szCs w:val="15"/>
                </w:rPr>
                <w:br/>
                <w:t>Chaplin</w:t>
              </w:r>
              <w:r w:rsidRPr="0083597D">
                <w:rPr>
                  <w:rFonts w:ascii="Times New Roman" w:hAnsi="Times New Roman"/>
                  <w:szCs w:val="15"/>
                </w:rPr>
                <w:br/>
                <w:t>Columbia</w:t>
              </w:r>
              <w:r w:rsidRPr="0083597D">
                <w:rPr>
                  <w:rFonts w:ascii="Times New Roman" w:hAnsi="Times New Roman"/>
                  <w:szCs w:val="15"/>
                </w:rPr>
                <w:br/>
                <w:t>Eastford</w:t>
              </w:r>
              <w:r w:rsidRPr="0083597D">
                <w:rPr>
                  <w:rFonts w:ascii="Times New Roman" w:hAnsi="Times New Roman"/>
                  <w:szCs w:val="15"/>
                </w:rPr>
                <w:br/>
                <w:t>East Lyme</w:t>
              </w:r>
              <w:r w:rsidRPr="0083597D">
                <w:rPr>
                  <w:rFonts w:ascii="Times New Roman" w:hAnsi="Times New Roman"/>
                  <w:szCs w:val="15"/>
                </w:rPr>
                <w:br/>
                <w:t>Franklin</w:t>
              </w:r>
              <w:r w:rsidRPr="0083597D">
                <w:rPr>
                  <w:rFonts w:ascii="Times New Roman" w:hAnsi="Times New Roman"/>
                  <w:szCs w:val="15"/>
                </w:rPr>
                <w:br/>
                <w:t>Griswold</w:t>
              </w:r>
              <w:r w:rsidRPr="0083597D">
                <w:rPr>
                  <w:rFonts w:ascii="Times New Roman" w:hAnsi="Times New Roman"/>
                  <w:szCs w:val="15"/>
                </w:rPr>
                <w:br/>
                <w:t>Groton</w:t>
              </w:r>
              <w:r w:rsidRPr="0083597D">
                <w:rPr>
                  <w:rFonts w:ascii="Times New Roman" w:hAnsi="Times New Roman"/>
                  <w:szCs w:val="15"/>
                </w:rPr>
                <w:br/>
                <w:t>Hampton</w:t>
              </w:r>
              <w:r w:rsidRPr="0083597D">
                <w:rPr>
                  <w:rFonts w:ascii="Times New Roman" w:hAnsi="Times New Roman"/>
                  <w:szCs w:val="15"/>
                </w:rPr>
                <w:br/>
                <w:t>Killingly</w:t>
              </w:r>
              <w:r w:rsidRPr="0083597D">
                <w:rPr>
                  <w:rFonts w:ascii="Times New Roman" w:hAnsi="Times New Roman"/>
                  <w:szCs w:val="15"/>
                </w:rPr>
                <w:br/>
                <w:t>Lebanon</w:t>
              </w:r>
              <w:r w:rsidRPr="0083597D">
                <w:rPr>
                  <w:rFonts w:ascii="Times New Roman" w:hAnsi="Times New Roman"/>
                  <w:szCs w:val="15"/>
                </w:rPr>
                <w:br/>
                <w:t>Ledyard</w:t>
              </w:r>
              <w:r w:rsidRPr="0083597D">
                <w:rPr>
                  <w:rFonts w:ascii="Times New Roman" w:hAnsi="Times New Roman"/>
                  <w:szCs w:val="15"/>
                </w:rPr>
                <w:br/>
                <w:t>Lisbon</w:t>
              </w:r>
              <w:r w:rsidRPr="0083597D">
                <w:rPr>
                  <w:rFonts w:ascii="Times New Roman" w:hAnsi="Times New Roman"/>
                  <w:szCs w:val="15"/>
                </w:rPr>
                <w:br/>
                <w:t>Mansfield</w:t>
              </w:r>
              <w:r w:rsidRPr="0083597D">
                <w:rPr>
                  <w:rFonts w:ascii="Times New Roman" w:hAnsi="Times New Roman"/>
                  <w:szCs w:val="15"/>
                </w:rPr>
                <w:br/>
                <w:t>Montville</w:t>
              </w:r>
              <w:r w:rsidRPr="0083597D">
                <w:rPr>
                  <w:rFonts w:ascii="Times New Roman" w:hAnsi="Times New Roman"/>
                  <w:szCs w:val="15"/>
                </w:rPr>
                <w:br/>
                <w:t>New London</w:t>
              </w:r>
              <w:r w:rsidRPr="0083597D">
                <w:rPr>
                  <w:rFonts w:ascii="Times New Roman" w:hAnsi="Times New Roman"/>
                  <w:szCs w:val="15"/>
                </w:rPr>
                <w:br/>
                <w:t>North Stonington</w:t>
              </w:r>
              <w:r w:rsidRPr="0083597D">
                <w:rPr>
                  <w:rFonts w:ascii="Times New Roman" w:hAnsi="Times New Roman"/>
                  <w:szCs w:val="15"/>
                </w:rPr>
                <w:br/>
                <w:t>Norwich</w:t>
              </w:r>
              <w:r w:rsidRPr="0083597D">
                <w:rPr>
                  <w:rFonts w:ascii="Times New Roman" w:hAnsi="Times New Roman"/>
                  <w:szCs w:val="15"/>
                </w:rPr>
                <w:br/>
                <w:t>Plainfield</w:t>
              </w:r>
              <w:r w:rsidRPr="0083597D">
                <w:rPr>
                  <w:rFonts w:ascii="Times New Roman" w:hAnsi="Times New Roman"/>
                  <w:szCs w:val="15"/>
                </w:rPr>
                <w:br/>
                <w:t>Pomfret</w:t>
              </w:r>
              <w:r w:rsidRPr="0083597D">
                <w:rPr>
                  <w:rFonts w:ascii="Times New Roman" w:hAnsi="Times New Roman"/>
                  <w:szCs w:val="15"/>
                </w:rPr>
                <w:br/>
                <w:t>Preston</w:t>
              </w:r>
              <w:r w:rsidRPr="0083597D">
                <w:rPr>
                  <w:rFonts w:ascii="Times New Roman" w:hAnsi="Times New Roman"/>
                  <w:szCs w:val="15"/>
                </w:rPr>
                <w:br/>
                <w:t>Putnam</w:t>
              </w:r>
              <w:r w:rsidRPr="0083597D">
                <w:rPr>
                  <w:rFonts w:ascii="Times New Roman" w:hAnsi="Times New Roman"/>
                  <w:szCs w:val="15"/>
                </w:rPr>
                <w:br/>
                <w:t>Scotland</w:t>
              </w:r>
              <w:r w:rsidRPr="0083597D">
                <w:rPr>
                  <w:rFonts w:ascii="Times New Roman" w:hAnsi="Times New Roman"/>
                  <w:szCs w:val="15"/>
                </w:rPr>
                <w:br/>
                <w:t>Sprague</w:t>
              </w:r>
              <w:r w:rsidRPr="0083597D">
                <w:rPr>
                  <w:rFonts w:ascii="Times New Roman" w:hAnsi="Times New Roman"/>
                  <w:szCs w:val="15"/>
                </w:rPr>
                <w:br/>
                <w:t>Sterling</w:t>
              </w:r>
              <w:r w:rsidRPr="0083597D">
                <w:rPr>
                  <w:rFonts w:ascii="Times New Roman" w:hAnsi="Times New Roman"/>
                  <w:szCs w:val="15"/>
                </w:rPr>
                <w:br/>
                <w:t>Stonington</w:t>
              </w:r>
              <w:r w:rsidRPr="0083597D">
                <w:rPr>
                  <w:rFonts w:ascii="Times New Roman" w:hAnsi="Times New Roman"/>
                  <w:szCs w:val="15"/>
                </w:rPr>
                <w:br/>
                <w:t>Thompson</w:t>
              </w:r>
              <w:r w:rsidRPr="0083597D">
                <w:rPr>
                  <w:rFonts w:ascii="Times New Roman" w:hAnsi="Times New Roman"/>
                  <w:szCs w:val="15"/>
                </w:rPr>
                <w:br/>
                <w:t>Union</w:t>
              </w:r>
              <w:r w:rsidRPr="0083597D">
                <w:rPr>
                  <w:rFonts w:ascii="Times New Roman" w:hAnsi="Times New Roman"/>
                  <w:szCs w:val="15"/>
                </w:rPr>
                <w:br/>
                <w:t>Voluntown</w:t>
              </w:r>
              <w:r w:rsidRPr="0083597D">
                <w:rPr>
                  <w:rFonts w:ascii="Times New Roman" w:hAnsi="Times New Roman"/>
                  <w:szCs w:val="15"/>
                </w:rPr>
                <w:br/>
                <w:t>Waterford</w:t>
              </w:r>
              <w:r w:rsidRPr="0083597D">
                <w:rPr>
                  <w:rFonts w:ascii="Times New Roman" w:hAnsi="Times New Roman"/>
                  <w:szCs w:val="15"/>
                </w:rPr>
                <w:br/>
                <w:t>Windham</w:t>
              </w:r>
              <w:r w:rsidRPr="0083597D">
                <w:rPr>
                  <w:rFonts w:ascii="Times New Roman" w:hAnsi="Times New Roman"/>
                  <w:szCs w:val="15"/>
                </w:rPr>
                <w:br/>
                <w:t>Woodstock</w:t>
              </w:r>
            </w:ins>
          </w:p>
        </w:tc>
      </w:tr>
    </w:tbl>
    <w:p w:rsidR="00A90AC7" w:rsidRPr="00A90AC7" w:rsidRDefault="00A90AC7" w:rsidP="00A90AC7">
      <w:pPr>
        <w:jc w:val="center"/>
        <w:rPr>
          <w:ins w:id="2706" w:author="CTDEEP" w:date="2019-12-04T14:08:00Z"/>
          <w:rFonts w:ascii="Times New Roman" w:hAnsi="Times New Roman"/>
          <w:b/>
          <w:sz w:val="22"/>
          <w:szCs w:val="22"/>
        </w:rPr>
      </w:pPr>
    </w:p>
    <w:p w:rsidR="00A90AC7" w:rsidRPr="00535A55" w:rsidRDefault="00A90AC7" w:rsidP="00A90AC7">
      <w:pPr>
        <w:jc w:val="center"/>
        <w:rPr>
          <w:ins w:id="2707" w:author="CTDEEP" w:date="2019-12-04T14:08:00Z"/>
          <w:rFonts w:ascii="Times New Roman" w:hAnsi="Times New Roman"/>
          <w:sz w:val="22"/>
          <w:szCs w:val="22"/>
        </w:rPr>
      </w:pPr>
    </w:p>
    <w:p w:rsidR="003E6FE2" w:rsidRPr="00224229" w:rsidRDefault="003E6FE2" w:rsidP="00C513F8">
      <w:pPr>
        <w:rPr>
          <w:rFonts w:ascii="Times New Roman" w:hAnsi="Times New Roman"/>
          <w:sz w:val="22"/>
          <w:szCs w:val="22"/>
        </w:rPr>
        <w:sectPr w:rsidR="003E6FE2" w:rsidRPr="00224229" w:rsidSect="00F95576">
          <w:footerReference w:type="default" r:id="rId85"/>
          <w:endnotePr>
            <w:numFmt w:val="decimal"/>
          </w:endnotePr>
          <w:pgSz w:w="12240" w:h="15840"/>
          <w:pgMar w:top="1080" w:right="720" w:bottom="720" w:left="720" w:header="0" w:footer="360" w:gutter="0"/>
          <w:pgNumType w:start="1"/>
          <w:cols w:space="720"/>
          <w:noEndnote/>
          <w:docGrid w:linePitch="360"/>
        </w:sectPr>
      </w:pPr>
    </w:p>
    <w:p w:rsidR="00E479D8" w:rsidRDefault="00DF21E1" w:rsidP="005C6B12">
      <w:pPr>
        <w:spacing w:before="100" w:beforeAutospacing="1" w:after="100" w:afterAutospacing="1"/>
        <w:jc w:val="center"/>
        <w:rPr>
          <w:rFonts w:ascii="Times New Roman" w:hAnsi="Times New Roman"/>
          <w:b/>
          <w:szCs w:val="24"/>
        </w:rPr>
      </w:pPr>
      <w:r w:rsidRPr="007449C0">
        <w:rPr>
          <w:rFonts w:ascii="Times New Roman" w:hAnsi="Times New Roman"/>
          <w:b/>
          <w:noProof/>
          <w:szCs w:val="24"/>
        </w:rPr>
        <w:lastRenderedPageBreak/>
        <w:drawing>
          <wp:anchor distT="0" distB="0" distL="114300" distR="114300" simplePos="0" relativeHeight="251657216" behindDoc="0" locked="0" layoutInCell="1" allowOverlap="1" wp14:editId="67238F36">
            <wp:simplePos x="0" y="0"/>
            <wp:positionH relativeFrom="column">
              <wp:posOffset>-86995</wp:posOffset>
            </wp:positionH>
            <wp:positionV relativeFrom="page">
              <wp:posOffset>425450</wp:posOffset>
            </wp:positionV>
            <wp:extent cx="885190" cy="844550"/>
            <wp:effectExtent l="0" t="0" r="0" b="0"/>
            <wp:wrapSquare wrapText="r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85190" cy="844550"/>
                    </a:xfrm>
                    <a:prstGeom prst="rect">
                      <a:avLst/>
                    </a:prstGeom>
                    <a:noFill/>
                  </pic:spPr>
                </pic:pic>
              </a:graphicData>
            </a:graphic>
            <wp14:sizeRelH relativeFrom="page">
              <wp14:pctWidth>0</wp14:pctWidth>
            </wp14:sizeRelH>
            <wp14:sizeRelV relativeFrom="page">
              <wp14:pctHeight>0</wp14:pctHeight>
            </wp14:sizeRelV>
          </wp:anchor>
        </w:drawing>
      </w:r>
      <w:r w:rsidR="00E479D8">
        <w:rPr>
          <w:rFonts w:ascii="Times New Roman" w:hAnsi="Times New Roman"/>
          <w:b/>
          <w:szCs w:val="24"/>
        </w:rPr>
        <w:t>General Permit for the Discharge of Stormwater and Dewatering Wastewaters Associated with Construction Activities</w:t>
      </w:r>
    </w:p>
    <w:p w:rsidR="00E479D8" w:rsidRPr="0063343E" w:rsidRDefault="00EF4610" w:rsidP="00EF4610">
      <w:pPr>
        <w:tabs>
          <w:tab w:val="center" w:pos="3960"/>
        </w:tabs>
        <w:rPr>
          <w:rFonts w:ascii="Times New Roman" w:hAnsi="Times New Roman"/>
          <w:b/>
          <w:szCs w:val="24"/>
        </w:rPr>
      </w:pPr>
      <w:r>
        <w:rPr>
          <w:rFonts w:ascii="Times New Roman" w:hAnsi="Times New Roman"/>
          <w:b/>
          <w:szCs w:val="24"/>
        </w:rPr>
        <w:tab/>
      </w:r>
      <w:r w:rsidR="00E479D8" w:rsidRPr="0063343E">
        <w:rPr>
          <w:rFonts w:ascii="Times New Roman" w:hAnsi="Times New Roman"/>
          <w:b/>
          <w:szCs w:val="24"/>
        </w:rPr>
        <w:t>APPENDIX G</w:t>
      </w:r>
    </w:p>
    <w:p w:rsidR="008B6551" w:rsidRDefault="008B6551" w:rsidP="00E479D8">
      <w:pPr>
        <w:jc w:val="center"/>
        <w:rPr>
          <w:rFonts w:ascii="Times New Roman" w:hAnsi="Times New Roman"/>
          <w:sz w:val="22"/>
          <w:szCs w:val="22"/>
        </w:rPr>
      </w:pPr>
    </w:p>
    <w:p w:rsidR="00E479D8" w:rsidRPr="008B6551" w:rsidRDefault="00E479D8" w:rsidP="00E479D8">
      <w:pPr>
        <w:jc w:val="center"/>
        <w:rPr>
          <w:rFonts w:ascii="Times New Roman" w:hAnsi="Times New Roman"/>
          <w:b/>
          <w:sz w:val="22"/>
          <w:szCs w:val="22"/>
        </w:rPr>
      </w:pPr>
      <w:r w:rsidRPr="008B6551">
        <w:rPr>
          <w:rFonts w:ascii="Times New Roman" w:hAnsi="Times New Roman"/>
          <w:b/>
          <w:sz w:val="22"/>
          <w:szCs w:val="22"/>
        </w:rPr>
        <w:t>Historic Preservation Review</w:t>
      </w:r>
    </w:p>
    <w:p w:rsidR="007D7EA8" w:rsidRDefault="00E479D8" w:rsidP="00E479D8">
      <w:pPr>
        <w:spacing w:before="100" w:beforeAutospacing="1" w:after="100" w:afterAutospacing="1"/>
        <w:rPr>
          <w:rFonts w:ascii="Times New Roman" w:hAnsi="Times New Roman"/>
          <w:sz w:val="22"/>
          <w:szCs w:val="22"/>
        </w:rPr>
      </w:pPr>
      <w:r w:rsidRPr="008B6551">
        <w:rPr>
          <w:rFonts w:ascii="Times New Roman" w:hAnsi="Times New Roman"/>
          <w:sz w:val="22"/>
          <w:szCs w:val="22"/>
        </w:rPr>
        <w:t xml:space="preserve">Pursuant to Chapter 184a, Section 10-387 of the Connecticut General Statutes, the </w:t>
      </w:r>
      <w:r w:rsidR="00443B85">
        <w:rPr>
          <w:rFonts w:ascii="Times New Roman" w:hAnsi="Times New Roman"/>
          <w:sz w:val="22"/>
          <w:szCs w:val="22"/>
        </w:rPr>
        <w:t>Department of Energy &amp; Environmental Protection</w:t>
      </w:r>
      <w:r w:rsidRPr="008B6551">
        <w:rPr>
          <w:rFonts w:ascii="Times New Roman" w:hAnsi="Times New Roman"/>
          <w:sz w:val="22"/>
          <w:szCs w:val="22"/>
        </w:rPr>
        <w:t xml:space="preserve"> (</w:t>
      </w:r>
      <w:r w:rsidR="00443B85">
        <w:rPr>
          <w:rFonts w:ascii="Times New Roman" w:hAnsi="Times New Roman"/>
          <w:sz w:val="22"/>
          <w:szCs w:val="22"/>
        </w:rPr>
        <w:t>DEEP</w:t>
      </w:r>
      <w:r w:rsidRPr="008B6551">
        <w:rPr>
          <w:rFonts w:ascii="Times New Roman" w:hAnsi="Times New Roman"/>
          <w:sz w:val="22"/>
          <w:szCs w:val="22"/>
        </w:rPr>
        <w:t xml:space="preserve">) shall review, in consultation with the Connecticut Commission on Culture and Tourism, its policies and practices for consistency with the preservation and study of CT’s archaeological and historical sites.  Pursuant to this requirement, </w:t>
      </w:r>
      <w:r w:rsidR="00443B85">
        <w:rPr>
          <w:rFonts w:ascii="Times New Roman" w:hAnsi="Times New Roman"/>
          <w:sz w:val="22"/>
          <w:szCs w:val="22"/>
        </w:rPr>
        <w:t>DEEP</w:t>
      </w:r>
      <w:r w:rsidRPr="008B6551">
        <w:rPr>
          <w:rFonts w:ascii="Times New Roman" w:hAnsi="Times New Roman"/>
          <w:sz w:val="22"/>
          <w:szCs w:val="22"/>
        </w:rPr>
        <w:t xml:space="preserve"> has outlined the following process for assessing the potential for and the presence of historic and/or archaeological resources at a proposed development site.  </w:t>
      </w:r>
      <w:r w:rsidR="00443B85">
        <w:rPr>
          <w:rFonts w:ascii="Times New Roman" w:hAnsi="Times New Roman"/>
          <w:sz w:val="22"/>
          <w:szCs w:val="22"/>
        </w:rPr>
        <w:t>DEEP</w:t>
      </w:r>
      <w:r w:rsidRPr="008B6551">
        <w:rPr>
          <w:rFonts w:ascii="Times New Roman" w:hAnsi="Times New Roman"/>
          <w:sz w:val="22"/>
          <w:szCs w:val="22"/>
        </w:rPr>
        <w:t xml:space="preserve"> advises a review for the resources identified below </w:t>
      </w:r>
      <w:r w:rsidRPr="008B6551">
        <w:rPr>
          <w:rFonts w:ascii="Times New Roman" w:hAnsi="Times New Roman"/>
          <w:b/>
          <w:i/>
          <w:sz w:val="22"/>
          <w:szCs w:val="22"/>
        </w:rPr>
        <w:t>be initiated up to one year</w:t>
      </w:r>
      <w:r w:rsidRPr="008B6551">
        <w:rPr>
          <w:rFonts w:ascii="Times New Roman" w:hAnsi="Times New Roman"/>
          <w:i/>
          <w:sz w:val="22"/>
          <w:szCs w:val="22"/>
        </w:rPr>
        <w:t xml:space="preserve"> </w:t>
      </w:r>
      <w:r w:rsidR="00113DBC" w:rsidRPr="008B6551">
        <w:rPr>
          <w:rFonts w:ascii="Times New Roman" w:hAnsi="Times New Roman"/>
          <w:sz w:val="22"/>
          <w:szCs w:val="22"/>
        </w:rPr>
        <w:t>prior to</w:t>
      </w:r>
      <w:r w:rsidRPr="008B6551">
        <w:rPr>
          <w:rFonts w:ascii="Times New Roman" w:hAnsi="Times New Roman"/>
          <w:sz w:val="22"/>
          <w:szCs w:val="22"/>
        </w:rPr>
        <w:t xml:space="preserve"> registration for this permit </w:t>
      </w:r>
      <w:r w:rsidR="00113DBC" w:rsidRPr="008B6551">
        <w:rPr>
          <w:rFonts w:ascii="Times New Roman" w:hAnsi="Times New Roman"/>
          <w:i/>
          <w:sz w:val="22"/>
          <w:szCs w:val="22"/>
        </w:rPr>
        <w:t>(or prior to property purchase if possible)</w:t>
      </w:r>
      <w:r w:rsidR="00113DBC" w:rsidRPr="008B6551">
        <w:rPr>
          <w:rFonts w:ascii="Times New Roman" w:hAnsi="Times New Roman"/>
          <w:sz w:val="22"/>
          <w:szCs w:val="22"/>
        </w:rPr>
        <w:t xml:space="preserve"> </w:t>
      </w:r>
      <w:r w:rsidRPr="008B6551">
        <w:rPr>
          <w:rFonts w:ascii="Times New Roman" w:hAnsi="Times New Roman"/>
          <w:sz w:val="22"/>
          <w:szCs w:val="22"/>
        </w:rPr>
        <w:t>and in conjunction with the local project approval process.</w:t>
      </w:r>
      <w:r w:rsidR="00294A10">
        <w:rPr>
          <w:rFonts w:ascii="Times New Roman" w:hAnsi="Times New Roman"/>
          <w:sz w:val="22"/>
          <w:szCs w:val="22"/>
        </w:rPr>
        <w:t xml:space="preserve">  However, a review conducted for an Army Corps of Engineers Section 404 wetland permit would meet this requirement</w:t>
      </w:r>
      <w:r w:rsidR="00033086">
        <w:rPr>
          <w:rFonts w:ascii="Times New Roman" w:hAnsi="Times New Roman"/>
          <w:sz w:val="22"/>
          <w:szCs w:val="22"/>
        </w:rPr>
        <w:t>.</w:t>
      </w:r>
    </w:p>
    <w:p w:rsidR="00E479D8" w:rsidRPr="008B6551" w:rsidRDefault="00E479D8" w:rsidP="00E479D8">
      <w:pPr>
        <w:spacing w:before="100" w:beforeAutospacing="1" w:after="100" w:afterAutospacing="1"/>
        <w:rPr>
          <w:rFonts w:ascii="Times New Roman" w:hAnsi="Times New Roman"/>
          <w:sz w:val="22"/>
          <w:szCs w:val="22"/>
        </w:rPr>
      </w:pPr>
      <w:r w:rsidRPr="008B6551">
        <w:rPr>
          <w:rFonts w:ascii="Times New Roman" w:hAnsi="Times New Roman"/>
          <w:b/>
          <w:sz w:val="22"/>
          <w:szCs w:val="22"/>
        </w:rPr>
        <w:t>Step 1:</w:t>
      </w:r>
      <w:r w:rsidRPr="008B6551">
        <w:rPr>
          <w:rFonts w:ascii="Times New Roman" w:hAnsi="Times New Roman"/>
          <w:sz w:val="22"/>
          <w:szCs w:val="22"/>
        </w:rPr>
        <w:t xml:space="preserve">  Determine if the proposed site is within an area of significance by consulting the following resources:  </w:t>
      </w:r>
    </w:p>
    <w:p w:rsidR="00E479D8" w:rsidRPr="008B6551" w:rsidRDefault="00E479D8" w:rsidP="00A52DAA">
      <w:pPr>
        <w:widowControl/>
        <w:numPr>
          <w:ilvl w:val="0"/>
          <w:numId w:val="13"/>
        </w:numPr>
        <w:spacing w:after="200" w:line="276" w:lineRule="auto"/>
        <w:rPr>
          <w:rFonts w:ascii="Times New Roman" w:hAnsi="Times New Roman"/>
          <w:sz w:val="22"/>
          <w:szCs w:val="22"/>
        </w:rPr>
      </w:pPr>
      <w:r w:rsidRPr="008B6551">
        <w:rPr>
          <w:rFonts w:ascii="Times New Roman" w:hAnsi="Times New Roman"/>
          <w:sz w:val="22"/>
          <w:szCs w:val="22"/>
        </w:rPr>
        <w:t>CT Register of Historic Places found at the link below:</w:t>
      </w:r>
      <w:r w:rsidRPr="008B6551">
        <w:rPr>
          <w:rFonts w:ascii="Times New Roman" w:hAnsi="Times New Roman"/>
          <w:sz w:val="22"/>
          <w:szCs w:val="22"/>
        </w:rPr>
        <w:br/>
        <w:t> </w:t>
      </w:r>
      <w:hyperlink r:id="rId87" w:anchor="pickem" w:history="1">
        <w:r w:rsidRPr="008B6551">
          <w:rPr>
            <w:rStyle w:val="Hyperlink"/>
            <w:rFonts w:ascii="Times New Roman" w:hAnsi="Times New Roman"/>
            <w:sz w:val="22"/>
            <w:szCs w:val="22"/>
          </w:rPr>
          <w:t>http://www.nationalregisterofhistoricplaces.com/CT/state.html#pickem</w:t>
        </w:r>
      </w:hyperlink>
      <w:r w:rsidRPr="008B6551">
        <w:rPr>
          <w:rFonts w:ascii="Times New Roman" w:hAnsi="Times New Roman"/>
          <w:sz w:val="22"/>
          <w:szCs w:val="22"/>
        </w:rPr>
        <w:t xml:space="preserve"> </w:t>
      </w:r>
    </w:p>
    <w:p w:rsidR="00E479D8" w:rsidRPr="008B6551" w:rsidRDefault="00E479D8" w:rsidP="00A52DAA">
      <w:pPr>
        <w:widowControl/>
        <w:numPr>
          <w:ilvl w:val="0"/>
          <w:numId w:val="13"/>
        </w:numPr>
        <w:spacing w:after="200" w:line="276" w:lineRule="auto"/>
        <w:rPr>
          <w:rFonts w:ascii="Times New Roman" w:hAnsi="Times New Roman"/>
          <w:sz w:val="22"/>
          <w:szCs w:val="22"/>
        </w:rPr>
      </w:pPr>
      <w:r w:rsidRPr="008B6551">
        <w:rPr>
          <w:rFonts w:ascii="Times New Roman" w:hAnsi="Times New Roman"/>
          <w:sz w:val="22"/>
          <w:szCs w:val="22"/>
        </w:rPr>
        <w:t>The municipality of the proposed development site for its designations of local historic districts, including but not limited to,</w:t>
      </w:r>
      <w:r w:rsidRPr="008B6551">
        <w:rPr>
          <w:rFonts w:cs="Arial"/>
          <w:sz w:val="22"/>
          <w:szCs w:val="22"/>
        </w:rPr>
        <w:t xml:space="preserve"> </w:t>
      </w:r>
      <w:r w:rsidRPr="008B6551">
        <w:rPr>
          <w:rFonts w:ascii="Times New Roman" w:hAnsi="Times New Roman"/>
          <w:sz w:val="22"/>
          <w:szCs w:val="22"/>
        </w:rPr>
        <w:t>local Historic District and/or Property Statutes.</w:t>
      </w:r>
    </w:p>
    <w:p w:rsidR="00E479D8" w:rsidRPr="008B6551" w:rsidRDefault="00E479D8" w:rsidP="00E479D8">
      <w:pPr>
        <w:rPr>
          <w:rFonts w:ascii="Times New Roman" w:hAnsi="Times New Roman"/>
          <w:sz w:val="22"/>
          <w:szCs w:val="22"/>
        </w:rPr>
      </w:pPr>
      <w:r w:rsidRPr="008B6551">
        <w:rPr>
          <w:rFonts w:ascii="Times New Roman" w:hAnsi="Times New Roman"/>
          <w:b/>
          <w:sz w:val="22"/>
          <w:szCs w:val="22"/>
        </w:rPr>
        <w:t>Step 2:</w:t>
      </w:r>
      <w:r w:rsidRPr="008B6551">
        <w:rPr>
          <w:rFonts w:ascii="Times New Roman" w:hAnsi="Times New Roman"/>
          <w:sz w:val="22"/>
          <w:szCs w:val="22"/>
        </w:rPr>
        <w:t xml:space="preserve">  Assess site characteristics to determine the presence of a potential archaeological site, sacred site, and/ or sacred object as described below:</w:t>
      </w:r>
    </w:p>
    <w:p w:rsidR="00113DBC" w:rsidRDefault="00113DBC" w:rsidP="00E479D8">
      <w:pPr>
        <w:rPr>
          <w:rFonts w:ascii="Times New Roman" w:hAnsi="Times New Roman"/>
          <w:sz w:val="22"/>
          <w:szCs w:val="22"/>
        </w:rPr>
      </w:pPr>
    </w:p>
    <w:p w:rsidR="009F30EB" w:rsidRDefault="009F30EB" w:rsidP="00526F7E">
      <w:pPr>
        <w:ind w:firstLine="360"/>
        <w:rPr>
          <w:rFonts w:ascii="Times New Roman" w:hAnsi="Times New Roman"/>
          <w:sz w:val="22"/>
          <w:szCs w:val="22"/>
        </w:rPr>
      </w:pPr>
      <w:r>
        <w:rPr>
          <w:rFonts w:ascii="Times New Roman" w:hAnsi="Times New Roman"/>
          <w:sz w:val="22"/>
          <w:szCs w:val="22"/>
        </w:rPr>
        <w:t>Definitions:</w:t>
      </w:r>
    </w:p>
    <w:p w:rsidR="00B65EE1" w:rsidRPr="008B6551" w:rsidRDefault="00B65EE1" w:rsidP="00526F7E">
      <w:pPr>
        <w:ind w:firstLine="360"/>
        <w:rPr>
          <w:rFonts w:ascii="Times New Roman" w:hAnsi="Times New Roman"/>
          <w:sz w:val="22"/>
          <w:szCs w:val="22"/>
        </w:rPr>
      </w:pPr>
    </w:p>
    <w:p w:rsidR="00E479D8" w:rsidRPr="008B6551" w:rsidRDefault="00E479D8" w:rsidP="00A52DAA">
      <w:pPr>
        <w:widowControl/>
        <w:numPr>
          <w:ilvl w:val="0"/>
          <w:numId w:val="14"/>
        </w:numPr>
        <w:spacing w:after="200" w:line="276" w:lineRule="auto"/>
        <w:rPr>
          <w:rFonts w:ascii="Times New Roman" w:hAnsi="Times New Roman"/>
          <w:sz w:val="22"/>
          <w:szCs w:val="22"/>
        </w:rPr>
      </w:pPr>
      <w:r w:rsidRPr="008B6551">
        <w:rPr>
          <w:rFonts w:ascii="Times New Roman" w:hAnsi="Times New Roman"/>
          <w:sz w:val="22"/>
          <w:szCs w:val="22"/>
        </w:rPr>
        <w:t xml:space="preserve">"Archaeological site" means a location where there exists material evidence that is not less than fifty years old of the past life and culture of human beings in the state. </w:t>
      </w:r>
    </w:p>
    <w:p w:rsidR="00E479D8" w:rsidRPr="008B6551" w:rsidRDefault="00E479D8" w:rsidP="00A52DAA">
      <w:pPr>
        <w:widowControl/>
        <w:numPr>
          <w:ilvl w:val="0"/>
          <w:numId w:val="14"/>
        </w:numPr>
        <w:spacing w:after="200" w:line="276" w:lineRule="auto"/>
        <w:rPr>
          <w:rFonts w:ascii="Times New Roman" w:hAnsi="Times New Roman"/>
          <w:sz w:val="22"/>
          <w:szCs w:val="22"/>
        </w:rPr>
      </w:pPr>
      <w:r w:rsidRPr="008B6551">
        <w:rPr>
          <w:rFonts w:ascii="Times New Roman" w:hAnsi="Times New Roman"/>
          <w:sz w:val="22"/>
          <w:szCs w:val="22"/>
        </w:rPr>
        <w:t xml:space="preserve">"Sacred site" or "sacred land" means any space, including an archaeological site, of ritual or traditional significance in the culture and religion of Native Americans that is listed or eligible for listing on the National Register of Historic Places (16 USC 470a, as amended) or the state register of historic places defined in section 10-410, including, but not limited to, marked and unmarked human burials, burial areas and cemeteries, monumental geological or natural features with sacred meaning or a meaning central to a group's oral traditions; sites of ceremonial structures, including sweat lodges; rock art sites, and sites of great historical significance to a tribe native to this state. </w:t>
      </w:r>
    </w:p>
    <w:p w:rsidR="00E479D8" w:rsidRDefault="00E479D8" w:rsidP="00A52DAA">
      <w:pPr>
        <w:numPr>
          <w:ilvl w:val="0"/>
          <w:numId w:val="14"/>
        </w:numPr>
        <w:rPr>
          <w:rFonts w:ascii="Times New Roman" w:hAnsi="Times New Roman"/>
          <w:sz w:val="22"/>
          <w:szCs w:val="22"/>
        </w:rPr>
      </w:pPr>
      <w:r w:rsidRPr="008B6551">
        <w:rPr>
          <w:rFonts w:ascii="Times New Roman" w:hAnsi="Times New Roman"/>
          <w:sz w:val="22"/>
          <w:szCs w:val="22"/>
        </w:rPr>
        <w:t>“Sacred object" means any archaeological artifact or other object associated with a sacred site.</w:t>
      </w:r>
    </w:p>
    <w:p w:rsidR="009F30EB" w:rsidRDefault="009F30EB" w:rsidP="009F30EB">
      <w:pPr>
        <w:rPr>
          <w:rFonts w:ascii="Times New Roman" w:hAnsi="Times New Roman"/>
          <w:sz w:val="22"/>
          <w:szCs w:val="22"/>
        </w:rPr>
      </w:pPr>
    </w:p>
    <w:p w:rsidR="009F30EB" w:rsidRPr="00526F7E" w:rsidRDefault="003609A2" w:rsidP="00526F7E">
      <w:pPr>
        <w:ind w:firstLine="360"/>
        <w:rPr>
          <w:rFonts w:ascii="Times New Roman" w:hAnsi="Times New Roman"/>
          <w:sz w:val="22"/>
          <w:szCs w:val="22"/>
        </w:rPr>
      </w:pPr>
      <w:r>
        <w:rPr>
          <w:rFonts w:ascii="Times New Roman" w:hAnsi="Times New Roman"/>
          <w:sz w:val="22"/>
          <w:szCs w:val="22"/>
        </w:rPr>
        <w:t xml:space="preserve">Site </w:t>
      </w:r>
      <w:r w:rsidR="009F30EB" w:rsidRPr="00526F7E">
        <w:rPr>
          <w:rFonts w:ascii="Times New Roman" w:hAnsi="Times New Roman"/>
          <w:sz w:val="22"/>
          <w:szCs w:val="22"/>
        </w:rPr>
        <w:t>Prescreening Criteria:</w:t>
      </w:r>
    </w:p>
    <w:p w:rsidR="009F30EB" w:rsidRPr="00526F7E" w:rsidRDefault="009F30EB" w:rsidP="009F30EB">
      <w:pPr>
        <w:ind w:left="720"/>
        <w:rPr>
          <w:rFonts w:ascii="Times New Roman" w:hAnsi="Times New Roman"/>
          <w:color w:val="000000"/>
          <w:sz w:val="22"/>
          <w:szCs w:val="22"/>
        </w:rPr>
      </w:pPr>
      <w:r w:rsidRPr="00526F7E">
        <w:rPr>
          <w:rFonts w:ascii="Times New Roman" w:hAnsi="Times New Roman"/>
          <w:color w:val="000000"/>
          <w:sz w:val="22"/>
          <w:szCs w:val="22"/>
        </w:rPr>
        <w:t xml:space="preserve">1. Does the </w:t>
      </w:r>
      <w:r w:rsidR="003208DC">
        <w:rPr>
          <w:rFonts w:ascii="Times New Roman" w:hAnsi="Times New Roman"/>
          <w:color w:val="000000"/>
          <w:sz w:val="22"/>
          <w:szCs w:val="22"/>
        </w:rPr>
        <w:t>proposed development site</w:t>
      </w:r>
      <w:r w:rsidRPr="00526F7E">
        <w:rPr>
          <w:rFonts w:ascii="Times New Roman" w:hAnsi="Times New Roman"/>
          <w:color w:val="000000"/>
          <w:sz w:val="22"/>
          <w:szCs w:val="22"/>
        </w:rPr>
        <w:t xml:space="preserve"> include lands within 300 feet of surface water features, such as streams, brooks, lakes, or marshes? </w:t>
      </w:r>
    </w:p>
    <w:p w:rsidR="009F30EB" w:rsidRDefault="009F30EB" w:rsidP="009F30EB">
      <w:pPr>
        <w:ind w:left="720"/>
        <w:rPr>
          <w:rStyle w:val="Emphasis"/>
          <w:rFonts w:ascii="Times New Roman" w:hAnsi="Times New Roman"/>
          <w:color w:val="000000"/>
          <w:sz w:val="22"/>
          <w:szCs w:val="22"/>
        </w:rPr>
      </w:pPr>
      <w:r w:rsidRPr="00526F7E">
        <w:rPr>
          <w:rStyle w:val="Emphasis"/>
          <w:rFonts w:ascii="Times New Roman" w:hAnsi="Times New Roman"/>
          <w:color w:val="000000"/>
          <w:sz w:val="22"/>
          <w:szCs w:val="22"/>
        </w:rPr>
        <w:t xml:space="preserve">If "yes", proceed to </w:t>
      </w:r>
      <w:r w:rsidR="00526F7E">
        <w:rPr>
          <w:rStyle w:val="Emphasis"/>
          <w:rFonts w:ascii="Times New Roman" w:hAnsi="Times New Roman"/>
          <w:color w:val="000000"/>
          <w:sz w:val="22"/>
          <w:szCs w:val="22"/>
        </w:rPr>
        <w:t>Criterion</w:t>
      </w:r>
      <w:r w:rsidRPr="00526F7E">
        <w:rPr>
          <w:rStyle w:val="Emphasis"/>
          <w:rFonts w:ascii="Times New Roman" w:hAnsi="Times New Roman"/>
          <w:color w:val="000000"/>
          <w:sz w:val="22"/>
          <w:szCs w:val="22"/>
        </w:rPr>
        <w:t xml:space="preserve"> 2. If the answer to </w:t>
      </w:r>
      <w:r w:rsidR="00526F7E">
        <w:rPr>
          <w:rStyle w:val="Emphasis"/>
          <w:rFonts w:ascii="Times New Roman" w:hAnsi="Times New Roman"/>
          <w:color w:val="000000"/>
          <w:sz w:val="22"/>
          <w:szCs w:val="22"/>
        </w:rPr>
        <w:t>Criterion</w:t>
      </w:r>
      <w:r w:rsidRPr="00526F7E">
        <w:rPr>
          <w:rStyle w:val="Emphasis"/>
          <w:rFonts w:ascii="Times New Roman" w:hAnsi="Times New Roman"/>
          <w:color w:val="000000"/>
          <w:sz w:val="22"/>
          <w:szCs w:val="22"/>
        </w:rPr>
        <w:t xml:space="preserve"> 1 is "no", then there is a low potential for prehistoric period archaeological resources - Proceed to </w:t>
      </w:r>
      <w:r w:rsidR="00526F7E">
        <w:rPr>
          <w:rStyle w:val="Emphasis"/>
          <w:rFonts w:ascii="Times New Roman" w:hAnsi="Times New Roman"/>
          <w:color w:val="000000"/>
          <w:sz w:val="22"/>
          <w:szCs w:val="22"/>
        </w:rPr>
        <w:t>Criter</w:t>
      </w:r>
      <w:r w:rsidR="003208DC">
        <w:rPr>
          <w:rStyle w:val="Emphasis"/>
          <w:rFonts w:ascii="Times New Roman" w:hAnsi="Times New Roman"/>
          <w:color w:val="000000"/>
          <w:sz w:val="22"/>
          <w:szCs w:val="22"/>
        </w:rPr>
        <w:t>i</w:t>
      </w:r>
      <w:r w:rsidR="00526F7E">
        <w:rPr>
          <w:rStyle w:val="Emphasis"/>
          <w:rFonts w:ascii="Times New Roman" w:hAnsi="Times New Roman"/>
          <w:color w:val="000000"/>
          <w:sz w:val="22"/>
          <w:szCs w:val="22"/>
        </w:rPr>
        <w:t>on</w:t>
      </w:r>
      <w:r w:rsidRPr="00526F7E">
        <w:rPr>
          <w:rStyle w:val="Emphasis"/>
          <w:rFonts w:ascii="Times New Roman" w:hAnsi="Times New Roman"/>
          <w:color w:val="000000"/>
          <w:sz w:val="22"/>
          <w:szCs w:val="22"/>
        </w:rPr>
        <w:t xml:space="preserve"> 3. </w:t>
      </w:r>
    </w:p>
    <w:p w:rsidR="00526F7E" w:rsidRPr="00526F7E" w:rsidRDefault="00526F7E" w:rsidP="009F30EB">
      <w:pPr>
        <w:ind w:left="720"/>
        <w:rPr>
          <w:rFonts w:ascii="Times New Roman" w:hAnsi="Times New Roman"/>
          <w:color w:val="000000"/>
          <w:sz w:val="22"/>
          <w:szCs w:val="22"/>
        </w:rPr>
      </w:pPr>
    </w:p>
    <w:p w:rsidR="009F30EB" w:rsidRPr="00526F7E" w:rsidRDefault="009F30EB" w:rsidP="009F30EB">
      <w:pPr>
        <w:ind w:left="720"/>
        <w:rPr>
          <w:rFonts w:ascii="Times New Roman" w:hAnsi="Times New Roman"/>
          <w:color w:val="000000"/>
          <w:sz w:val="22"/>
          <w:szCs w:val="22"/>
        </w:rPr>
      </w:pPr>
      <w:r w:rsidRPr="00526F7E">
        <w:rPr>
          <w:rFonts w:ascii="Times New Roman" w:hAnsi="Times New Roman"/>
          <w:color w:val="000000"/>
          <w:sz w:val="22"/>
          <w:szCs w:val="22"/>
        </w:rPr>
        <w:t>2. Does the area of anticipated construction or ground disturbance include soils classified by the Natural Resource Conservation Service as "Sandy Loam</w:t>
      </w:r>
      <w:r w:rsidR="000D39AD" w:rsidRPr="007D3A4B">
        <w:rPr>
          <w:rFonts w:ascii="Times New Roman" w:hAnsi="Times New Roman"/>
          <w:color w:val="000000"/>
          <w:sz w:val="22"/>
          <w:szCs w:val="22"/>
        </w:rPr>
        <w:t>/ Loamy sand</w:t>
      </w:r>
      <w:r w:rsidRPr="00526F7E">
        <w:rPr>
          <w:rFonts w:ascii="Times New Roman" w:hAnsi="Times New Roman"/>
          <w:color w:val="000000"/>
          <w:sz w:val="22"/>
          <w:szCs w:val="22"/>
        </w:rPr>
        <w:t>" or "Sandy Gravel Loam" not including "Fine Sandy Loam</w:t>
      </w:r>
      <w:r w:rsidR="00816990">
        <w:rPr>
          <w:rFonts w:ascii="Times New Roman" w:hAnsi="Times New Roman"/>
          <w:color w:val="000000"/>
          <w:sz w:val="22"/>
          <w:szCs w:val="22"/>
        </w:rPr>
        <w:t xml:space="preserve">/ </w:t>
      </w:r>
      <w:r w:rsidR="00816990" w:rsidRPr="007D3A4B">
        <w:rPr>
          <w:rFonts w:ascii="Times New Roman" w:hAnsi="Times New Roman"/>
          <w:color w:val="000000"/>
          <w:sz w:val="22"/>
          <w:szCs w:val="22"/>
        </w:rPr>
        <w:t>Loamy sand</w:t>
      </w:r>
      <w:r w:rsidRPr="00526F7E">
        <w:rPr>
          <w:rFonts w:ascii="Times New Roman" w:hAnsi="Times New Roman"/>
          <w:color w:val="000000"/>
          <w:sz w:val="22"/>
          <w:szCs w:val="22"/>
        </w:rPr>
        <w:t xml:space="preserve">" with slopes less than or equal to 15%? (Soil mapping information is available for free from: </w:t>
      </w:r>
      <w:hyperlink r:id="rId88" w:history="1">
        <w:r w:rsidR="003208DC" w:rsidRPr="00B3004E">
          <w:rPr>
            <w:rStyle w:val="Hyperlink"/>
            <w:rFonts w:ascii="Times New Roman" w:hAnsi="Times New Roman"/>
            <w:sz w:val="22"/>
            <w:szCs w:val="22"/>
          </w:rPr>
          <w:t>http://websoilsurvey.nrcs.usda.gov/app/WebSoilSurvey.aspx</w:t>
        </w:r>
      </w:hyperlink>
      <w:r w:rsidRPr="00526F7E">
        <w:rPr>
          <w:rFonts w:ascii="Times New Roman" w:hAnsi="Times New Roman"/>
          <w:color w:val="000000"/>
          <w:sz w:val="22"/>
          <w:szCs w:val="22"/>
        </w:rPr>
        <w:t>)</w:t>
      </w:r>
    </w:p>
    <w:p w:rsidR="00526F7E" w:rsidRDefault="00526F7E" w:rsidP="009F30EB">
      <w:pPr>
        <w:ind w:left="720"/>
        <w:rPr>
          <w:rStyle w:val="Emphasis"/>
          <w:rFonts w:ascii="Times New Roman" w:hAnsi="Times New Roman"/>
          <w:color w:val="000000"/>
          <w:sz w:val="22"/>
          <w:szCs w:val="22"/>
        </w:rPr>
      </w:pPr>
    </w:p>
    <w:p w:rsidR="009F30EB" w:rsidRPr="00526F7E" w:rsidRDefault="009F30EB" w:rsidP="009F30EB">
      <w:pPr>
        <w:ind w:left="720"/>
        <w:rPr>
          <w:rFonts w:ascii="Times New Roman" w:hAnsi="Times New Roman"/>
          <w:color w:val="000000"/>
          <w:sz w:val="22"/>
          <w:szCs w:val="22"/>
        </w:rPr>
      </w:pPr>
      <w:r w:rsidRPr="00526F7E">
        <w:rPr>
          <w:rStyle w:val="Emphasis"/>
          <w:rFonts w:ascii="Times New Roman" w:hAnsi="Times New Roman"/>
          <w:color w:val="000000"/>
          <w:sz w:val="22"/>
          <w:szCs w:val="22"/>
        </w:rPr>
        <w:t xml:space="preserve">If the answer to </w:t>
      </w:r>
      <w:r w:rsidR="00526F7E">
        <w:rPr>
          <w:rStyle w:val="Emphasis"/>
          <w:rFonts w:ascii="Times New Roman" w:hAnsi="Times New Roman"/>
          <w:color w:val="000000"/>
          <w:sz w:val="22"/>
          <w:szCs w:val="22"/>
        </w:rPr>
        <w:t>Criterion</w:t>
      </w:r>
      <w:r w:rsidRPr="00526F7E">
        <w:rPr>
          <w:rStyle w:val="Emphasis"/>
          <w:rFonts w:ascii="Times New Roman" w:hAnsi="Times New Roman"/>
          <w:color w:val="000000"/>
          <w:sz w:val="22"/>
          <w:szCs w:val="22"/>
        </w:rPr>
        <w:t xml:space="preserve"> 2 is no, then there is a low potential for prehistoric period archaeological resources - Proceed to </w:t>
      </w:r>
      <w:r w:rsidR="00526F7E">
        <w:rPr>
          <w:rStyle w:val="Emphasis"/>
          <w:rFonts w:ascii="Times New Roman" w:hAnsi="Times New Roman"/>
          <w:color w:val="000000"/>
          <w:sz w:val="22"/>
          <w:szCs w:val="22"/>
        </w:rPr>
        <w:t>Criterion</w:t>
      </w:r>
      <w:r w:rsidRPr="00526F7E">
        <w:rPr>
          <w:rStyle w:val="Emphasis"/>
          <w:rFonts w:ascii="Times New Roman" w:hAnsi="Times New Roman"/>
          <w:color w:val="000000"/>
          <w:sz w:val="22"/>
          <w:szCs w:val="22"/>
        </w:rPr>
        <w:t xml:space="preserve"> 3. If yes, the project site may contain significant prehistoric period archaeological resources</w:t>
      </w:r>
      <w:r w:rsidR="003208DC">
        <w:rPr>
          <w:rStyle w:val="Emphasis"/>
          <w:rFonts w:ascii="Times New Roman" w:hAnsi="Times New Roman"/>
          <w:color w:val="000000"/>
          <w:sz w:val="22"/>
          <w:szCs w:val="22"/>
        </w:rPr>
        <w:t xml:space="preserve"> </w:t>
      </w:r>
      <w:r w:rsidR="003208DC">
        <w:rPr>
          <w:rStyle w:val="Emphasis"/>
          <w:rFonts w:ascii="Times New Roman" w:hAnsi="Times New Roman"/>
          <w:color w:val="000000"/>
          <w:sz w:val="22"/>
          <w:szCs w:val="22"/>
        </w:rPr>
        <w:lastRenderedPageBreak/>
        <w:t>– assess all other criteria and proceed to Step 3</w:t>
      </w:r>
      <w:r w:rsidRPr="00526F7E">
        <w:rPr>
          <w:rStyle w:val="Emphasis"/>
          <w:rFonts w:ascii="Times New Roman" w:hAnsi="Times New Roman"/>
          <w:color w:val="000000"/>
          <w:sz w:val="22"/>
          <w:szCs w:val="22"/>
        </w:rPr>
        <w:t>.</w:t>
      </w:r>
    </w:p>
    <w:p w:rsidR="009F30EB" w:rsidRPr="00526F7E" w:rsidRDefault="009F30EB" w:rsidP="009F30EB">
      <w:pPr>
        <w:ind w:left="720"/>
        <w:rPr>
          <w:rFonts w:ascii="Times New Roman" w:hAnsi="Times New Roman"/>
          <w:color w:val="000000"/>
          <w:sz w:val="22"/>
          <w:szCs w:val="22"/>
        </w:rPr>
      </w:pPr>
    </w:p>
    <w:p w:rsidR="009F30EB" w:rsidRPr="00526F7E" w:rsidRDefault="009F30EB" w:rsidP="009F30EB">
      <w:pPr>
        <w:ind w:left="720"/>
        <w:rPr>
          <w:rFonts w:ascii="Times New Roman" w:hAnsi="Times New Roman"/>
          <w:color w:val="000000"/>
          <w:sz w:val="22"/>
          <w:szCs w:val="22"/>
        </w:rPr>
      </w:pPr>
      <w:r w:rsidRPr="00526F7E">
        <w:rPr>
          <w:rStyle w:val="Emphasis"/>
          <w:rFonts w:ascii="Times New Roman" w:hAnsi="Times New Roman"/>
          <w:color w:val="000000"/>
          <w:sz w:val="22"/>
          <w:szCs w:val="22"/>
        </w:rPr>
        <w:t xml:space="preserve">3. </w:t>
      </w:r>
      <w:r w:rsidRPr="00526F7E">
        <w:rPr>
          <w:rFonts w:ascii="Times New Roman" w:hAnsi="Times New Roman"/>
          <w:color w:val="000000"/>
          <w:sz w:val="22"/>
          <w:szCs w:val="22"/>
        </w:rPr>
        <w:t>Are there buildings or structures over 150 years in age with the project site?</w:t>
      </w:r>
    </w:p>
    <w:p w:rsidR="009F30EB" w:rsidRPr="00526F7E" w:rsidRDefault="009F30EB" w:rsidP="00526F7E">
      <w:pPr>
        <w:ind w:left="720"/>
        <w:rPr>
          <w:rFonts w:ascii="Times New Roman" w:hAnsi="Times New Roman"/>
          <w:color w:val="000000"/>
          <w:sz w:val="22"/>
          <w:szCs w:val="22"/>
        </w:rPr>
      </w:pPr>
      <w:r w:rsidRPr="00526F7E">
        <w:rPr>
          <w:rStyle w:val="Emphasis"/>
          <w:rFonts w:ascii="Times New Roman" w:hAnsi="Times New Roman"/>
          <w:color w:val="000000"/>
          <w:sz w:val="22"/>
          <w:szCs w:val="22"/>
        </w:rPr>
        <w:t xml:space="preserve">If no, proceed to </w:t>
      </w:r>
      <w:r w:rsidR="00526F7E">
        <w:rPr>
          <w:rStyle w:val="Emphasis"/>
          <w:rFonts w:ascii="Times New Roman" w:hAnsi="Times New Roman"/>
          <w:color w:val="000000"/>
          <w:sz w:val="22"/>
          <w:szCs w:val="22"/>
        </w:rPr>
        <w:t>Criterion</w:t>
      </w:r>
      <w:r w:rsidRPr="00526F7E">
        <w:rPr>
          <w:rStyle w:val="Emphasis"/>
          <w:rFonts w:ascii="Times New Roman" w:hAnsi="Times New Roman"/>
          <w:color w:val="000000"/>
          <w:sz w:val="22"/>
          <w:szCs w:val="22"/>
        </w:rPr>
        <w:t xml:space="preserve"> 4. If yes, the project site may contain significant historic period archaeological resources</w:t>
      </w:r>
      <w:r w:rsidR="003208DC">
        <w:rPr>
          <w:rStyle w:val="Emphasis"/>
          <w:rFonts w:ascii="Times New Roman" w:hAnsi="Times New Roman"/>
          <w:color w:val="000000"/>
          <w:sz w:val="22"/>
          <w:szCs w:val="22"/>
        </w:rPr>
        <w:t xml:space="preserve"> – assess all other criteria and proceed to Step 3</w:t>
      </w:r>
      <w:r w:rsidRPr="00526F7E">
        <w:rPr>
          <w:rStyle w:val="Emphasis"/>
          <w:rFonts w:ascii="Times New Roman" w:hAnsi="Times New Roman"/>
          <w:color w:val="000000"/>
          <w:sz w:val="22"/>
          <w:szCs w:val="22"/>
        </w:rPr>
        <w:t>.</w:t>
      </w:r>
    </w:p>
    <w:p w:rsidR="009F30EB" w:rsidRPr="00526F7E" w:rsidRDefault="009F30EB" w:rsidP="009F30EB">
      <w:pPr>
        <w:ind w:left="720"/>
        <w:rPr>
          <w:rFonts w:ascii="Times New Roman" w:hAnsi="Times New Roman"/>
          <w:color w:val="000000"/>
          <w:sz w:val="22"/>
          <w:szCs w:val="22"/>
        </w:rPr>
      </w:pPr>
    </w:p>
    <w:p w:rsidR="009F30EB" w:rsidRPr="00526F7E" w:rsidRDefault="009F30EB" w:rsidP="009F30EB">
      <w:pPr>
        <w:ind w:left="720"/>
        <w:rPr>
          <w:rFonts w:ascii="Times New Roman" w:hAnsi="Times New Roman"/>
          <w:color w:val="000000"/>
          <w:sz w:val="22"/>
          <w:szCs w:val="22"/>
        </w:rPr>
      </w:pPr>
      <w:r w:rsidRPr="00526F7E">
        <w:rPr>
          <w:rFonts w:ascii="Times New Roman" w:hAnsi="Times New Roman"/>
          <w:color w:val="000000"/>
          <w:sz w:val="22"/>
          <w:szCs w:val="22"/>
        </w:rPr>
        <w:t xml:space="preserve">4. Are there buildings or structures shown within or immediately adjacent to the project site on the 1850's Connecticut County maps? </w:t>
      </w:r>
    </w:p>
    <w:p w:rsidR="001134AE" w:rsidRDefault="009F30EB" w:rsidP="001134AE">
      <w:pPr>
        <w:ind w:left="720"/>
        <w:rPr>
          <w:rFonts w:ascii="Times New Roman" w:hAnsi="Times New Roman"/>
          <w:color w:val="000000"/>
          <w:sz w:val="22"/>
          <w:szCs w:val="22"/>
        </w:rPr>
      </w:pPr>
      <w:r w:rsidRPr="00526F7E">
        <w:rPr>
          <w:rFonts w:ascii="Times New Roman" w:hAnsi="Times New Roman"/>
          <w:color w:val="000000"/>
          <w:sz w:val="22"/>
          <w:szCs w:val="22"/>
        </w:rPr>
        <w:t xml:space="preserve">Historic County maps are here: </w:t>
      </w:r>
    </w:p>
    <w:p w:rsidR="001134AE" w:rsidRPr="00526F7E" w:rsidRDefault="001134AE" w:rsidP="001134AE">
      <w:pPr>
        <w:ind w:left="720"/>
        <w:rPr>
          <w:rFonts w:ascii="Times New Roman" w:hAnsi="Times New Roman"/>
          <w:color w:val="000000"/>
          <w:sz w:val="22"/>
          <w:szCs w:val="22"/>
        </w:rPr>
      </w:pPr>
      <w:r>
        <w:rPr>
          <w:rFonts w:ascii="Times New Roman" w:hAnsi="Times New Roman"/>
          <w:color w:val="000000"/>
          <w:sz w:val="22"/>
          <w:szCs w:val="22"/>
        </w:rPr>
        <w:t xml:space="preserve">Fairfield - </w:t>
      </w:r>
      <w:hyperlink r:id="rId89" w:history="1">
        <w:r w:rsidRPr="00EF4610">
          <w:rPr>
            <w:rStyle w:val="Hyperlink"/>
            <w:rFonts w:ascii="Times New Roman" w:hAnsi="Times New Roman"/>
            <w:sz w:val="22"/>
            <w:szCs w:val="22"/>
          </w:rPr>
          <w:t>http://www.flickr.com/photos/uconnlibrariesmagic/3387034755/</w:t>
        </w:r>
      </w:hyperlink>
    </w:p>
    <w:p w:rsidR="009F30EB" w:rsidRPr="00526F7E" w:rsidRDefault="009F30EB" w:rsidP="009F30EB">
      <w:pPr>
        <w:ind w:left="720"/>
        <w:rPr>
          <w:rFonts w:ascii="Times New Roman" w:hAnsi="Times New Roman"/>
          <w:color w:val="000000"/>
          <w:sz w:val="22"/>
          <w:szCs w:val="22"/>
        </w:rPr>
      </w:pPr>
      <w:r w:rsidRPr="00526F7E">
        <w:rPr>
          <w:rFonts w:ascii="Times New Roman" w:hAnsi="Times New Roman"/>
          <w:color w:val="000000"/>
          <w:sz w:val="22"/>
          <w:szCs w:val="22"/>
        </w:rPr>
        <w:t xml:space="preserve">Hartford - </w:t>
      </w:r>
      <w:hyperlink r:id="rId90" w:history="1">
        <w:r w:rsidR="001134AE" w:rsidRPr="00EF4610">
          <w:rPr>
            <w:rStyle w:val="Hyperlink"/>
            <w:rFonts w:ascii="Times New Roman" w:hAnsi="Times New Roman"/>
            <w:sz w:val="22"/>
            <w:szCs w:val="22"/>
          </w:rPr>
          <w:t>http://www.flickr.com/photos/uconnlibrariesmagic/3386955421/</w:t>
        </w:r>
      </w:hyperlink>
    </w:p>
    <w:p w:rsidR="009F30EB" w:rsidRPr="00526F7E" w:rsidRDefault="009F30EB" w:rsidP="009F30EB">
      <w:pPr>
        <w:ind w:left="720"/>
        <w:rPr>
          <w:rFonts w:ascii="Times New Roman" w:hAnsi="Times New Roman"/>
          <w:color w:val="000000"/>
          <w:sz w:val="22"/>
          <w:szCs w:val="22"/>
        </w:rPr>
      </w:pPr>
      <w:r w:rsidRPr="00526F7E">
        <w:rPr>
          <w:rFonts w:ascii="Times New Roman" w:hAnsi="Times New Roman"/>
          <w:color w:val="000000"/>
          <w:sz w:val="22"/>
          <w:szCs w:val="22"/>
        </w:rPr>
        <w:t xml:space="preserve">Litchfield - </w:t>
      </w:r>
      <w:hyperlink r:id="rId91" w:history="1">
        <w:r w:rsidR="001134AE" w:rsidRPr="00EF4610">
          <w:rPr>
            <w:rStyle w:val="Hyperlink"/>
            <w:rFonts w:ascii="Times New Roman" w:hAnsi="Times New Roman"/>
            <w:sz w:val="22"/>
            <w:szCs w:val="22"/>
          </w:rPr>
          <w:t>http://www.flickr.com/photos/uconnlibrariesmagic/3387765290/</w:t>
        </w:r>
      </w:hyperlink>
    </w:p>
    <w:p w:rsidR="009F30EB" w:rsidRPr="00526F7E" w:rsidRDefault="009F30EB" w:rsidP="009F30EB">
      <w:pPr>
        <w:ind w:left="720"/>
        <w:rPr>
          <w:rFonts w:ascii="Times New Roman" w:hAnsi="Times New Roman"/>
          <w:color w:val="000000"/>
          <w:sz w:val="22"/>
          <w:szCs w:val="22"/>
        </w:rPr>
      </w:pPr>
      <w:r w:rsidRPr="00526F7E">
        <w:rPr>
          <w:rFonts w:ascii="Times New Roman" w:hAnsi="Times New Roman"/>
          <w:color w:val="000000"/>
          <w:sz w:val="22"/>
          <w:szCs w:val="22"/>
        </w:rPr>
        <w:t xml:space="preserve">Middlesex - </w:t>
      </w:r>
      <w:hyperlink r:id="rId92" w:history="1">
        <w:r w:rsidR="001134AE" w:rsidRPr="00EF4610">
          <w:rPr>
            <w:rStyle w:val="Hyperlink"/>
            <w:rFonts w:ascii="Times New Roman" w:hAnsi="Times New Roman"/>
            <w:sz w:val="22"/>
            <w:szCs w:val="22"/>
          </w:rPr>
          <w:t>http://www.flickr.com/photos/uconnlibrariesmagic/3386956185/</w:t>
        </w:r>
      </w:hyperlink>
    </w:p>
    <w:p w:rsidR="009F30EB" w:rsidRPr="00526F7E" w:rsidRDefault="009F30EB" w:rsidP="009F30EB">
      <w:pPr>
        <w:ind w:left="720"/>
        <w:rPr>
          <w:rFonts w:ascii="Times New Roman" w:hAnsi="Times New Roman"/>
          <w:color w:val="000000"/>
          <w:sz w:val="22"/>
          <w:szCs w:val="22"/>
        </w:rPr>
      </w:pPr>
      <w:r w:rsidRPr="00526F7E">
        <w:rPr>
          <w:rFonts w:ascii="Times New Roman" w:hAnsi="Times New Roman"/>
          <w:color w:val="000000"/>
          <w:sz w:val="22"/>
          <w:szCs w:val="22"/>
        </w:rPr>
        <w:t xml:space="preserve">New Haven - </w:t>
      </w:r>
      <w:hyperlink r:id="rId93" w:history="1">
        <w:r w:rsidR="001134AE" w:rsidRPr="00EF4610">
          <w:rPr>
            <w:rStyle w:val="Hyperlink"/>
            <w:rFonts w:ascii="Times New Roman" w:hAnsi="Times New Roman"/>
            <w:sz w:val="22"/>
            <w:szCs w:val="22"/>
          </w:rPr>
          <w:t>http://www.flickr.com/photos/uconnlibrariesmagic/3386956345/</w:t>
        </w:r>
      </w:hyperlink>
    </w:p>
    <w:p w:rsidR="009F30EB" w:rsidRPr="00526F7E" w:rsidRDefault="009F30EB" w:rsidP="009F30EB">
      <w:pPr>
        <w:ind w:left="720"/>
        <w:rPr>
          <w:rFonts w:ascii="Times New Roman" w:hAnsi="Times New Roman"/>
          <w:color w:val="000000"/>
          <w:sz w:val="22"/>
          <w:szCs w:val="22"/>
        </w:rPr>
      </w:pPr>
      <w:r w:rsidRPr="00526F7E">
        <w:rPr>
          <w:rFonts w:ascii="Times New Roman" w:hAnsi="Times New Roman"/>
          <w:color w:val="000000"/>
          <w:sz w:val="22"/>
          <w:szCs w:val="22"/>
        </w:rPr>
        <w:t xml:space="preserve">New London - </w:t>
      </w:r>
      <w:hyperlink r:id="rId94" w:history="1">
        <w:r w:rsidR="001134AE" w:rsidRPr="00EF4610">
          <w:rPr>
            <w:rStyle w:val="Hyperlink"/>
            <w:rFonts w:ascii="Times New Roman" w:hAnsi="Times New Roman"/>
            <w:sz w:val="22"/>
            <w:szCs w:val="22"/>
          </w:rPr>
          <w:t>http://www.flickr.com/photos/uconnlibrariesmagic/3387766080/</w:t>
        </w:r>
      </w:hyperlink>
    </w:p>
    <w:p w:rsidR="009F30EB" w:rsidRPr="00526F7E" w:rsidRDefault="009F30EB" w:rsidP="009F30EB">
      <w:pPr>
        <w:ind w:left="720"/>
        <w:rPr>
          <w:rFonts w:ascii="Times New Roman" w:hAnsi="Times New Roman"/>
          <w:color w:val="000000"/>
          <w:sz w:val="22"/>
          <w:szCs w:val="22"/>
        </w:rPr>
      </w:pPr>
      <w:r w:rsidRPr="00526F7E">
        <w:rPr>
          <w:rFonts w:ascii="Times New Roman" w:hAnsi="Times New Roman"/>
          <w:color w:val="000000"/>
          <w:sz w:val="22"/>
          <w:szCs w:val="22"/>
        </w:rPr>
        <w:t xml:space="preserve">Tolland - </w:t>
      </w:r>
      <w:hyperlink r:id="rId95" w:history="1">
        <w:r w:rsidR="001134AE" w:rsidRPr="00EF4610">
          <w:rPr>
            <w:rStyle w:val="Hyperlink"/>
            <w:rFonts w:ascii="Times New Roman" w:hAnsi="Times New Roman"/>
            <w:sz w:val="22"/>
            <w:szCs w:val="22"/>
          </w:rPr>
          <w:t>http://www.flickr.com/photos/uconnlibrariesmagic/3386957013/</w:t>
        </w:r>
      </w:hyperlink>
    </w:p>
    <w:p w:rsidR="009F30EB" w:rsidRDefault="009F30EB" w:rsidP="009F30EB">
      <w:pPr>
        <w:ind w:left="720"/>
        <w:rPr>
          <w:rFonts w:ascii="Times New Roman" w:hAnsi="Times New Roman"/>
          <w:color w:val="000000"/>
          <w:sz w:val="22"/>
          <w:szCs w:val="22"/>
        </w:rPr>
      </w:pPr>
      <w:r w:rsidRPr="00526F7E">
        <w:rPr>
          <w:rFonts w:ascii="Times New Roman" w:hAnsi="Times New Roman"/>
          <w:color w:val="000000"/>
          <w:sz w:val="22"/>
          <w:szCs w:val="22"/>
        </w:rPr>
        <w:t xml:space="preserve">Windham - </w:t>
      </w:r>
      <w:hyperlink r:id="rId96" w:history="1">
        <w:r w:rsidR="001134AE" w:rsidRPr="00EF4610">
          <w:rPr>
            <w:rStyle w:val="Hyperlink"/>
            <w:rFonts w:ascii="Times New Roman" w:hAnsi="Times New Roman"/>
            <w:sz w:val="22"/>
            <w:szCs w:val="22"/>
          </w:rPr>
          <w:t>http://www.flickr.com/photos/uconnlibrariesmagic/3387766950/</w:t>
        </w:r>
      </w:hyperlink>
    </w:p>
    <w:p w:rsidR="001134AE" w:rsidRDefault="001134AE" w:rsidP="009F30EB">
      <w:pPr>
        <w:ind w:left="720"/>
        <w:rPr>
          <w:rFonts w:ascii="Times New Roman" w:hAnsi="Times New Roman"/>
          <w:color w:val="000000"/>
          <w:sz w:val="22"/>
          <w:szCs w:val="22"/>
        </w:rPr>
      </w:pPr>
    </w:p>
    <w:p w:rsidR="001134AE" w:rsidRPr="00526F7E" w:rsidRDefault="001134AE" w:rsidP="009F30EB">
      <w:pPr>
        <w:ind w:left="720"/>
        <w:rPr>
          <w:rFonts w:ascii="Times New Roman" w:hAnsi="Times New Roman"/>
          <w:color w:val="000000"/>
          <w:sz w:val="22"/>
          <w:szCs w:val="22"/>
        </w:rPr>
      </w:pPr>
      <w:r>
        <w:rPr>
          <w:rFonts w:ascii="Times New Roman" w:hAnsi="Times New Roman"/>
          <w:color w:val="000000"/>
          <w:sz w:val="22"/>
          <w:szCs w:val="22"/>
        </w:rPr>
        <w:t>To look for buildings and structures click on the appropriate county map link.  From the “Actions” drop-down menu choose “View all sizes”.  On the “Photo/All sizes” page, choose “Original” to view the county map at an enlarged scale.</w:t>
      </w:r>
    </w:p>
    <w:p w:rsidR="003208DC" w:rsidRDefault="003208DC" w:rsidP="009F30EB">
      <w:pPr>
        <w:ind w:left="720"/>
        <w:rPr>
          <w:rStyle w:val="Emphasis"/>
          <w:rFonts w:ascii="Times New Roman" w:hAnsi="Times New Roman"/>
          <w:color w:val="000000"/>
          <w:sz w:val="22"/>
          <w:szCs w:val="22"/>
        </w:rPr>
      </w:pPr>
    </w:p>
    <w:p w:rsidR="009F30EB" w:rsidRPr="00526F7E" w:rsidRDefault="009F30EB" w:rsidP="009F30EB">
      <w:pPr>
        <w:ind w:left="720"/>
        <w:rPr>
          <w:rFonts w:ascii="Times New Roman" w:hAnsi="Times New Roman"/>
          <w:color w:val="000000"/>
          <w:sz w:val="22"/>
          <w:szCs w:val="22"/>
        </w:rPr>
      </w:pPr>
      <w:r w:rsidRPr="00526F7E">
        <w:rPr>
          <w:rStyle w:val="Emphasis"/>
          <w:rFonts w:ascii="Times New Roman" w:hAnsi="Times New Roman"/>
          <w:color w:val="000000"/>
          <w:sz w:val="22"/>
          <w:szCs w:val="22"/>
        </w:rPr>
        <w:t>If no, there is a low potential for significant historic period archaeological resources. If yes, the site may contain significant historic period archaeological resources</w:t>
      </w:r>
      <w:r w:rsidR="003208DC">
        <w:rPr>
          <w:rStyle w:val="Emphasis"/>
          <w:rFonts w:ascii="Times New Roman" w:hAnsi="Times New Roman"/>
          <w:color w:val="000000"/>
          <w:sz w:val="22"/>
          <w:szCs w:val="22"/>
        </w:rPr>
        <w:t>- assess all other criteria and proceed to Step 3</w:t>
      </w:r>
      <w:r w:rsidRPr="00526F7E">
        <w:rPr>
          <w:rStyle w:val="Emphasis"/>
          <w:rFonts w:ascii="Times New Roman" w:hAnsi="Times New Roman"/>
          <w:color w:val="000000"/>
          <w:sz w:val="22"/>
          <w:szCs w:val="22"/>
        </w:rPr>
        <w:t>.</w:t>
      </w:r>
    </w:p>
    <w:p w:rsidR="009F30EB" w:rsidRPr="00526F7E" w:rsidRDefault="009F30EB" w:rsidP="009F30EB">
      <w:pPr>
        <w:ind w:left="720"/>
        <w:rPr>
          <w:rFonts w:ascii="Times New Roman" w:hAnsi="Times New Roman"/>
          <w:color w:val="000000"/>
          <w:sz w:val="22"/>
          <w:szCs w:val="22"/>
        </w:rPr>
      </w:pPr>
    </w:p>
    <w:p w:rsidR="009F30EB" w:rsidRPr="00526F7E" w:rsidRDefault="009F30EB" w:rsidP="009F30EB">
      <w:pPr>
        <w:ind w:left="720"/>
        <w:rPr>
          <w:rFonts w:ascii="Times New Roman" w:hAnsi="Times New Roman"/>
          <w:color w:val="000000"/>
          <w:sz w:val="22"/>
          <w:szCs w:val="22"/>
        </w:rPr>
      </w:pPr>
    </w:p>
    <w:p w:rsidR="00113DBC" w:rsidRPr="00526F7E" w:rsidRDefault="00113DBC" w:rsidP="00E479D8">
      <w:pPr>
        <w:ind w:left="720" w:hanging="360"/>
        <w:rPr>
          <w:rFonts w:ascii="Times New Roman" w:hAnsi="Times New Roman"/>
          <w:sz w:val="22"/>
          <w:szCs w:val="22"/>
        </w:rPr>
      </w:pPr>
    </w:p>
    <w:p w:rsidR="00E479D8" w:rsidRPr="008B6551" w:rsidRDefault="00E479D8" w:rsidP="00E479D8">
      <w:pPr>
        <w:rPr>
          <w:rFonts w:ascii="Times New Roman" w:hAnsi="Times New Roman"/>
          <w:iCs/>
          <w:sz w:val="22"/>
          <w:szCs w:val="22"/>
        </w:rPr>
      </w:pPr>
      <w:r w:rsidRPr="008B6551">
        <w:rPr>
          <w:rFonts w:ascii="Times New Roman" w:hAnsi="Times New Roman"/>
          <w:b/>
          <w:iCs/>
          <w:sz w:val="22"/>
          <w:szCs w:val="22"/>
        </w:rPr>
        <w:t>Step 3:</w:t>
      </w:r>
      <w:r w:rsidRPr="008B6551">
        <w:rPr>
          <w:rFonts w:ascii="Times New Roman" w:hAnsi="Times New Roman"/>
          <w:iCs/>
          <w:sz w:val="22"/>
          <w:szCs w:val="22"/>
        </w:rPr>
        <w:t xml:space="preserve">  </w:t>
      </w:r>
      <w:r w:rsidR="00526F7E" w:rsidRPr="00526F7E">
        <w:rPr>
          <w:rFonts w:ascii="Times New Roman" w:hAnsi="Times New Roman"/>
          <w:color w:val="000000"/>
          <w:sz w:val="22"/>
          <w:szCs w:val="22"/>
        </w:rPr>
        <w:t xml:space="preserve">If you answered yes to </w:t>
      </w:r>
      <w:r w:rsidR="00526F7E">
        <w:rPr>
          <w:rFonts w:ascii="Times New Roman" w:hAnsi="Times New Roman"/>
          <w:color w:val="000000"/>
          <w:sz w:val="22"/>
          <w:szCs w:val="22"/>
        </w:rPr>
        <w:t>Criterion</w:t>
      </w:r>
      <w:r w:rsidR="00526F7E" w:rsidRPr="00526F7E">
        <w:rPr>
          <w:rFonts w:ascii="Times New Roman" w:hAnsi="Times New Roman"/>
          <w:color w:val="000000"/>
          <w:sz w:val="22"/>
          <w:szCs w:val="22"/>
        </w:rPr>
        <w:t xml:space="preserve"> 2, 3, or 4, please contact </w:t>
      </w:r>
      <w:del w:id="2710" w:author="CTDEEP" w:date="2019-12-04T14:08:00Z">
        <w:r w:rsidR="00526F7E" w:rsidRPr="00526F7E">
          <w:rPr>
            <w:rFonts w:ascii="Times New Roman" w:hAnsi="Times New Roman"/>
            <w:color w:val="000000"/>
            <w:sz w:val="22"/>
            <w:szCs w:val="22"/>
          </w:rPr>
          <w:delText xml:space="preserve">Daniel Forrest (860-256-2761 or </w:delText>
        </w:r>
      </w:del>
      <w:hyperlink r:id="rId97" w:history="1">
        <w:r w:rsidR="00526F7E" w:rsidRPr="00526F7E">
          <w:rPr>
            <w:rStyle w:val="Hyperlink"/>
            <w:rFonts w:ascii="Times New Roman" w:hAnsi="Times New Roman"/>
            <w:sz w:val="22"/>
            <w:szCs w:val="22"/>
          </w:rPr>
          <w:t>daniel.forrest@ct.gov</w:t>
        </w:r>
      </w:hyperlink>
      <w:del w:id="2711" w:author="CTDEEP" w:date="2019-12-04T14:08:00Z">
        <w:r w:rsidR="00526F7E" w:rsidRPr="00526F7E">
          <w:rPr>
            <w:rFonts w:ascii="Times New Roman" w:hAnsi="Times New Roman"/>
            <w:color w:val="000000"/>
            <w:sz w:val="22"/>
            <w:szCs w:val="22"/>
          </w:rPr>
          <w:delText xml:space="preserve">) </w:delText>
        </w:r>
        <w:r w:rsidR="00D221DD">
          <w:rPr>
            <w:rFonts w:ascii="Times New Roman" w:hAnsi="Times New Roman"/>
            <w:color w:val="000000"/>
            <w:sz w:val="22"/>
            <w:szCs w:val="22"/>
          </w:rPr>
          <w:delText xml:space="preserve">or the current environmental review coordinator </w:delText>
        </w:r>
        <w:r w:rsidR="00526F7E" w:rsidRPr="00526F7E">
          <w:rPr>
            <w:rFonts w:ascii="Times New Roman" w:hAnsi="Times New Roman"/>
            <w:color w:val="000000"/>
            <w:sz w:val="22"/>
            <w:szCs w:val="22"/>
          </w:rPr>
          <w:delText xml:space="preserve">at </w:delText>
        </w:r>
      </w:del>
      <w:r w:rsidR="00526F7E" w:rsidRPr="00526F7E">
        <w:rPr>
          <w:rFonts w:ascii="Times New Roman" w:hAnsi="Times New Roman"/>
          <w:color w:val="000000"/>
          <w:sz w:val="22"/>
          <w:szCs w:val="22"/>
        </w:rPr>
        <w:t>the State Historic Preservation Office, Department of Economic and Community Development</w:t>
      </w:r>
      <w:ins w:id="2712" w:author="CTDEEP" w:date="2019-12-04T14:08:00Z">
        <w:r w:rsidR="001048E6">
          <w:rPr>
            <w:rFonts w:ascii="Times New Roman" w:hAnsi="Times New Roman"/>
            <w:color w:val="000000"/>
            <w:sz w:val="22"/>
            <w:szCs w:val="22"/>
          </w:rPr>
          <w:t xml:space="preserve"> at (860)256-2761</w:t>
        </w:r>
      </w:ins>
      <w:r w:rsidR="00526F7E" w:rsidRPr="00526F7E">
        <w:rPr>
          <w:rFonts w:ascii="Times New Roman" w:hAnsi="Times New Roman"/>
          <w:color w:val="000000"/>
          <w:sz w:val="22"/>
          <w:szCs w:val="22"/>
        </w:rPr>
        <w:t xml:space="preserve"> for additional guidance.</w:t>
      </w:r>
    </w:p>
    <w:p w:rsidR="00E479D8" w:rsidRPr="008B6551" w:rsidRDefault="00E479D8" w:rsidP="00E479D8">
      <w:pPr>
        <w:rPr>
          <w:rFonts w:ascii="Times New Roman" w:hAnsi="Times New Roman"/>
          <w:iCs/>
          <w:sz w:val="22"/>
          <w:szCs w:val="22"/>
        </w:rPr>
      </w:pPr>
    </w:p>
    <w:p w:rsidR="00E479D8" w:rsidRPr="008B6551" w:rsidRDefault="00E479D8" w:rsidP="00E479D8">
      <w:pPr>
        <w:rPr>
          <w:rFonts w:ascii="Times New Roman" w:hAnsi="Times New Roman"/>
          <w:iCs/>
          <w:sz w:val="22"/>
          <w:szCs w:val="22"/>
        </w:rPr>
      </w:pPr>
      <w:r w:rsidRPr="008B6551">
        <w:rPr>
          <w:rFonts w:ascii="Times New Roman" w:hAnsi="Times New Roman"/>
          <w:b/>
          <w:iCs/>
          <w:sz w:val="22"/>
          <w:szCs w:val="22"/>
        </w:rPr>
        <w:t xml:space="preserve">Step </w:t>
      </w:r>
      <w:r w:rsidR="00113DBC" w:rsidRPr="008B6551">
        <w:rPr>
          <w:rFonts w:ascii="Times New Roman" w:hAnsi="Times New Roman"/>
          <w:b/>
          <w:iCs/>
          <w:sz w:val="22"/>
          <w:szCs w:val="22"/>
        </w:rPr>
        <w:t>4</w:t>
      </w:r>
      <w:r w:rsidRPr="008B6551">
        <w:rPr>
          <w:rFonts w:ascii="Times New Roman" w:hAnsi="Times New Roman"/>
          <w:b/>
          <w:iCs/>
          <w:sz w:val="22"/>
          <w:szCs w:val="22"/>
        </w:rPr>
        <w:t>:</w:t>
      </w:r>
      <w:r w:rsidRPr="008B6551">
        <w:rPr>
          <w:rFonts w:ascii="Times New Roman" w:hAnsi="Times New Roman"/>
          <w:iCs/>
          <w:sz w:val="22"/>
          <w:szCs w:val="22"/>
        </w:rPr>
        <w:t xml:space="preserve">  Report in the Registration Form for the General Permit for the Discharge of Stormwater and Dewatering Wastewaters Associated with Construction Activities that a review has been conducted and </w:t>
      </w:r>
      <w:ins w:id="2713" w:author="CTDEEP" w:date="2019-12-04T14:08:00Z">
        <w:r w:rsidR="007154C6">
          <w:rPr>
            <w:rFonts w:ascii="Times New Roman" w:hAnsi="Times New Roman"/>
            <w:iCs/>
            <w:sz w:val="22"/>
            <w:szCs w:val="22"/>
          </w:rPr>
          <w:t xml:space="preserve">report </w:t>
        </w:r>
      </w:ins>
      <w:r w:rsidRPr="008B6551">
        <w:rPr>
          <w:rFonts w:ascii="Times New Roman" w:hAnsi="Times New Roman"/>
          <w:iCs/>
          <w:sz w:val="22"/>
          <w:szCs w:val="22"/>
        </w:rPr>
        <w:t xml:space="preserve">the results of the review (i.e. the proposed site does not have the potential for historic/ archaeological resources, or that such potential exists and is being or has been reviewed by the Connecticut Commission on Culture and Tourism).  </w:t>
      </w:r>
    </w:p>
    <w:p w:rsidR="00E479D8" w:rsidRPr="008B6551" w:rsidRDefault="00E479D8" w:rsidP="00E479D8">
      <w:pPr>
        <w:rPr>
          <w:rFonts w:ascii="Times New Roman" w:hAnsi="Times New Roman"/>
          <w:iCs/>
          <w:sz w:val="22"/>
          <w:szCs w:val="22"/>
        </w:rPr>
      </w:pPr>
    </w:p>
    <w:p w:rsidR="00FA707A" w:rsidRDefault="009F30EB" w:rsidP="00FA707A">
      <w:pPr>
        <w:rPr>
          <w:rFonts w:ascii="Times New Roman" w:hAnsi="Times New Roman"/>
          <w:i/>
          <w:iCs/>
          <w:sz w:val="22"/>
          <w:szCs w:val="22"/>
        </w:rPr>
      </w:pPr>
      <w:r>
        <w:rPr>
          <w:rFonts w:cs="Arial"/>
          <w:i/>
          <w:iCs/>
          <w:color w:val="000000"/>
          <w:sz w:val="20"/>
        </w:rPr>
        <w:t>Please note that DE</w:t>
      </w:r>
      <w:r w:rsidR="007F2A55">
        <w:rPr>
          <w:rFonts w:cs="Arial"/>
          <w:i/>
          <w:iCs/>
          <w:color w:val="000000"/>
          <w:sz w:val="20"/>
        </w:rPr>
        <w:t>E</w:t>
      </w:r>
      <w:r>
        <w:rPr>
          <w:rFonts w:cs="Arial"/>
          <w:i/>
          <w:iCs/>
          <w:color w:val="000000"/>
          <w:sz w:val="20"/>
        </w:rPr>
        <w:t xml:space="preserve">P will refer all proposed sites with a historic/ archaeological resource potential (as identified in Steps 1 </w:t>
      </w:r>
      <w:r w:rsidRPr="007F2A55">
        <w:rPr>
          <w:rStyle w:val="Strong"/>
          <w:rFonts w:cs="Arial"/>
          <w:b w:val="0"/>
          <w:i/>
          <w:iCs/>
          <w:color w:val="000000"/>
          <w:sz w:val="20"/>
        </w:rPr>
        <w:t>&amp; 2  above</w:t>
      </w:r>
      <w:r w:rsidRPr="007F2A55">
        <w:rPr>
          <w:rFonts w:cs="Arial"/>
          <w:i/>
          <w:iCs/>
          <w:color w:val="000000"/>
          <w:sz w:val="20"/>
        </w:rPr>
        <w:t>) to the</w:t>
      </w:r>
      <w:r w:rsidRPr="007F2A55">
        <w:rPr>
          <w:rFonts w:cs="Arial"/>
          <w:b/>
          <w:i/>
          <w:iCs/>
          <w:color w:val="000000"/>
          <w:sz w:val="20"/>
        </w:rPr>
        <w:t> </w:t>
      </w:r>
      <w:r w:rsidRPr="007F2A55">
        <w:rPr>
          <w:rStyle w:val="Strong"/>
          <w:rFonts w:cs="Arial"/>
          <w:b w:val="0"/>
          <w:i/>
          <w:iCs/>
          <w:color w:val="000000"/>
          <w:sz w:val="20"/>
        </w:rPr>
        <w:t>State Historic Preservation Office at the Department of Economic and Community Development</w:t>
      </w:r>
      <w:r w:rsidRPr="007F2A55">
        <w:rPr>
          <w:rFonts w:cs="Arial"/>
          <w:b/>
          <w:i/>
          <w:iCs/>
          <w:color w:val="000000"/>
          <w:sz w:val="20"/>
        </w:rPr>
        <w:t>.</w:t>
      </w:r>
      <w:r w:rsidR="00E479D8" w:rsidRPr="008B6551">
        <w:rPr>
          <w:rFonts w:ascii="Times New Roman" w:hAnsi="Times New Roman"/>
          <w:i/>
          <w:iCs/>
          <w:sz w:val="22"/>
          <w:szCs w:val="22"/>
        </w:rPr>
        <w:t>.</w:t>
      </w:r>
    </w:p>
    <w:p w:rsidR="00490A95" w:rsidRDefault="00490A95" w:rsidP="000F74F1">
      <w:pPr>
        <w:rPr>
          <w:rFonts w:ascii="Times New Roman" w:hAnsi="Times New Roman"/>
          <w:sz w:val="22"/>
          <w:szCs w:val="22"/>
        </w:rPr>
        <w:sectPr w:rsidR="00490A95" w:rsidSect="00F95576">
          <w:headerReference w:type="even" r:id="rId98"/>
          <w:headerReference w:type="default" r:id="rId99"/>
          <w:footerReference w:type="default" r:id="rId100"/>
          <w:headerReference w:type="first" r:id="rId101"/>
          <w:endnotePr>
            <w:numFmt w:val="decimal"/>
          </w:endnotePr>
          <w:pgSz w:w="12240" w:h="15840"/>
          <w:pgMar w:top="1080" w:right="720" w:bottom="720" w:left="720" w:header="0" w:footer="360" w:gutter="0"/>
          <w:pgNumType w:start="1"/>
          <w:cols w:space="720"/>
          <w:noEndnote/>
          <w:docGrid w:linePitch="360"/>
        </w:sectPr>
      </w:pPr>
    </w:p>
    <w:p w:rsidR="00490A95" w:rsidRDefault="00490A95" w:rsidP="00490A95">
      <w:pPr>
        <w:jc w:val="center"/>
        <w:rPr>
          <w:rFonts w:ascii="Times New Roman" w:hAnsi="Times New Roman"/>
          <w:b/>
          <w:sz w:val="22"/>
          <w:szCs w:val="22"/>
        </w:rPr>
      </w:pPr>
      <w:r w:rsidRPr="00490A95">
        <w:rPr>
          <w:rFonts w:ascii="Times New Roman" w:hAnsi="Times New Roman"/>
          <w:b/>
          <w:sz w:val="22"/>
          <w:szCs w:val="22"/>
        </w:rPr>
        <w:lastRenderedPageBreak/>
        <w:t>Appendix</w:t>
      </w:r>
      <w:r>
        <w:rPr>
          <w:rFonts w:ascii="Times New Roman" w:hAnsi="Times New Roman"/>
          <w:b/>
          <w:sz w:val="22"/>
          <w:szCs w:val="22"/>
        </w:rPr>
        <w:t xml:space="preserve"> H</w:t>
      </w:r>
    </w:p>
    <w:p w:rsidR="00490A95" w:rsidRPr="00490A95" w:rsidRDefault="00490A95" w:rsidP="00490A95">
      <w:pPr>
        <w:jc w:val="center"/>
        <w:rPr>
          <w:rFonts w:ascii="Times New Roman" w:hAnsi="Times New Roman"/>
          <w:b/>
          <w:sz w:val="22"/>
          <w:szCs w:val="22"/>
        </w:rPr>
      </w:pPr>
      <w:r>
        <w:rPr>
          <w:rFonts w:ascii="Times New Roman" w:hAnsi="Times New Roman"/>
          <w:b/>
          <w:sz w:val="22"/>
          <w:szCs w:val="22"/>
        </w:rPr>
        <w:t>Wild &amp; Scenic Rivers Guidance</w:t>
      </w:r>
    </w:p>
    <w:p w:rsidR="00490A95" w:rsidRPr="00490A95" w:rsidRDefault="00490A95" w:rsidP="00490A95">
      <w:pPr>
        <w:rPr>
          <w:rFonts w:ascii="Times New Roman" w:hAnsi="Times New Roman"/>
          <w:sz w:val="22"/>
          <w:szCs w:val="22"/>
        </w:rPr>
      </w:pPr>
    </w:p>
    <w:p w:rsidR="00490A95" w:rsidRPr="00490A95" w:rsidRDefault="00490A95" w:rsidP="00490A95">
      <w:pPr>
        <w:autoSpaceDE w:val="0"/>
        <w:autoSpaceDN w:val="0"/>
        <w:adjustRightInd w:val="0"/>
        <w:rPr>
          <w:rFonts w:ascii="Times New Roman" w:hAnsi="Times New Roman"/>
          <w:b/>
          <w:sz w:val="22"/>
          <w:szCs w:val="22"/>
        </w:rPr>
      </w:pPr>
      <w:r w:rsidRPr="00490A95">
        <w:rPr>
          <w:rFonts w:ascii="Times New Roman" w:hAnsi="Times New Roman"/>
          <w:b/>
          <w:sz w:val="22"/>
          <w:szCs w:val="22"/>
        </w:rPr>
        <w:t>Overview: Wild and Scenic Rivers Act</w:t>
      </w:r>
    </w:p>
    <w:p w:rsidR="00490A95" w:rsidRPr="00490A95" w:rsidRDefault="00490A95" w:rsidP="00490A95">
      <w:pPr>
        <w:autoSpaceDE w:val="0"/>
        <w:autoSpaceDN w:val="0"/>
        <w:adjustRightInd w:val="0"/>
        <w:rPr>
          <w:rFonts w:ascii="Times New Roman" w:hAnsi="Times New Roman"/>
          <w:sz w:val="22"/>
          <w:szCs w:val="22"/>
        </w:rPr>
      </w:pPr>
    </w:p>
    <w:p w:rsidR="00490A95" w:rsidRPr="00490A95" w:rsidRDefault="00490A95" w:rsidP="00490A95">
      <w:pPr>
        <w:autoSpaceDE w:val="0"/>
        <w:autoSpaceDN w:val="0"/>
        <w:adjustRightInd w:val="0"/>
        <w:rPr>
          <w:rFonts w:ascii="Times New Roman" w:hAnsi="Times New Roman"/>
          <w:sz w:val="22"/>
          <w:szCs w:val="22"/>
        </w:rPr>
      </w:pPr>
      <w:r w:rsidRPr="00490A95">
        <w:rPr>
          <w:rFonts w:ascii="Times New Roman" w:hAnsi="Times New Roman"/>
          <w:sz w:val="22"/>
          <w:szCs w:val="22"/>
        </w:rPr>
        <w:t>The Wild and Scenic Rivers Act (WSRA) charges administration of rivers in the National Wild and Scenic Rivers System (National System) to four federal land management agencies (Bureau of Land Management, National Park Service, U.S. Fish and Wildlife Service, and U.S. Forest Service). However, to protect and enhance river values as directed in the WSRA, it is essential to use the authorities of a number of other federal agencies in administering the water column, river bed/bank, and upland river corridor.</w:t>
      </w:r>
    </w:p>
    <w:p w:rsidR="00490A95" w:rsidRPr="00490A95" w:rsidRDefault="00490A95" w:rsidP="00490A95">
      <w:pPr>
        <w:rPr>
          <w:rFonts w:ascii="Times New Roman" w:hAnsi="Times New Roman"/>
          <w:sz w:val="22"/>
          <w:szCs w:val="22"/>
        </w:rPr>
      </w:pPr>
    </w:p>
    <w:p w:rsidR="00490A95" w:rsidRPr="00490A95" w:rsidRDefault="00490A95" w:rsidP="00490A95">
      <w:pPr>
        <w:rPr>
          <w:rFonts w:ascii="Times New Roman" w:hAnsi="Times New Roman"/>
          <w:sz w:val="22"/>
          <w:szCs w:val="22"/>
        </w:rPr>
      </w:pPr>
      <w:r w:rsidRPr="00490A95">
        <w:rPr>
          <w:rFonts w:ascii="Times New Roman" w:hAnsi="Times New Roman"/>
          <w:sz w:val="22"/>
          <w:szCs w:val="22"/>
        </w:rPr>
        <w:t>Congress declared a policy to protect selected rivers in the nation through the WSRA. The river-administering agencies are to protect the river’s identified values, free-flowing condition, and associated water quality. Specifically, each component is to be “administered in such manner as to protect and enhance the (outstandingly remarkable) values (</w:t>
      </w:r>
      <w:r w:rsidRPr="00490A95">
        <w:rPr>
          <w:rFonts w:ascii="Times New Roman" w:hAnsi="Times New Roman"/>
          <w:b/>
          <w:sz w:val="22"/>
          <w:szCs w:val="22"/>
        </w:rPr>
        <w:t>ORVs</w:t>
      </w:r>
      <w:r w:rsidRPr="00490A95">
        <w:rPr>
          <w:rFonts w:ascii="Times New Roman" w:hAnsi="Times New Roman"/>
          <w:sz w:val="22"/>
          <w:szCs w:val="22"/>
        </w:rPr>
        <w:t>) which caused it to be included in said system. . . .”</w:t>
      </w:r>
    </w:p>
    <w:p w:rsidR="00490A95" w:rsidRPr="00490A95" w:rsidRDefault="00490A95" w:rsidP="00490A95">
      <w:pPr>
        <w:autoSpaceDE w:val="0"/>
        <w:autoSpaceDN w:val="0"/>
        <w:adjustRightInd w:val="0"/>
        <w:rPr>
          <w:rFonts w:ascii="Times New Roman" w:hAnsi="Times New Roman"/>
          <w:sz w:val="22"/>
          <w:szCs w:val="22"/>
        </w:rPr>
      </w:pPr>
    </w:p>
    <w:p w:rsidR="00490A95" w:rsidRPr="00490A95" w:rsidRDefault="00490A95" w:rsidP="00490A95">
      <w:pPr>
        <w:autoSpaceDE w:val="0"/>
        <w:autoSpaceDN w:val="0"/>
        <w:adjustRightInd w:val="0"/>
        <w:rPr>
          <w:rFonts w:ascii="Times New Roman" w:hAnsi="Times New Roman"/>
          <w:sz w:val="22"/>
          <w:szCs w:val="22"/>
        </w:rPr>
      </w:pPr>
      <w:r w:rsidRPr="00490A95">
        <w:rPr>
          <w:rFonts w:ascii="Times New Roman" w:hAnsi="Times New Roman"/>
          <w:sz w:val="22"/>
          <w:szCs w:val="22"/>
        </w:rPr>
        <w:t>The WSRA also directs other federal agencies to protect river values. It explicitly recognizes the Federal Energy Regulatory Commission, Environmental Protection Agency, Army Corps of Engineers and any other federal department or agency with lands on or adjacent to designated (or congressionally authorized study) rivers or that permit or assist in the construction of water resources projects.</w:t>
      </w:r>
    </w:p>
    <w:p w:rsidR="00490A95" w:rsidRPr="00490A95" w:rsidRDefault="00490A95" w:rsidP="00490A95">
      <w:pPr>
        <w:rPr>
          <w:rFonts w:ascii="Times New Roman" w:hAnsi="Times New Roman"/>
          <w:sz w:val="22"/>
          <w:szCs w:val="22"/>
        </w:rPr>
      </w:pPr>
    </w:p>
    <w:p w:rsidR="00490A95" w:rsidRPr="00490A95" w:rsidRDefault="00490A95" w:rsidP="00490A95">
      <w:pPr>
        <w:rPr>
          <w:rFonts w:ascii="Times New Roman" w:hAnsi="Times New Roman"/>
          <w:sz w:val="22"/>
          <w:szCs w:val="22"/>
        </w:rPr>
      </w:pPr>
    </w:p>
    <w:p w:rsidR="00490A95" w:rsidRPr="00490A95" w:rsidRDefault="00490A95" w:rsidP="00490A95">
      <w:pPr>
        <w:autoSpaceDE w:val="0"/>
        <w:autoSpaceDN w:val="0"/>
        <w:adjustRightInd w:val="0"/>
        <w:rPr>
          <w:rFonts w:ascii="Times New Roman" w:hAnsi="Times New Roman"/>
          <w:b/>
          <w:sz w:val="22"/>
          <w:szCs w:val="22"/>
        </w:rPr>
      </w:pPr>
      <w:r w:rsidRPr="00490A95">
        <w:rPr>
          <w:rFonts w:ascii="Times New Roman" w:hAnsi="Times New Roman"/>
          <w:b/>
          <w:sz w:val="22"/>
          <w:szCs w:val="22"/>
        </w:rPr>
        <w:t>Pertinent Sections of the Wild and Scenic Rivers Act</w:t>
      </w:r>
    </w:p>
    <w:p w:rsidR="00490A95" w:rsidRPr="00490A95" w:rsidRDefault="00490A95" w:rsidP="00490A95">
      <w:pPr>
        <w:autoSpaceDE w:val="0"/>
        <w:autoSpaceDN w:val="0"/>
        <w:adjustRightInd w:val="0"/>
        <w:rPr>
          <w:rFonts w:ascii="Times New Roman" w:hAnsi="Times New Roman"/>
          <w:b/>
          <w:sz w:val="22"/>
          <w:szCs w:val="22"/>
        </w:rPr>
      </w:pPr>
    </w:p>
    <w:p w:rsidR="00490A95" w:rsidRPr="00490A95" w:rsidRDefault="00490A95" w:rsidP="00490A95">
      <w:pPr>
        <w:autoSpaceDE w:val="0"/>
        <w:autoSpaceDN w:val="0"/>
        <w:adjustRightInd w:val="0"/>
        <w:rPr>
          <w:rFonts w:ascii="Times New Roman" w:hAnsi="Times New Roman"/>
          <w:sz w:val="22"/>
          <w:szCs w:val="22"/>
        </w:rPr>
      </w:pPr>
      <w:r w:rsidRPr="00490A95">
        <w:rPr>
          <w:rFonts w:ascii="Times New Roman" w:hAnsi="Times New Roman"/>
          <w:sz w:val="22"/>
          <w:szCs w:val="22"/>
        </w:rPr>
        <w:t xml:space="preserve">The full Wild and Scenic Rivers Act can be found at the website: </w:t>
      </w:r>
      <w:hyperlink r:id="rId102" w:history="1">
        <w:r w:rsidRPr="00490A95">
          <w:rPr>
            <w:rStyle w:val="Hyperlink"/>
            <w:rFonts w:ascii="Times New Roman" w:hAnsi="Times New Roman"/>
            <w:sz w:val="22"/>
            <w:szCs w:val="22"/>
          </w:rPr>
          <w:t>www.rivers.gov</w:t>
        </w:r>
      </w:hyperlink>
    </w:p>
    <w:p w:rsidR="00490A95" w:rsidRPr="00490A95" w:rsidRDefault="00490A95" w:rsidP="00490A95">
      <w:pPr>
        <w:autoSpaceDE w:val="0"/>
        <w:autoSpaceDN w:val="0"/>
        <w:adjustRightInd w:val="0"/>
        <w:rPr>
          <w:rFonts w:ascii="Times New Roman" w:hAnsi="Times New Roman"/>
          <w:sz w:val="22"/>
          <w:szCs w:val="22"/>
        </w:rPr>
      </w:pPr>
      <w:r w:rsidRPr="00490A95">
        <w:rPr>
          <w:rFonts w:ascii="Times New Roman" w:hAnsi="Times New Roman"/>
          <w:sz w:val="22"/>
          <w:szCs w:val="22"/>
        </w:rPr>
        <w:t xml:space="preserve">Pertinent Sections related to the mandate to protect river values through coordinated federal actions is found in several sections of the WSRA: </w:t>
      </w:r>
    </w:p>
    <w:p w:rsidR="00490A95" w:rsidRPr="00490A95" w:rsidRDefault="00490A95" w:rsidP="00490A95">
      <w:pPr>
        <w:autoSpaceDE w:val="0"/>
        <w:autoSpaceDN w:val="0"/>
        <w:adjustRightInd w:val="0"/>
        <w:rPr>
          <w:rFonts w:ascii="Times New Roman" w:hAnsi="Times New Roman"/>
          <w:sz w:val="22"/>
          <w:szCs w:val="22"/>
        </w:rPr>
      </w:pPr>
    </w:p>
    <w:p w:rsidR="00490A95" w:rsidRPr="00490A95" w:rsidRDefault="00490A95" w:rsidP="00490A95">
      <w:pPr>
        <w:autoSpaceDE w:val="0"/>
        <w:autoSpaceDN w:val="0"/>
        <w:adjustRightInd w:val="0"/>
        <w:ind w:left="720"/>
        <w:rPr>
          <w:rFonts w:ascii="Times New Roman" w:hAnsi="Times New Roman"/>
          <w:sz w:val="22"/>
          <w:szCs w:val="22"/>
        </w:rPr>
      </w:pPr>
      <w:r w:rsidRPr="00490A95">
        <w:rPr>
          <w:rFonts w:ascii="Times New Roman" w:hAnsi="Times New Roman"/>
          <w:sz w:val="22"/>
          <w:szCs w:val="22"/>
        </w:rPr>
        <w:t>Section 1(b)</w:t>
      </w:r>
      <w:r w:rsidRPr="00490A95">
        <w:rPr>
          <w:rFonts w:ascii="Times New Roman" w:hAnsi="Times New Roman"/>
          <w:sz w:val="22"/>
          <w:szCs w:val="22"/>
        </w:rPr>
        <w:tab/>
      </w:r>
      <w:r w:rsidRPr="00490A95">
        <w:rPr>
          <w:rFonts w:ascii="Times New Roman" w:hAnsi="Times New Roman"/>
          <w:sz w:val="22"/>
          <w:szCs w:val="22"/>
        </w:rPr>
        <w:tab/>
        <w:t>Section 7(a)</w:t>
      </w:r>
      <w:r w:rsidRPr="00490A95">
        <w:rPr>
          <w:rFonts w:ascii="Times New Roman" w:hAnsi="Times New Roman"/>
          <w:sz w:val="22"/>
          <w:szCs w:val="22"/>
        </w:rPr>
        <w:tab/>
      </w:r>
      <w:r w:rsidRPr="00490A95">
        <w:rPr>
          <w:rFonts w:ascii="Times New Roman" w:hAnsi="Times New Roman"/>
          <w:sz w:val="22"/>
          <w:szCs w:val="22"/>
        </w:rPr>
        <w:tab/>
        <w:t xml:space="preserve">Section 10(a) </w:t>
      </w:r>
      <w:r w:rsidRPr="00490A95">
        <w:rPr>
          <w:rFonts w:ascii="Times New Roman" w:hAnsi="Times New Roman"/>
          <w:sz w:val="22"/>
          <w:szCs w:val="22"/>
        </w:rPr>
        <w:tab/>
      </w:r>
      <w:r w:rsidRPr="00490A95">
        <w:rPr>
          <w:rFonts w:ascii="Times New Roman" w:hAnsi="Times New Roman"/>
          <w:sz w:val="22"/>
          <w:szCs w:val="22"/>
        </w:rPr>
        <w:tab/>
      </w:r>
    </w:p>
    <w:p w:rsidR="00490A95" w:rsidRPr="00490A95" w:rsidRDefault="00490A95" w:rsidP="00490A95">
      <w:pPr>
        <w:autoSpaceDE w:val="0"/>
        <w:autoSpaceDN w:val="0"/>
        <w:adjustRightInd w:val="0"/>
        <w:ind w:left="720"/>
        <w:rPr>
          <w:rFonts w:ascii="Times New Roman" w:hAnsi="Times New Roman"/>
          <w:sz w:val="22"/>
          <w:szCs w:val="22"/>
        </w:rPr>
      </w:pPr>
      <w:r w:rsidRPr="00490A95">
        <w:rPr>
          <w:rFonts w:ascii="Times New Roman" w:hAnsi="Times New Roman"/>
          <w:sz w:val="22"/>
          <w:szCs w:val="22"/>
        </w:rPr>
        <w:t>Section 12(a)</w:t>
      </w:r>
      <w:r w:rsidRPr="00490A95">
        <w:rPr>
          <w:rFonts w:ascii="Times New Roman" w:hAnsi="Times New Roman"/>
          <w:sz w:val="22"/>
          <w:szCs w:val="22"/>
        </w:rPr>
        <w:tab/>
      </w:r>
      <w:r w:rsidRPr="00490A95">
        <w:rPr>
          <w:rFonts w:ascii="Times New Roman" w:hAnsi="Times New Roman"/>
          <w:sz w:val="22"/>
          <w:szCs w:val="22"/>
        </w:rPr>
        <w:tab/>
        <w:t>Section 12(c)</w:t>
      </w:r>
    </w:p>
    <w:p w:rsidR="00490A95" w:rsidRPr="00490A95" w:rsidRDefault="00490A95" w:rsidP="00490A95">
      <w:pPr>
        <w:autoSpaceDE w:val="0"/>
        <w:autoSpaceDN w:val="0"/>
        <w:adjustRightInd w:val="0"/>
        <w:rPr>
          <w:rFonts w:ascii="Times New Roman" w:hAnsi="Times New Roman"/>
          <w:sz w:val="22"/>
          <w:szCs w:val="22"/>
        </w:rPr>
      </w:pPr>
    </w:p>
    <w:p w:rsidR="00490A95" w:rsidRPr="00490A95" w:rsidRDefault="00490A95" w:rsidP="00490A95">
      <w:pPr>
        <w:autoSpaceDE w:val="0"/>
        <w:autoSpaceDN w:val="0"/>
        <w:adjustRightInd w:val="0"/>
        <w:rPr>
          <w:rFonts w:ascii="Times New Roman" w:hAnsi="Times New Roman"/>
          <w:sz w:val="22"/>
          <w:szCs w:val="22"/>
        </w:rPr>
      </w:pPr>
    </w:p>
    <w:p w:rsidR="00490A95" w:rsidRPr="00490A95" w:rsidRDefault="00490A95" w:rsidP="00490A95">
      <w:pPr>
        <w:autoSpaceDE w:val="0"/>
        <w:autoSpaceDN w:val="0"/>
        <w:adjustRightInd w:val="0"/>
        <w:rPr>
          <w:rFonts w:ascii="Times New Roman" w:hAnsi="Times New Roman"/>
          <w:b/>
          <w:sz w:val="22"/>
          <w:szCs w:val="22"/>
        </w:rPr>
      </w:pPr>
      <w:r w:rsidRPr="00490A95">
        <w:rPr>
          <w:rFonts w:ascii="Times New Roman" w:hAnsi="Times New Roman"/>
          <w:b/>
          <w:sz w:val="22"/>
          <w:szCs w:val="22"/>
        </w:rPr>
        <w:t>Designated Rivers under the Wild and Scenic Rivers Act and Contact Information</w:t>
      </w:r>
    </w:p>
    <w:p w:rsidR="00490A95" w:rsidRPr="00490A95" w:rsidRDefault="00490A95" w:rsidP="00490A95">
      <w:pPr>
        <w:autoSpaceDE w:val="0"/>
        <w:autoSpaceDN w:val="0"/>
        <w:adjustRightInd w:val="0"/>
        <w:rPr>
          <w:rFonts w:ascii="Times New Roman" w:hAnsi="Times New Roman"/>
          <w:b/>
          <w:i/>
          <w:iCs/>
          <w:sz w:val="22"/>
          <w:szCs w:val="22"/>
        </w:rPr>
      </w:pPr>
    </w:p>
    <w:p w:rsidR="00490A95" w:rsidRPr="00490A95" w:rsidRDefault="00490A95" w:rsidP="00490A95">
      <w:pPr>
        <w:rPr>
          <w:rFonts w:ascii="Times New Roman" w:hAnsi="Times New Roman"/>
          <w:iCs/>
          <w:sz w:val="22"/>
          <w:szCs w:val="22"/>
        </w:rPr>
      </w:pPr>
      <w:r w:rsidRPr="00490A95">
        <w:rPr>
          <w:rFonts w:ascii="Times New Roman" w:hAnsi="Times New Roman"/>
          <w:iCs/>
          <w:sz w:val="22"/>
          <w:szCs w:val="22"/>
        </w:rPr>
        <w:t xml:space="preserve">The full listing of designated rivers can be found on the website </w:t>
      </w:r>
      <w:hyperlink r:id="rId103" w:history="1">
        <w:r w:rsidRPr="00490A95">
          <w:rPr>
            <w:rStyle w:val="Hyperlink"/>
            <w:rFonts w:ascii="Times New Roman" w:hAnsi="Times New Roman"/>
            <w:iCs/>
            <w:sz w:val="22"/>
            <w:szCs w:val="22"/>
          </w:rPr>
          <w:t>www.rivers.gov</w:t>
        </w:r>
      </w:hyperlink>
    </w:p>
    <w:p w:rsidR="00490A95" w:rsidRPr="00490A95" w:rsidRDefault="00490A95" w:rsidP="00490A95">
      <w:pPr>
        <w:rPr>
          <w:rFonts w:ascii="Times New Roman" w:hAnsi="Times New Roman"/>
          <w:iCs/>
          <w:sz w:val="22"/>
          <w:szCs w:val="22"/>
        </w:rPr>
      </w:pPr>
      <w:r w:rsidRPr="00490A95">
        <w:rPr>
          <w:rFonts w:ascii="Times New Roman" w:hAnsi="Times New Roman"/>
          <w:iCs/>
          <w:sz w:val="22"/>
          <w:szCs w:val="22"/>
        </w:rPr>
        <w:t>As of the date of this publication, there are two designated rivers in Connecticut, both of which are managed under the Partnership Wild and Scenic Rivers Program, t</w:t>
      </w:r>
      <w:r w:rsidRPr="00490A95">
        <w:rPr>
          <w:rFonts w:ascii="Times New Roman" w:hAnsi="Times New Roman"/>
          <w:sz w:val="22"/>
          <w:szCs w:val="22"/>
        </w:rPr>
        <w:t>hrough a Coordinating Committee consisting of representatives from local communities and organizations, state government and the National Park Service.  More information about these rivers, their watersheds, approved management plans, the Wild and Scenic Coordinating Committees and specific contact information can be found on the websites.</w:t>
      </w:r>
    </w:p>
    <w:p w:rsidR="00490A95" w:rsidRDefault="00490A95" w:rsidP="00A52DAA">
      <w:pPr>
        <w:widowControl/>
        <w:numPr>
          <w:ilvl w:val="0"/>
          <w:numId w:val="22"/>
        </w:numPr>
        <w:rPr>
          <w:rFonts w:ascii="Times New Roman" w:hAnsi="Times New Roman"/>
          <w:iCs/>
          <w:sz w:val="22"/>
          <w:szCs w:val="22"/>
        </w:rPr>
      </w:pPr>
      <w:r w:rsidRPr="00490A95">
        <w:rPr>
          <w:rFonts w:ascii="Times New Roman" w:hAnsi="Times New Roman"/>
          <w:iCs/>
          <w:sz w:val="22"/>
          <w:szCs w:val="22"/>
        </w:rPr>
        <w:t xml:space="preserve">West Branch of the Farmington River:  </w:t>
      </w:r>
      <w:hyperlink r:id="rId104" w:history="1">
        <w:r w:rsidRPr="00490A95">
          <w:rPr>
            <w:rStyle w:val="Hyperlink"/>
            <w:rFonts w:ascii="Times New Roman" w:hAnsi="Times New Roman"/>
            <w:iCs/>
            <w:sz w:val="22"/>
            <w:szCs w:val="22"/>
          </w:rPr>
          <w:t>www.farming</w:t>
        </w:r>
        <w:bookmarkStart w:id="2716" w:name="_Hlt536459668"/>
        <w:bookmarkStart w:id="2717" w:name="_Hlt536459669"/>
        <w:r w:rsidRPr="00490A95">
          <w:rPr>
            <w:rStyle w:val="Hyperlink"/>
            <w:rFonts w:ascii="Times New Roman" w:hAnsi="Times New Roman"/>
            <w:iCs/>
            <w:sz w:val="22"/>
            <w:szCs w:val="22"/>
          </w:rPr>
          <w:t>t</w:t>
        </w:r>
        <w:bookmarkEnd w:id="2716"/>
        <w:bookmarkEnd w:id="2717"/>
        <w:r w:rsidRPr="00490A95">
          <w:rPr>
            <w:rStyle w:val="Hyperlink"/>
            <w:rFonts w:ascii="Times New Roman" w:hAnsi="Times New Roman"/>
            <w:iCs/>
            <w:sz w:val="22"/>
            <w:szCs w:val="22"/>
          </w:rPr>
          <w:t>onriver.org</w:t>
        </w:r>
      </w:hyperlink>
    </w:p>
    <w:p w:rsidR="00F30669" w:rsidRPr="00F30669" w:rsidRDefault="00F30669" w:rsidP="00A52DAA">
      <w:pPr>
        <w:numPr>
          <w:ilvl w:val="0"/>
          <w:numId w:val="22"/>
        </w:numPr>
        <w:rPr>
          <w:rFonts w:ascii="Times New Roman" w:hAnsi="Times New Roman"/>
          <w:sz w:val="22"/>
          <w:szCs w:val="22"/>
        </w:rPr>
      </w:pPr>
      <w:r w:rsidRPr="00490A95">
        <w:rPr>
          <w:rFonts w:ascii="Times New Roman" w:hAnsi="Times New Roman"/>
          <w:iCs/>
          <w:sz w:val="22"/>
          <w:szCs w:val="22"/>
        </w:rPr>
        <w:t xml:space="preserve">Eightmile River: </w:t>
      </w:r>
      <w:hyperlink r:id="rId105" w:history="1">
        <w:r w:rsidRPr="00490A95">
          <w:rPr>
            <w:rStyle w:val="Hyperlink"/>
            <w:rFonts w:ascii="Times New Roman" w:hAnsi="Times New Roman"/>
            <w:iCs/>
            <w:sz w:val="22"/>
            <w:szCs w:val="22"/>
          </w:rPr>
          <w:t>www.eightmileriver.org</w:t>
        </w:r>
      </w:hyperlink>
    </w:p>
    <w:p w:rsidR="003E0801" w:rsidRDefault="003E0801" w:rsidP="003E0801">
      <w:pPr>
        <w:ind w:left="1080"/>
        <w:rPr>
          <w:ins w:id="2718" w:author="CTDEEP" w:date="2019-12-04T14:08:00Z"/>
          <w:rFonts w:ascii="Times New Roman" w:hAnsi="Times New Roman"/>
          <w:sz w:val="22"/>
          <w:szCs w:val="22"/>
        </w:rPr>
        <w:sectPr w:rsidR="003E0801" w:rsidSect="00F95576">
          <w:footerReference w:type="default" r:id="rId106"/>
          <w:endnotePr>
            <w:numFmt w:val="decimal"/>
          </w:endnotePr>
          <w:pgSz w:w="12240" w:h="15840"/>
          <w:pgMar w:top="1080" w:right="720" w:bottom="720" w:left="720" w:header="0" w:footer="360" w:gutter="0"/>
          <w:pgNumType w:start="1"/>
          <w:cols w:space="720"/>
          <w:noEndnote/>
          <w:docGrid w:linePitch="360"/>
        </w:sectPr>
      </w:pPr>
    </w:p>
    <w:p w:rsidR="0036312B" w:rsidRPr="00535A55" w:rsidRDefault="0036312B" w:rsidP="0036312B">
      <w:pPr>
        <w:jc w:val="center"/>
        <w:rPr>
          <w:ins w:id="2719" w:author="CTDEEP" w:date="2019-12-04T14:08:00Z"/>
          <w:rFonts w:ascii="Times New Roman" w:hAnsi="Times New Roman"/>
          <w:b/>
          <w:sz w:val="22"/>
          <w:szCs w:val="22"/>
        </w:rPr>
      </w:pPr>
      <w:ins w:id="2720" w:author="CTDEEP" w:date="2019-12-04T14:08:00Z">
        <w:r w:rsidRPr="00535A55">
          <w:rPr>
            <w:rFonts w:ascii="Times New Roman" w:hAnsi="Times New Roman"/>
            <w:b/>
            <w:sz w:val="22"/>
            <w:szCs w:val="22"/>
          </w:rPr>
          <w:lastRenderedPageBreak/>
          <w:t>APPENDIX I</w:t>
        </w:r>
      </w:ins>
    </w:p>
    <w:p w:rsidR="0036312B" w:rsidRPr="00535A55" w:rsidRDefault="0036312B" w:rsidP="0036312B">
      <w:pPr>
        <w:jc w:val="center"/>
        <w:rPr>
          <w:ins w:id="2721" w:author="CTDEEP" w:date="2019-12-04T14:08:00Z"/>
          <w:rFonts w:ascii="Times New Roman" w:hAnsi="Times New Roman"/>
          <w:b/>
          <w:sz w:val="22"/>
          <w:szCs w:val="22"/>
        </w:rPr>
      </w:pPr>
      <w:ins w:id="2722" w:author="CTDEEP" w:date="2019-12-04T14:08:00Z">
        <w:r w:rsidRPr="00535A55">
          <w:rPr>
            <w:rFonts w:ascii="Times New Roman" w:hAnsi="Times New Roman"/>
            <w:b/>
            <w:sz w:val="22"/>
            <w:szCs w:val="22"/>
          </w:rPr>
          <w:t xml:space="preserve">Stormwater Management at </w:t>
        </w:r>
      </w:ins>
    </w:p>
    <w:p w:rsidR="0036312B" w:rsidRPr="00535A55" w:rsidRDefault="0036312B" w:rsidP="0036312B">
      <w:pPr>
        <w:jc w:val="center"/>
        <w:rPr>
          <w:ins w:id="2723" w:author="CTDEEP" w:date="2019-12-04T14:08:00Z"/>
          <w:rFonts w:ascii="Times New Roman" w:hAnsi="Times New Roman"/>
          <w:b/>
          <w:sz w:val="22"/>
          <w:szCs w:val="22"/>
        </w:rPr>
      </w:pPr>
      <w:ins w:id="2724" w:author="CTDEEP" w:date="2019-12-04T14:08:00Z">
        <w:r w:rsidRPr="00535A55">
          <w:rPr>
            <w:rFonts w:ascii="Times New Roman" w:hAnsi="Times New Roman"/>
            <w:b/>
            <w:sz w:val="22"/>
            <w:szCs w:val="22"/>
          </w:rPr>
          <w:t xml:space="preserve">Solar </w:t>
        </w:r>
        <w:r>
          <w:rPr>
            <w:rFonts w:ascii="Times New Roman" w:hAnsi="Times New Roman"/>
            <w:b/>
            <w:sz w:val="22"/>
            <w:szCs w:val="22"/>
          </w:rPr>
          <w:t>Array</w:t>
        </w:r>
        <w:r w:rsidRPr="00535A55">
          <w:rPr>
            <w:rFonts w:ascii="Times New Roman" w:hAnsi="Times New Roman"/>
            <w:b/>
            <w:sz w:val="22"/>
            <w:szCs w:val="22"/>
          </w:rPr>
          <w:t xml:space="preserve"> Construction Projects</w:t>
        </w:r>
      </w:ins>
    </w:p>
    <w:p w:rsidR="0036312B" w:rsidRPr="00535A55" w:rsidRDefault="0036312B" w:rsidP="0036312B">
      <w:pPr>
        <w:jc w:val="center"/>
        <w:rPr>
          <w:ins w:id="2725" w:author="CTDEEP" w:date="2019-12-04T14:08:00Z"/>
          <w:rFonts w:ascii="Times New Roman" w:hAnsi="Times New Roman"/>
          <w:b/>
          <w:sz w:val="22"/>
          <w:szCs w:val="22"/>
        </w:rPr>
      </w:pPr>
    </w:p>
    <w:p w:rsidR="009C7C36" w:rsidRDefault="009C7C36" w:rsidP="009C7C36">
      <w:pPr>
        <w:ind w:left="360"/>
        <w:rPr>
          <w:ins w:id="2726" w:author="CTDEEP" w:date="2019-12-23T13:16:00Z"/>
          <w:rFonts w:ascii="Times New Roman" w:hAnsi="Times New Roman"/>
          <w:sz w:val="22"/>
          <w:szCs w:val="22"/>
        </w:rPr>
      </w:pPr>
      <w:ins w:id="2727" w:author="CTDEEP" w:date="2019-12-23T13:16:00Z">
        <w:r w:rsidRPr="00605C7C">
          <w:rPr>
            <w:rFonts w:ascii="Times New Roman" w:hAnsi="Times New Roman"/>
            <w:sz w:val="22"/>
            <w:szCs w:val="22"/>
          </w:rPr>
          <w:t>Solar development has expanded over the last several years as Connecticut and other states have invested in this important resource to further greenhouse gas emission reductions</w:t>
        </w:r>
        <w:r>
          <w:rPr>
            <w:rFonts w:ascii="Times New Roman" w:hAnsi="Times New Roman"/>
            <w:sz w:val="22"/>
            <w:szCs w:val="22"/>
          </w:rPr>
          <w:t xml:space="preserve"> and other renewable policy objectives</w:t>
        </w:r>
        <w:r w:rsidRPr="00605C7C">
          <w:rPr>
            <w:rFonts w:ascii="Times New Roman" w:hAnsi="Times New Roman"/>
            <w:sz w:val="22"/>
            <w:szCs w:val="22"/>
          </w:rPr>
          <w:t xml:space="preserve">. </w:t>
        </w:r>
        <w:r>
          <w:rPr>
            <w:rFonts w:ascii="Times New Roman" w:hAnsi="Times New Roman"/>
            <w:sz w:val="22"/>
            <w:szCs w:val="22"/>
          </w:rPr>
          <w:t xml:space="preserve">However, the large amount of impervious surface inherent in the construction of a large-scale solar array is unlike most other construction activities regulated under the </w:t>
        </w:r>
        <w:r w:rsidRPr="00535A55">
          <w:rPr>
            <w:rFonts w:ascii="Times New Roman" w:hAnsi="Times New Roman"/>
            <w:sz w:val="22"/>
            <w:szCs w:val="22"/>
          </w:rPr>
          <w:t xml:space="preserve">General Permit for the Discharge of Stormwater and Dewatering Wastewaters from Construction Activities </w:t>
        </w:r>
        <w:r>
          <w:rPr>
            <w:rFonts w:ascii="Times New Roman" w:hAnsi="Times New Roman"/>
            <w:sz w:val="22"/>
            <w:szCs w:val="22"/>
          </w:rPr>
          <w:t>(“</w:t>
        </w:r>
        <w:r w:rsidRPr="00535A55">
          <w:rPr>
            <w:rFonts w:ascii="Times New Roman" w:hAnsi="Times New Roman"/>
            <w:sz w:val="22"/>
            <w:szCs w:val="22"/>
          </w:rPr>
          <w:t>general permit</w:t>
        </w:r>
        <w:r>
          <w:rPr>
            <w:rFonts w:ascii="Times New Roman" w:hAnsi="Times New Roman"/>
            <w:sz w:val="22"/>
            <w:szCs w:val="22"/>
          </w:rPr>
          <w:t>”) and entails challenges not encountered in traditional development projects.</w:t>
        </w:r>
        <w:r w:rsidRPr="00605C7C">
          <w:rPr>
            <w:rFonts w:ascii="Times New Roman" w:hAnsi="Times New Roman"/>
            <w:sz w:val="22"/>
            <w:szCs w:val="22"/>
          </w:rPr>
          <w:t xml:space="preserve"> </w:t>
        </w:r>
        <w:r>
          <w:rPr>
            <w:rFonts w:ascii="Times New Roman" w:hAnsi="Times New Roman"/>
            <w:sz w:val="22"/>
            <w:szCs w:val="22"/>
          </w:rPr>
          <w:t>If not properly managed, s</w:t>
        </w:r>
        <w:r w:rsidRPr="00605C7C">
          <w:rPr>
            <w:rFonts w:ascii="Times New Roman" w:hAnsi="Times New Roman"/>
            <w:sz w:val="22"/>
            <w:szCs w:val="22"/>
          </w:rPr>
          <w:t>tormwater discharged during and after the construction of solar arrays can be a significant source of pollution resulting from increased runoff, erosion</w:t>
        </w:r>
        <w:r>
          <w:rPr>
            <w:rFonts w:ascii="Times New Roman" w:hAnsi="Times New Roman"/>
            <w:sz w:val="22"/>
            <w:szCs w:val="22"/>
          </w:rPr>
          <w:t>,</w:t>
        </w:r>
        <w:r w:rsidRPr="00605C7C">
          <w:rPr>
            <w:rFonts w:ascii="Times New Roman" w:hAnsi="Times New Roman"/>
            <w:sz w:val="22"/>
            <w:szCs w:val="22"/>
          </w:rPr>
          <w:t xml:space="preserve"> and sedimentation</w:t>
        </w:r>
        <w:r>
          <w:rPr>
            <w:rFonts w:ascii="Times New Roman" w:hAnsi="Times New Roman"/>
            <w:sz w:val="22"/>
            <w:szCs w:val="22"/>
          </w:rPr>
          <w:t>,</w:t>
        </w:r>
        <w:r w:rsidRPr="00605C7C">
          <w:rPr>
            <w:rFonts w:ascii="Times New Roman" w:hAnsi="Times New Roman"/>
            <w:sz w:val="22"/>
            <w:szCs w:val="22"/>
          </w:rPr>
          <w:t xml:space="preserve"> which can adversely impact wetlands or other natural resources. </w:t>
        </w:r>
        <w:r>
          <w:rPr>
            <w:rFonts w:ascii="Times New Roman" w:hAnsi="Times New Roman"/>
            <w:sz w:val="22"/>
            <w:szCs w:val="22"/>
          </w:rPr>
          <w:t>It is vitally important to stabilize</w:t>
        </w:r>
        <w:r w:rsidRPr="00605C7C">
          <w:rPr>
            <w:rFonts w:ascii="Times New Roman" w:hAnsi="Times New Roman"/>
            <w:sz w:val="22"/>
            <w:szCs w:val="22"/>
          </w:rPr>
          <w:t xml:space="preserve"> soil, minimize soil disturbance and soil compaction, and manage the total</w:t>
        </w:r>
        <w:r>
          <w:rPr>
            <w:rFonts w:ascii="Times New Roman" w:hAnsi="Times New Roman"/>
            <w:sz w:val="22"/>
            <w:szCs w:val="22"/>
          </w:rPr>
          <w:t xml:space="preserve"> runoff</w:t>
        </w:r>
        <w:r w:rsidRPr="00605C7C">
          <w:rPr>
            <w:rFonts w:ascii="Times New Roman" w:hAnsi="Times New Roman"/>
            <w:sz w:val="22"/>
            <w:szCs w:val="22"/>
          </w:rPr>
          <w:t xml:space="preserve"> v</w:t>
        </w:r>
        <w:r>
          <w:rPr>
            <w:rFonts w:ascii="Times New Roman" w:hAnsi="Times New Roman"/>
            <w:sz w:val="22"/>
            <w:szCs w:val="22"/>
          </w:rPr>
          <w:t>olume and velocity.</w:t>
        </w:r>
        <w:r w:rsidRPr="00605C7C">
          <w:rPr>
            <w:rFonts w:ascii="Times New Roman" w:hAnsi="Times New Roman"/>
            <w:sz w:val="22"/>
            <w:szCs w:val="22"/>
          </w:rPr>
          <w:t xml:space="preserve"> </w:t>
        </w:r>
        <w:r>
          <w:rPr>
            <w:rFonts w:ascii="Times New Roman" w:hAnsi="Times New Roman"/>
            <w:sz w:val="22"/>
            <w:szCs w:val="22"/>
          </w:rPr>
          <w:t>Proper stormwater management practices</w:t>
        </w:r>
        <w:r w:rsidRPr="00605C7C">
          <w:rPr>
            <w:rFonts w:ascii="Times New Roman" w:hAnsi="Times New Roman"/>
            <w:sz w:val="22"/>
            <w:szCs w:val="22"/>
          </w:rPr>
          <w:t xml:space="preserve"> can </w:t>
        </w:r>
        <w:r>
          <w:rPr>
            <w:rFonts w:ascii="Times New Roman" w:hAnsi="Times New Roman"/>
            <w:sz w:val="22"/>
            <w:szCs w:val="22"/>
          </w:rPr>
          <w:t xml:space="preserve"> significantly mitigate</w:t>
        </w:r>
        <w:r w:rsidRPr="00605C7C">
          <w:rPr>
            <w:rFonts w:ascii="Times New Roman" w:hAnsi="Times New Roman"/>
            <w:sz w:val="22"/>
            <w:szCs w:val="22"/>
          </w:rPr>
          <w:t xml:space="preserve"> the loss of topsoil, erosion and sediment discharges from disturbed areas and stormwater outlets, and erosion along downstream channels and streambanks. The </w:t>
        </w:r>
        <w:r>
          <w:rPr>
            <w:rFonts w:ascii="Times New Roman" w:hAnsi="Times New Roman"/>
            <w:sz w:val="22"/>
            <w:szCs w:val="22"/>
          </w:rPr>
          <w:t xml:space="preserve">opportunities to properly manage runoff decrease </w:t>
        </w:r>
        <w:r w:rsidRPr="00605C7C">
          <w:rPr>
            <w:rFonts w:ascii="Times New Roman" w:hAnsi="Times New Roman"/>
            <w:sz w:val="22"/>
            <w:szCs w:val="22"/>
          </w:rPr>
          <w:t>as site imperviousness increases.</w:t>
        </w:r>
      </w:ins>
    </w:p>
    <w:p w:rsidR="009C7C36" w:rsidRDefault="009C7C36" w:rsidP="009C7C36">
      <w:pPr>
        <w:ind w:left="360"/>
        <w:rPr>
          <w:ins w:id="2728" w:author="CTDEEP" w:date="2019-12-23T13:16:00Z"/>
          <w:rFonts w:ascii="Times New Roman" w:hAnsi="Times New Roman"/>
          <w:sz w:val="22"/>
          <w:szCs w:val="22"/>
        </w:rPr>
      </w:pPr>
    </w:p>
    <w:p w:rsidR="009C7C36" w:rsidRPr="00535A55" w:rsidRDefault="009C7C36" w:rsidP="009C7C36">
      <w:pPr>
        <w:tabs>
          <w:tab w:val="left" w:pos="90"/>
        </w:tabs>
        <w:ind w:left="360"/>
        <w:rPr>
          <w:ins w:id="2729" w:author="CTDEEP" w:date="2019-12-23T13:16:00Z"/>
          <w:rFonts w:ascii="Times New Roman" w:hAnsi="Times New Roman"/>
          <w:sz w:val="22"/>
          <w:szCs w:val="22"/>
        </w:rPr>
      </w:pPr>
      <w:ins w:id="2730" w:author="CTDEEP" w:date="2019-12-23T13:16:00Z">
        <w:r>
          <w:rPr>
            <w:rFonts w:ascii="Times New Roman" w:hAnsi="Times New Roman"/>
            <w:sz w:val="22"/>
            <w:szCs w:val="22"/>
          </w:rPr>
          <w:t>Therefore, i</w:t>
        </w:r>
        <w:r w:rsidRPr="00535A55">
          <w:rPr>
            <w:rFonts w:ascii="Times New Roman" w:hAnsi="Times New Roman"/>
            <w:sz w:val="22"/>
            <w:szCs w:val="22"/>
          </w:rPr>
          <w:t xml:space="preserve">n addition to the terms and conditions of the </w:t>
        </w:r>
        <w:r>
          <w:rPr>
            <w:rFonts w:ascii="Times New Roman" w:hAnsi="Times New Roman"/>
            <w:sz w:val="22"/>
            <w:szCs w:val="22"/>
          </w:rPr>
          <w:t>g</w:t>
        </w:r>
        <w:r w:rsidRPr="00535A55">
          <w:rPr>
            <w:rFonts w:ascii="Times New Roman" w:hAnsi="Times New Roman"/>
            <w:sz w:val="22"/>
            <w:szCs w:val="22"/>
          </w:rPr>
          <w:t xml:space="preserve">eneral </w:t>
        </w:r>
        <w:r>
          <w:rPr>
            <w:rFonts w:ascii="Times New Roman" w:hAnsi="Times New Roman"/>
            <w:sz w:val="22"/>
            <w:szCs w:val="22"/>
          </w:rPr>
          <w:t>p</w:t>
        </w:r>
        <w:r w:rsidRPr="00535A55">
          <w:rPr>
            <w:rFonts w:ascii="Times New Roman" w:hAnsi="Times New Roman"/>
            <w:sz w:val="22"/>
            <w:szCs w:val="22"/>
          </w:rPr>
          <w:t xml:space="preserve">ermit, registrations for construction of </w:t>
        </w:r>
        <w:r>
          <w:rPr>
            <w:rFonts w:ascii="Times New Roman" w:hAnsi="Times New Roman"/>
            <w:sz w:val="22"/>
            <w:szCs w:val="22"/>
          </w:rPr>
          <w:t xml:space="preserve">a </w:t>
        </w:r>
        <w:r w:rsidRPr="00535A55">
          <w:rPr>
            <w:rFonts w:ascii="Times New Roman" w:hAnsi="Times New Roman"/>
            <w:sz w:val="22"/>
            <w:szCs w:val="22"/>
          </w:rPr>
          <w:t xml:space="preserve">Solar </w:t>
        </w:r>
        <w:r>
          <w:rPr>
            <w:rFonts w:ascii="Times New Roman" w:hAnsi="Times New Roman"/>
            <w:sz w:val="22"/>
            <w:szCs w:val="22"/>
          </w:rPr>
          <w:t>Array</w:t>
        </w:r>
        <w:r w:rsidRPr="00535A55">
          <w:rPr>
            <w:rFonts w:ascii="Times New Roman" w:hAnsi="Times New Roman"/>
            <w:sz w:val="22"/>
            <w:szCs w:val="22"/>
          </w:rPr>
          <w:t xml:space="preserve"> (as that term is defined in Section 2 of the general permit) </w:t>
        </w:r>
        <w:r>
          <w:rPr>
            <w:rFonts w:ascii="Times New Roman" w:hAnsi="Times New Roman"/>
            <w:sz w:val="22"/>
            <w:szCs w:val="22"/>
          </w:rPr>
          <w:t>shall, at a minimum,</w:t>
        </w:r>
        <w:r w:rsidRPr="00535A55">
          <w:rPr>
            <w:rFonts w:ascii="Times New Roman" w:hAnsi="Times New Roman"/>
            <w:sz w:val="22"/>
            <w:szCs w:val="22"/>
          </w:rPr>
          <w:t xml:space="preserve"> adhere to the conditions</w:t>
        </w:r>
        <w:r>
          <w:rPr>
            <w:rFonts w:ascii="Times New Roman" w:hAnsi="Times New Roman"/>
            <w:sz w:val="22"/>
            <w:szCs w:val="22"/>
          </w:rPr>
          <w:t xml:space="preserve"> listed below.   Depending on site-specific conditions for a particular solar array construction project, additional analyses may be required.</w:t>
        </w:r>
      </w:ins>
    </w:p>
    <w:p w:rsidR="009C7C36" w:rsidRPr="00535A55" w:rsidRDefault="009C7C36" w:rsidP="009C7C36">
      <w:pPr>
        <w:rPr>
          <w:ins w:id="2731" w:author="CTDEEP" w:date="2019-12-23T13:16:00Z"/>
          <w:rFonts w:ascii="Times New Roman" w:hAnsi="Times New Roman"/>
          <w:sz w:val="22"/>
          <w:szCs w:val="22"/>
        </w:rPr>
      </w:pPr>
    </w:p>
    <w:p w:rsidR="009C7C36" w:rsidRPr="00CC7BCC" w:rsidRDefault="009C7C36" w:rsidP="009C7C36">
      <w:pPr>
        <w:tabs>
          <w:tab w:val="left" w:pos="90"/>
        </w:tabs>
        <w:ind w:left="720" w:hanging="360"/>
        <w:rPr>
          <w:ins w:id="2732" w:author="CTDEEP" w:date="2019-12-23T13:16:00Z"/>
          <w:rFonts w:ascii="Times New Roman" w:hAnsi="Times New Roman"/>
          <w:b/>
          <w:i/>
          <w:sz w:val="22"/>
          <w:szCs w:val="22"/>
          <w:u w:val="single"/>
        </w:rPr>
      </w:pPr>
      <w:ins w:id="2733" w:author="CTDEEP" w:date="2019-12-23T13:16:00Z">
        <w:r w:rsidRPr="00CC7BCC">
          <w:rPr>
            <w:rFonts w:ascii="Times New Roman" w:hAnsi="Times New Roman"/>
            <w:b/>
            <w:i/>
            <w:sz w:val="22"/>
            <w:szCs w:val="22"/>
            <w:u w:val="single"/>
          </w:rPr>
          <w:t xml:space="preserve">Design and construction requirements </w:t>
        </w:r>
      </w:ins>
    </w:p>
    <w:p w:rsidR="009C7C36" w:rsidRDefault="009C7C36" w:rsidP="009C7C36">
      <w:pPr>
        <w:tabs>
          <w:tab w:val="left" w:pos="90"/>
        </w:tabs>
        <w:ind w:left="720" w:hanging="360"/>
        <w:rPr>
          <w:ins w:id="2734" w:author="CTDEEP" w:date="2019-12-23T13:16:00Z"/>
          <w:rFonts w:ascii="Times New Roman" w:hAnsi="Times New Roman"/>
          <w:sz w:val="22"/>
          <w:szCs w:val="22"/>
        </w:rPr>
      </w:pPr>
    </w:p>
    <w:p w:rsidR="009C7C36" w:rsidRPr="00535A55" w:rsidRDefault="009C7C36" w:rsidP="009C7C36">
      <w:pPr>
        <w:tabs>
          <w:tab w:val="left" w:pos="90"/>
        </w:tabs>
        <w:ind w:left="720" w:hanging="360"/>
        <w:rPr>
          <w:ins w:id="2735" w:author="CTDEEP" w:date="2019-12-23T13:16:00Z"/>
          <w:rFonts w:ascii="Times New Roman" w:hAnsi="Times New Roman"/>
          <w:sz w:val="22"/>
          <w:szCs w:val="22"/>
        </w:rPr>
      </w:pPr>
      <w:ins w:id="2736" w:author="CTDEEP" w:date="2019-12-23T13:16:00Z">
        <w:r w:rsidRPr="00535A55">
          <w:rPr>
            <w:rFonts w:ascii="Times New Roman" w:hAnsi="Times New Roman"/>
            <w:sz w:val="22"/>
            <w:szCs w:val="22"/>
          </w:rPr>
          <w:t>(1)</w:t>
        </w:r>
        <w:r w:rsidRPr="00535A55">
          <w:rPr>
            <w:rFonts w:ascii="Times New Roman" w:hAnsi="Times New Roman"/>
            <w:sz w:val="22"/>
            <w:szCs w:val="22"/>
          </w:rPr>
          <w:tab/>
        </w:r>
        <w:r>
          <w:rPr>
            <w:rFonts w:ascii="Times New Roman" w:hAnsi="Times New Roman"/>
            <w:sz w:val="22"/>
            <w:szCs w:val="22"/>
          </w:rPr>
          <w:t>R</w:t>
        </w:r>
        <w:r w:rsidRPr="00535A55">
          <w:rPr>
            <w:rFonts w:ascii="Times New Roman" w:hAnsi="Times New Roman"/>
            <w:sz w:val="22"/>
            <w:szCs w:val="22"/>
          </w:rPr>
          <w:t>oadways, gravel surfaces and transformer pads</w:t>
        </w:r>
        <w:r>
          <w:rPr>
            <w:rFonts w:ascii="Times New Roman" w:hAnsi="Times New Roman"/>
            <w:sz w:val="22"/>
            <w:szCs w:val="22"/>
          </w:rPr>
          <w:t xml:space="preserve"> within the solar array are considered effective impervious cover f</w:t>
        </w:r>
        <w:r w:rsidRPr="00535A55">
          <w:rPr>
            <w:rFonts w:ascii="Times New Roman" w:hAnsi="Times New Roman"/>
            <w:sz w:val="22"/>
            <w:szCs w:val="22"/>
          </w:rPr>
          <w:t>or the purpose</w:t>
        </w:r>
        <w:r>
          <w:rPr>
            <w:rFonts w:ascii="Times New Roman" w:hAnsi="Times New Roman"/>
            <w:sz w:val="22"/>
            <w:szCs w:val="22"/>
          </w:rPr>
          <w:t>s</w:t>
        </w:r>
        <w:r w:rsidRPr="00535A55">
          <w:rPr>
            <w:rFonts w:ascii="Times New Roman" w:hAnsi="Times New Roman"/>
            <w:sz w:val="22"/>
            <w:szCs w:val="22"/>
          </w:rPr>
          <w:t xml:space="preserve"> of calculating Water Quality Volume</w:t>
        </w:r>
        <w:r>
          <w:rPr>
            <w:rFonts w:ascii="Times New Roman" w:hAnsi="Times New Roman"/>
            <w:sz w:val="22"/>
            <w:szCs w:val="22"/>
          </w:rPr>
          <w:t xml:space="preserve"> (WQV). </w:t>
        </w:r>
        <w:r w:rsidRPr="006320F0">
          <w:rPr>
            <w:rFonts w:ascii="Times New Roman" w:hAnsi="Times New Roman"/>
            <w:sz w:val="22"/>
            <w:szCs w:val="22"/>
          </w:rPr>
          <w:t>In addition to these impervious surfaces, all solar panels in the array shall also be considered effective impervious cover for the purposes of calculating the WQV if the proposed post-construction slopes at a site are equal to or greater than 15% or if the post-construction slopes at a site are less than 15% and the conditions in (a) – (e), inclusive, below have not been met:</w:t>
        </w:r>
        <w:r w:rsidRPr="008C10E5">
          <w:rPr>
            <w:rFonts w:ascii="Times New Roman" w:hAnsi="Times New Roman"/>
            <w:sz w:val="22"/>
            <w:szCs w:val="22"/>
            <w:u w:val="single"/>
          </w:rPr>
          <w:t xml:space="preserve"> </w:t>
        </w:r>
      </w:ins>
    </w:p>
    <w:p w:rsidR="009C7C36" w:rsidRPr="00535A55" w:rsidRDefault="009C7C36" w:rsidP="009C7C36">
      <w:pPr>
        <w:tabs>
          <w:tab w:val="left" w:pos="90"/>
        </w:tabs>
        <w:spacing w:before="240"/>
        <w:ind w:left="1080" w:hanging="360"/>
        <w:rPr>
          <w:ins w:id="2737" w:author="CTDEEP" w:date="2019-12-23T13:16:00Z"/>
          <w:rFonts w:ascii="Times New Roman" w:hAnsi="Times New Roman"/>
          <w:sz w:val="22"/>
          <w:szCs w:val="22"/>
        </w:rPr>
      </w:pPr>
      <w:ins w:id="2738" w:author="CTDEEP" w:date="2019-12-23T13:16:00Z">
        <w:r w:rsidRPr="00535A55">
          <w:rPr>
            <w:rFonts w:ascii="Times New Roman" w:hAnsi="Times New Roman"/>
            <w:sz w:val="22"/>
            <w:szCs w:val="22"/>
          </w:rPr>
          <w:t>(a)</w:t>
        </w:r>
        <w:r w:rsidRPr="00535A55">
          <w:rPr>
            <w:rFonts w:ascii="Times New Roman" w:hAnsi="Times New Roman"/>
            <w:sz w:val="22"/>
            <w:szCs w:val="22"/>
          </w:rPr>
          <w:tab/>
          <w:t>The vegetated area receiving runoff between rows of solar panels</w:t>
        </w:r>
        <w:r>
          <w:rPr>
            <w:rFonts w:ascii="Times New Roman" w:hAnsi="Times New Roman"/>
            <w:sz w:val="22"/>
            <w:szCs w:val="22"/>
          </w:rPr>
          <w:t xml:space="preserve"> (see Figures 1 and 2, below)</w:t>
        </w:r>
        <w:r w:rsidRPr="00535A55">
          <w:rPr>
            <w:rFonts w:ascii="Times New Roman" w:hAnsi="Times New Roman"/>
            <w:sz w:val="22"/>
            <w:szCs w:val="22"/>
          </w:rPr>
          <w:t xml:space="preserve"> is equal to or greater than the </w:t>
        </w:r>
        <w:r>
          <w:rPr>
            <w:rFonts w:ascii="Times New Roman" w:hAnsi="Times New Roman"/>
            <w:sz w:val="22"/>
            <w:szCs w:val="22"/>
          </w:rPr>
          <w:t xml:space="preserve">average </w:t>
        </w:r>
        <w:r w:rsidRPr="00535A55">
          <w:rPr>
            <w:rFonts w:ascii="Times New Roman" w:hAnsi="Times New Roman"/>
            <w:sz w:val="22"/>
            <w:szCs w:val="22"/>
          </w:rPr>
          <w:t>width of the row of solar panels</w:t>
        </w:r>
        <w:r>
          <w:rPr>
            <w:rFonts w:ascii="Times New Roman" w:hAnsi="Times New Roman"/>
            <w:sz w:val="22"/>
            <w:szCs w:val="22"/>
          </w:rPr>
          <w:t xml:space="preserve"> </w:t>
        </w:r>
        <w:r w:rsidRPr="00535A55">
          <w:rPr>
            <w:rFonts w:ascii="Times New Roman" w:hAnsi="Times New Roman"/>
            <w:sz w:val="22"/>
            <w:szCs w:val="22"/>
          </w:rPr>
          <w:t>draining to the vegetated area</w:t>
        </w:r>
        <w:r>
          <w:rPr>
            <w:rFonts w:ascii="Times New Roman" w:hAnsi="Times New Roman"/>
            <w:sz w:val="22"/>
            <w:szCs w:val="22"/>
          </w:rPr>
          <w:t>;</w:t>
        </w:r>
      </w:ins>
    </w:p>
    <w:p w:rsidR="009C7C36" w:rsidRDefault="009C7C36" w:rsidP="009C7C36">
      <w:pPr>
        <w:spacing w:before="240"/>
        <w:ind w:left="1080" w:hanging="360"/>
        <w:rPr>
          <w:ins w:id="2739" w:author="CTDEEP" w:date="2019-12-23T13:16:00Z"/>
          <w:rFonts w:ascii="Times New Roman" w:hAnsi="Times New Roman"/>
          <w:sz w:val="22"/>
          <w:szCs w:val="22"/>
        </w:rPr>
      </w:pPr>
      <w:ins w:id="2740" w:author="CTDEEP" w:date="2019-12-23T13:16:00Z">
        <w:r w:rsidRPr="00535A55">
          <w:rPr>
            <w:rFonts w:ascii="Times New Roman" w:hAnsi="Times New Roman"/>
            <w:sz w:val="22"/>
            <w:szCs w:val="22"/>
          </w:rPr>
          <w:t>(b)</w:t>
        </w:r>
        <w:r w:rsidRPr="00535A55">
          <w:rPr>
            <w:rFonts w:ascii="Times New Roman" w:hAnsi="Times New Roman"/>
            <w:sz w:val="22"/>
            <w:szCs w:val="22"/>
          </w:rPr>
          <w:tab/>
        </w:r>
        <w:r>
          <w:rPr>
            <w:rFonts w:ascii="Times New Roman" w:hAnsi="Times New Roman"/>
            <w:sz w:val="22"/>
            <w:szCs w:val="22"/>
          </w:rPr>
          <w:t>Overall site conditions and solar panel configuration within the array are designed and constructed such that t</w:t>
        </w:r>
        <w:r w:rsidRPr="00535A55">
          <w:rPr>
            <w:rFonts w:ascii="Times New Roman" w:hAnsi="Times New Roman"/>
            <w:sz w:val="22"/>
            <w:szCs w:val="22"/>
          </w:rPr>
          <w:t xml:space="preserve">he runoff remains as sheet flow across the </w:t>
        </w:r>
        <w:r>
          <w:rPr>
            <w:rFonts w:ascii="Times New Roman" w:hAnsi="Times New Roman"/>
            <w:sz w:val="22"/>
            <w:szCs w:val="22"/>
          </w:rPr>
          <w:t>entire site;</w:t>
        </w:r>
      </w:ins>
    </w:p>
    <w:p w:rsidR="009C7C36" w:rsidRDefault="009C7C36" w:rsidP="009C7C36">
      <w:pPr>
        <w:spacing w:before="240"/>
        <w:ind w:left="1080" w:hanging="360"/>
        <w:rPr>
          <w:ins w:id="2741" w:author="CTDEEP" w:date="2019-12-23T13:16:00Z"/>
          <w:rFonts w:ascii="Times New Roman" w:hAnsi="Times New Roman"/>
          <w:sz w:val="22"/>
          <w:szCs w:val="22"/>
        </w:rPr>
      </w:pPr>
      <w:ins w:id="2742" w:author="CTDEEP" w:date="2019-12-23T13:16:00Z">
        <w:r>
          <w:rPr>
            <w:rFonts w:ascii="Times New Roman" w:hAnsi="Times New Roman"/>
            <w:sz w:val="22"/>
            <w:szCs w:val="22"/>
          </w:rPr>
          <w:t>(c)</w:t>
        </w:r>
        <w:r>
          <w:rPr>
            <w:rFonts w:ascii="Times New Roman" w:hAnsi="Times New Roman"/>
            <w:sz w:val="22"/>
            <w:szCs w:val="22"/>
          </w:rPr>
          <w:tab/>
          <w:t xml:space="preserve">The following conditions are satisfied regarding the design of the post-construction slope of the site: </w:t>
        </w:r>
      </w:ins>
    </w:p>
    <w:p w:rsidR="009C7C36" w:rsidRDefault="009C7C36" w:rsidP="009C7C36">
      <w:pPr>
        <w:pStyle w:val="ListParagraph"/>
        <w:numPr>
          <w:ilvl w:val="0"/>
          <w:numId w:val="28"/>
        </w:numPr>
        <w:spacing w:before="240"/>
        <w:rPr>
          <w:ins w:id="2743" w:author="CTDEEP" w:date="2019-12-23T13:16:00Z"/>
          <w:rFonts w:ascii="Times New Roman" w:hAnsi="Times New Roman"/>
          <w:sz w:val="22"/>
          <w:szCs w:val="22"/>
        </w:rPr>
      </w:pPr>
      <w:ins w:id="2744" w:author="CTDEEP" w:date="2019-12-23T13:16:00Z">
        <w:r w:rsidRPr="00D571FE">
          <w:rPr>
            <w:rFonts w:ascii="Times New Roman" w:hAnsi="Times New Roman"/>
            <w:sz w:val="22"/>
            <w:szCs w:val="22"/>
          </w:rPr>
          <w:t xml:space="preserve">For slopes less than </w:t>
        </w:r>
        <w:r>
          <w:rPr>
            <w:rFonts w:ascii="Times New Roman" w:hAnsi="Times New Roman"/>
            <w:sz w:val="22"/>
            <w:szCs w:val="22"/>
          </w:rPr>
          <w:t xml:space="preserve">or equal to </w:t>
        </w:r>
        <w:r w:rsidRPr="00D571FE">
          <w:rPr>
            <w:rFonts w:ascii="Times New Roman" w:hAnsi="Times New Roman"/>
            <w:sz w:val="22"/>
            <w:szCs w:val="22"/>
          </w:rPr>
          <w:t>5%, appropriate vegetation shall be established as indicated in Figure 1</w:t>
        </w:r>
        <w:r>
          <w:rPr>
            <w:rFonts w:ascii="Times New Roman" w:hAnsi="Times New Roman"/>
            <w:sz w:val="22"/>
            <w:szCs w:val="22"/>
          </w:rPr>
          <w:t>, below; and</w:t>
        </w:r>
        <w:r w:rsidRPr="00D571FE">
          <w:rPr>
            <w:rFonts w:ascii="Times New Roman" w:hAnsi="Times New Roman"/>
            <w:sz w:val="22"/>
            <w:szCs w:val="22"/>
          </w:rPr>
          <w:t xml:space="preserve"> </w:t>
        </w:r>
      </w:ins>
    </w:p>
    <w:p w:rsidR="009C7C36" w:rsidRDefault="009C7C36" w:rsidP="009C7C36">
      <w:pPr>
        <w:pStyle w:val="ListParagraph"/>
        <w:numPr>
          <w:ilvl w:val="0"/>
          <w:numId w:val="28"/>
        </w:numPr>
        <w:tabs>
          <w:tab w:val="left" w:pos="90"/>
        </w:tabs>
        <w:spacing w:before="240"/>
        <w:rPr>
          <w:ins w:id="2745" w:author="CTDEEP" w:date="2019-12-23T13:16:00Z"/>
          <w:rFonts w:ascii="Times New Roman" w:hAnsi="Times New Roman"/>
          <w:sz w:val="22"/>
          <w:szCs w:val="22"/>
        </w:rPr>
      </w:pPr>
      <w:ins w:id="2746" w:author="CTDEEP" w:date="2019-12-23T13:16:00Z">
        <w:r w:rsidRPr="002B167F">
          <w:rPr>
            <w:rFonts w:ascii="Times New Roman" w:hAnsi="Times New Roman"/>
            <w:sz w:val="22"/>
            <w:szCs w:val="22"/>
          </w:rPr>
          <w:t>for slopes greater than 5%, but less than 10%, practices including, but not limited to, level spreaders, terraces or berms as described in Figure 2, below, shall be used to ensure long term sheet flow conditions; and</w:t>
        </w:r>
      </w:ins>
    </w:p>
    <w:p w:rsidR="009C7C36" w:rsidRPr="002B167F" w:rsidRDefault="009C7C36" w:rsidP="009C7C36">
      <w:pPr>
        <w:pStyle w:val="ListParagraph"/>
        <w:numPr>
          <w:ilvl w:val="0"/>
          <w:numId w:val="28"/>
        </w:numPr>
        <w:tabs>
          <w:tab w:val="left" w:pos="90"/>
        </w:tabs>
        <w:spacing w:before="240"/>
        <w:rPr>
          <w:ins w:id="2747" w:author="CTDEEP" w:date="2019-12-23T13:16:00Z"/>
          <w:rFonts w:ascii="Times New Roman" w:hAnsi="Times New Roman"/>
          <w:sz w:val="22"/>
          <w:szCs w:val="22"/>
        </w:rPr>
      </w:pPr>
      <w:ins w:id="2748" w:author="CTDEEP" w:date="2019-12-23T13:16:00Z">
        <w:r w:rsidRPr="002B167F">
          <w:rPr>
            <w:rFonts w:ascii="Times New Roman" w:hAnsi="Times New Roman"/>
            <w:color w:val="000000"/>
            <w:sz w:val="22"/>
            <w:szCs w:val="22"/>
          </w:rPr>
          <w:t>for sites with slopes greater than or equal to 8%, erosion control blankets or stump grindings or erosion control mix mulch or hydroseed with tackifier shall be applied within 72 hours of final grading, or when a rainfall of 0.5 inches or greater is predicted within 24 hours, whichever time period is less; and</w:t>
        </w:r>
      </w:ins>
    </w:p>
    <w:p w:rsidR="009C7C36" w:rsidRDefault="009C7C36" w:rsidP="009C7C36">
      <w:pPr>
        <w:pStyle w:val="ListParagraph"/>
        <w:numPr>
          <w:ilvl w:val="0"/>
          <w:numId w:val="28"/>
        </w:numPr>
        <w:spacing w:before="240"/>
        <w:rPr>
          <w:ins w:id="2749" w:author="CTDEEP" w:date="2019-12-23T13:16:00Z"/>
          <w:rFonts w:ascii="Times New Roman" w:hAnsi="Times New Roman"/>
          <w:sz w:val="22"/>
          <w:szCs w:val="22"/>
        </w:rPr>
      </w:pPr>
      <w:ins w:id="2750" w:author="CTDEEP" w:date="2019-12-23T13:16:00Z">
        <w:r>
          <w:rPr>
            <w:rFonts w:ascii="Times New Roman" w:hAnsi="Times New Roman"/>
            <w:sz w:val="22"/>
            <w:szCs w:val="22"/>
          </w:rPr>
          <w:t>for s</w:t>
        </w:r>
        <w:r w:rsidRPr="00D571FE">
          <w:rPr>
            <w:rFonts w:ascii="Times New Roman" w:hAnsi="Times New Roman"/>
            <w:sz w:val="22"/>
            <w:szCs w:val="22"/>
          </w:rPr>
          <w:t xml:space="preserve">lopes </w:t>
        </w:r>
        <w:r>
          <w:rPr>
            <w:rFonts w:ascii="Times New Roman" w:hAnsi="Times New Roman"/>
            <w:sz w:val="22"/>
            <w:szCs w:val="22"/>
          </w:rPr>
          <w:t xml:space="preserve">equal to or </w:t>
        </w:r>
        <w:r w:rsidRPr="00D571FE">
          <w:rPr>
            <w:rFonts w:ascii="Times New Roman" w:hAnsi="Times New Roman"/>
            <w:sz w:val="22"/>
            <w:szCs w:val="22"/>
          </w:rPr>
          <w:t>greater than 10% and less than 15%</w:t>
        </w:r>
        <w:r>
          <w:rPr>
            <w:rFonts w:ascii="Times New Roman" w:hAnsi="Times New Roman"/>
            <w:sz w:val="22"/>
            <w:szCs w:val="22"/>
          </w:rPr>
          <w:t>,</w:t>
        </w:r>
        <w:r w:rsidRPr="00D571FE">
          <w:rPr>
            <w:rFonts w:ascii="Times New Roman" w:hAnsi="Times New Roman"/>
            <w:sz w:val="22"/>
            <w:szCs w:val="22"/>
          </w:rPr>
          <w:t xml:space="preserve"> </w:t>
        </w:r>
        <w:r>
          <w:rPr>
            <w:rFonts w:ascii="Times New Roman" w:hAnsi="Times New Roman"/>
            <w:sz w:val="22"/>
            <w:szCs w:val="22"/>
          </w:rPr>
          <w:t>the P</w:t>
        </w:r>
        <w:r w:rsidRPr="00D571FE">
          <w:rPr>
            <w:rFonts w:ascii="Times New Roman" w:hAnsi="Times New Roman"/>
            <w:sz w:val="22"/>
            <w:szCs w:val="22"/>
          </w:rPr>
          <w:t xml:space="preserve">lan </w:t>
        </w:r>
        <w:r>
          <w:rPr>
            <w:rFonts w:ascii="Times New Roman" w:hAnsi="Times New Roman"/>
            <w:sz w:val="22"/>
            <w:szCs w:val="22"/>
          </w:rPr>
          <w:t>includes specific engineered stormwater control measures with detailed specifications that are designed to provide</w:t>
        </w:r>
        <w:r w:rsidRPr="00D571FE">
          <w:rPr>
            <w:rFonts w:ascii="Times New Roman" w:hAnsi="Times New Roman"/>
            <w:sz w:val="22"/>
            <w:szCs w:val="22"/>
          </w:rPr>
          <w:t xml:space="preserve"> </w:t>
        </w:r>
        <w:r>
          <w:rPr>
            <w:rFonts w:ascii="Times New Roman" w:hAnsi="Times New Roman"/>
            <w:sz w:val="22"/>
            <w:szCs w:val="22"/>
          </w:rPr>
          <w:t xml:space="preserve">permanent stabilization </w:t>
        </w:r>
        <w:r w:rsidRPr="00D571FE">
          <w:rPr>
            <w:rFonts w:ascii="Times New Roman" w:hAnsi="Times New Roman"/>
            <w:sz w:val="22"/>
            <w:szCs w:val="22"/>
          </w:rPr>
          <w:t xml:space="preserve">and non-erosive conveyance of runoff to the property line </w:t>
        </w:r>
        <w:r>
          <w:rPr>
            <w:rFonts w:ascii="Times New Roman" w:hAnsi="Times New Roman"/>
            <w:sz w:val="22"/>
            <w:szCs w:val="22"/>
          </w:rPr>
          <w:t xml:space="preserve">of the site </w:t>
        </w:r>
        <w:r w:rsidRPr="00D571FE">
          <w:rPr>
            <w:rFonts w:ascii="Times New Roman" w:hAnsi="Times New Roman"/>
            <w:sz w:val="22"/>
            <w:szCs w:val="22"/>
          </w:rPr>
          <w:t xml:space="preserve">or </w:t>
        </w:r>
        <w:r>
          <w:rPr>
            <w:rFonts w:ascii="Times New Roman" w:hAnsi="Times New Roman"/>
            <w:sz w:val="22"/>
            <w:szCs w:val="22"/>
          </w:rPr>
          <w:t>downgradient from the site.</w:t>
        </w:r>
      </w:ins>
    </w:p>
    <w:p w:rsidR="009C7C36" w:rsidRDefault="009C7C36" w:rsidP="009C7C36">
      <w:pPr>
        <w:tabs>
          <w:tab w:val="left" w:pos="90"/>
        </w:tabs>
        <w:spacing w:before="240"/>
        <w:ind w:left="1080" w:hanging="360"/>
        <w:rPr>
          <w:ins w:id="2751" w:author="CTDEEP" w:date="2019-12-23T13:16:00Z"/>
          <w:rFonts w:ascii="Times New Roman" w:hAnsi="Times New Roman"/>
          <w:sz w:val="22"/>
          <w:szCs w:val="22"/>
        </w:rPr>
      </w:pPr>
    </w:p>
    <w:p w:rsidR="009C7C36" w:rsidRDefault="009C7C36" w:rsidP="009C7C36">
      <w:pPr>
        <w:tabs>
          <w:tab w:val="left" w:pos="90"/>
        </w:tabs>
        <w:spacing w:before="240"/>
        <w:ind w:left="1080" w:hanging="360"/>
        <w:rPr>
          <w:ins w:id="2752" w:author="CTDEEP" w:date="2019-12-23T13:16:00Z"/>
          <w:rFonts w:ascii="Times New Roman" w:hAnsi="Times New Roman"/>
          <w:sz w:val="22"/>
          <w:szCs w:val="22"/>
        </w:rPr>
      </w:pPr>
      <w:ins w:id="2753" w:author="CTDEEP" w:date="2019-12-23T13:16:00Z">
        <w:r>
          <w:rPr>
            <w:rFonts w:ascii="Times New Roman" w:hAnsi="Times New Roman"/>
            <w:sz w:val="22"/>
            <w:szCs w:val="22"/>
          </w:rPr>
          <w:lastRenderedPageBreak/>
          <w:t>(d)</w:t>
        </w:r>
        <w:r>
          <w:rPr>
            <w:rFonts w:ascii="Times New Roman" w:hAnsi="Times New Roman"/>
            <w:sz w:val="22"/>
            <w:szCs w:val="22"/>
          </w:rPr>
          <w:tab/>
          <w:t>The solar panels shall be designed and constructed in such a manner as to allow the growth of vegetation beneath and between the panels</w:t>
        </w:r>
        <w:r w:rsidRPr="00535A55">
          <w:rPr>
            <w:rFonts w:ascii="Times New Roman" w:hAnsi="Times New Roman"/>
            <w:sz w:val="22"/>
            <w:szCs w:val="22"/>
          </w:rPr>
          <w:t>.</w:t>
        </w:r>
      </w:ins>
    </w:p>
    <w:p w:rsidR="009C7C36" w:rsidRDefault="009C7C36" w:rsidP="009C7C36">
      <w:pPr>
        <w:tabs>
          <w:tab w:val="left" w:pos="90"/>
        </w:tabs>
        <w:spacing w:before="240"/>
        <w:ind w:left="1080" w:hanging="360"/>
        <w:rPr>
          <w:ins w:id="2754" w:author="CTDEEP" w:date="2019-12-23T13:16:00Z"/>
          <w:rFonts w:ascii="Times New Roman" w:hAnsi="Times New Roman"/>
          <w:sz w:val="22"/>
          <w:szCs w:val="22"/>
        </w:rPr>
      </w:pPr>
      <w:ins w:id="2755" w:author="CTDEEP" w:date="2019-12-23T13:16:00Z">
        <w:r>
          <w:rPr>
            <w:rFonts w:ascii="Times New Roman" w:hAnsi="Times New Roman"/>
            <w:sz w:val="22"/>
            <w:szCs w:val="22"/>
          </w:rPr>
          <w:t>(e)</w:t>
        </w:r>
        <w:r>
          <w:rPr>
            <w:rFonts w:ascii="Times New Roman" w:hAnsi="Times New Roman"/>
            <w:sz w:val="22"/>
            <w:szCs w:val="22"/>
          </w:rPr>
          <w:tab/>
          <w:t>A one-hundred (100) foot buffer shall be maintained between any part of the solar array and any of the following: “wetland” as defined in in Conn. Gen. Stat. § 22a-29, “wetlands” as defined in Conn. Gen. Stat. § 22a-38, or “waters” as defined in Conn. Gen. Stat. § 22a-423, which shall include vernal or intermittent waters. The buffer shall consist of undisturbed existing vegetation or native shrub plantings.</w:t>
        </w:r>
      </w:ins>
    </w:p>
    <w:p w:rsidR="009C7C36" w:rsidRPr="00535A55" w:rsidRDefault="009C7C36" w:rsidP="009C7C36">
      <w:pPr>
        <w:ind w:left="720" w:hanging="360"/>
        <w:rPr>
          <w:ins w:id="2756" w:author="CTDEEP" w:date="2019-12-23T13:16:00Z"/>
          <w:rFonts w:ascii="Times New Roman" w:hAnsi="Times New Roman"/>
          <w:sz w:val="22"/>
          <w:szCs w:val="22"/>
        </w:rPr>
      </w:pPr>
    </w:p>
    <w:p w:rsidR="009C7C36" w:rsidRDefault="009C7C36" w:rsidP="009C7C36">
      <w:pPr>
        <w:ind w:left="810" w:hanging="450"/>
        <w:rPr>
          <w:ins w:id="2757" w:author="CTDEEP" w:date="2019-12-23T13:16:00Z"/>
          <w:rFonts w:ascii="Times New Roman" w:hAnsi="Times New Roman"/>
          <w:sz w:val="22"/>
          <w:szCs w:val="22"/>
        </w:rPr>
      </w:pPr>
      <w:ins w:id="2758" w:author="CTDEEP" w:date="2019-12-23T13:16:00Z">
        <w:r w:rsidRPr="00535A55">
          <w:rPr>
            <w:rFonts w:ascii="Times New Roman" w:hAnsi="Times New Roman"/>
            <w:sz w:val="22"/>
            <w:szCs w:val="22"/>
          </w:rPr>
          <w:t>(2)</w:t>
        </w:r>
        <w:r w:rsidRPr="00535A55">
          <w:rPr>
            <w:rFonts w:ascii="Times New Roman" w:hAnsi="Times New Roman"/>
            <w:sz w:val="22"/>
            <w:szCs w:val="22"/>
          </w:rPr>
          <w:tab/>
        </w:r>
        <w:r>
          <w:rPr>
            <w:rFonts w:ascii="Times New Roman" w:hAnsi="Times New Roman"/>
            <w:sz w:val="22"/>
            <w:szCs w:val="22"/>
          </w:rPr>
          <w:t xml:space="preserve">The lowest vertical clearance of the solar panels above the ground should not be greater than ten (10) feet. The panels shall, however, be at an adequate height to support vegetative growth and maintenance beneath and between the panels. If the lowest vertical clearance of the solar panels above the ground is greater than ten (10) feet, non-vegetative </w:t>
        </w:r>
        <w:r>
          <w:rPr>
            <w:rFonts w:ascii="Times New Roman" w:hAnsi="Times New Roman"/>
            <w:color w:val="333333"/>
            <w:sz w:val="22"/>
            <w:szCs w:val="22"/>
            <w:shd w:val="clear" w:color="auto" w:fill="FFFFFF"/>
          </w:rPr>
          <w:t>control measures</w:t>
        </w:r>
        <w:r w:rsidRPr="00A01E4E">
          <w:rPr>
            <w:rFonts w:ascii="Times New Roman" w:hAnsi="Times New Roman"/>
            <w:color w:val="333333"/>
            <w:sz w:val="22"/>
            <w:szCs w:val="22"/>
            <w:shd w:val="clear" w:color="auto" w:fill="FFFFFF"/>
          </w:rPr>
          <w:t xml:space="preserve"> will be </w:t>
        </w:r>
        <w:r>
          <w:rPr>
            <w:rFonts w:ascii="Times New Roman" w:hAnsi="Times New Roman"/>
            <w:color w:val="333333"/>
            <w:sz w:val="22"/>
            <w:szCs w:val="22"/>
            <w:shd w:val="clear" w:color="auto" w:fill="FFFFFF"/>
          </w:rPr>
          <w:t>required</w:t>
        </w:r>
        <w:r w:rsidRPr="00A01E4E">
          <w:rPr>
            <w:rFonts w:ascii="Times New Roman" w:hAnsi="Times New Roman"/>
            <w:color w:val="333333"/>
            <w:sz w:val="22"/>
            <w:szCs w:val="22"/>
            <w:shd w:val="clear" w:color="auto" w:fill="FFFFFF"/>
          </w:rPr>
          <w:t xml:space="preserve"> to prevent/control erosion and scour along the drip line</w:t>
        </w:r>
        <w:r>
          <w:rPr>
            <w:rFonts w:ascii="Times New Roman" w:hAnsi="Times New Roman"/>
            <w:color w:val="333333"/>
            <w:sz w:val="22"/>
            <w:szCs w:val="22"/>
            <w:shd w:val="clear" w:color="auto" w:fill="FFFFFF"/>
          </w:rPr>
          <w:t xml:space="preserve"> </w:t>
        </w:r>
        <w:r w:rsidRPr="00A01E4E">
          <w:rPr>
            <w:rFonts w:ascii="Times New Roman" w:hAnsi="Times New Roman"/>
            <w:color w:val="333333"/>
            <w:sz w:val="22"/>
            <w:szCs w:val="22"/>
            <w:shd w:val="clear" w:color="auto" w:fill="FFFFFF"/>
          </w:rPr>
          <w:t>or otherwise provide energy dissipation</w:t>
        </w:r>
        <w:r>
          <w:rPr>
            <w:rFonts w:ascii="Times New Roman" w:hAnsi="Times New Roman"/>
            <w:color w:val="333333"/>
            <w:sz w:val="22"/>
            <w:szCs w:val="22"/>
            <w:shd w:val="clear" w:color="auto" w:fill="FFFFFF"/>
          </w:rPr>
          <w:t xml:space="preserve"> from water running off the panels</w:t>
        </w:r>
        <w:r w:rsidRPr="00A01E4E">
          <w:rPr>
            <w:rFonts w:ascii="Times New Roman" w:hAnsi="Times New Roman"/>
            <w:color w:val="333333"/>
            <w:sz w:val="22"/>
            <w:szCs w:val="22"/>
            <w:shd w:val="clear" w:color="auto" w:fill="FFFFFF"/>
          </w:rPr>
          <w:t>.</w:t>
        </w:r>
      </w:ins>
    </w:p>
    <w:p w:rsidR="009C7C36" w:rsidRDefault="009C7C36" w:rsidP="009C7C36">
      <w:pPr>
        <w:ind w:left="810" w:hanging="450"/>
        <w:rPr>
          <w:ins w:id="2759" w:author="CTDEEP" w:date="2019-12-23T13:16:00Z"/>
          <w:rFonts w:ascii="Times New Roman" w:hAnsi="Times New Roman"/>
          <w:sz w:val="22"/>
          <w:szCs w:val="22"/>
        </w:rPr>
      </w:pPr>
    </w:p>
    <w:p w:rsidR="009C7C36" w:rsidRPr="00535A55" w:rsidRDefault="009C7C36" w:rsidP="009C7C36">
      <w:pPr>
        <w:ind w:left="810" w:hanging="450"/>
        <w:rPr>
          <w:ins w:id="2760" w:author="CTDEEP" w:date="2019-12-23T13:16:00Z"/>
          <w:rFonts w:ascii="Times New Roman" w:hAnsi="Times New Roman"/>
          <w:sz w:val="22"/>
          <w:szCs w:val="22"/>
        </w:rPr>
      </w:pPr>
      <w:ins w:id="2761" w:author="CTDEEP" w:date="2019-12-23T13:16:00Z">
        <w:r>
          <w:rPr>
            <w:rFonts w:ascii="Times New Roman" w:hAnsi="Times New Roman"/>
            <w:sz w:val="22"/>
            <w:szCs w:val="22"/>
          </w:rPr>
          <w:t>(3)</w:t>
        </w:r>
        <w:r>
          <w:rPr>
            <w:rFonts w:ascii="Times New Roman" w:hAnsi="Times New Roman"/>
            <w:sz w:val="22"/>
            <w:szCs w:val="22"/>
          </w:rPr>
          <w:tab/>
          <w:t>The registrant shall include staff from the appropriate District (see Appendix F) along with the design professional in a pre-construction meeting pursuant to Section 3(</w:t>
        </w:r>
        <w:r w:rsidRPr="00657C2E">
          <w:rPr>
            <w:rFonts w:ascii="Times New Roman" w:hAnsi="Times New Roman"/>
            <w:i/>
            <w:sz w:val="22"/>
            <w:szCs w:val="22"/>
          </w:rPr>
          <w:t>b</w:t>
        </w:r>
        <w:r>
          <w:rPr>
            <w:rFonts w:ascii="Times New Roman" w:hAnsi="Times New Roman"/>
            <w:sz w:val="22"/>
            <w:szCs w:val="22"/>
          </w:rPr>
          <w:t>)(15) of this general permit prior to commencement of any construction activity on the site. The date of such meeting and a report summarizing the meeting shall be included in the registrant’s Plan.</w:t>
        </w:r>
      </w:ins>
    </w:p>
    <w:p w:rsidR="009C7C36" w:rsidRDefault="009C7C36" w:rsidP="009C7C36">
      <w:pPr>
        <w:ind w:left="810" w:hanging="450"/>
        <w:rPr>
          <w:ins w:id="2762" w:author="CTDEEP" w:date="2019-12-23T13:16:00Z"/>
          <w:rFonts w:ascii="Times New Roman" w:hAnsi="Times New Roman"/>
          <w:sz w:val="22"/>
          <w:szCs w:val="22"/>
        </w:rPr>
      </w:pPr>
    </w:p>
    <w:p w:rsidR="009C7C36" w:rsidRDefault="009C7C36" w:rsidP="009C7C36">
      <w:pPr>
        <w:ind w:left="810" w:hanging="450"/>
        <w:rPr>
          <w:ins w:id="2763" w:author="CTDEEP" w:date="2019-12-23T13:16:00Z"/>
          <w:rFonts w:ascii="Times New Roman" w:hAnsi="Times New Roman"/>
          <w:sz w:val="22"/>
          <w:szCs w:val="22"/>
        </w:rPr>
      </w:pPr>
      <w:ins w:id="2764" w:author="CTDEEP" w:date="2019-12-23T13:16:00Z">
        <w:r>
          <w:rPr>
            <w:rFonts w:ascii="Times New Roman" w:hAnsi="Times New Roman"/>
            <w:sz w:val="22"/>
            <w:szCs w:val="22"/>
          </w:rPr>
          <w:t>(4)</w:t>
        </w:r>
        <w:r>
          <w:rPr>
            <w:rFonts w:ascii="Times New Roman" w:hAnsi="Times New Roman"/>
            <w:sz w:val="22"/>
            <w:szCs w:val="22"/>
          </w:rPr>
          <w:tab/>
        </w:r>
        <w:r w:rsidRPr="00DD743D">
          <w:rPr>
            <w:rFonts w:ascii="Times New Roman" w:hAnsi="Times New Roman"/>
            <w:sz w:val="22"/>
            <w:szCs w:val="22"/>
          </w:rPr>
          <w:t>The registrant shall ensure</w:t>
        </w:r>
        <w:r w:rsidRPr="00535A55">
          <w:rPr>
            <w:rFonts w:ascii="Times New Roman" w:hAnsi="Times New Roman"/>
            <w:sz w:val="22"/>
            <w:szCs w:val="22"/>
          </w:rPr>
          <w:t xml:space="preserve"> that</w:t>
        </w:r>
        <w:r>
          <w:rPr>
            <w:rFonts w:ascii="Times New Roman" w:hAnsi="Times New Roman"/>
            <w:sz w:val="22"/>
            <w:szCs w:val="22"/>
          </w:rPr>
          <w:t xml:space="preserve"> a qualified professional engineer </w:t>
        </w:r>
        <w:r w:rsidRPr="00535A55">
          <w:rPr>
            <w:rFonts w:ascii="Times New Roman" w:hAnsi="Times New Roman"/>
            <w:sz w:val="22"/>
            <w:szCs w:val="22"/>
          </w:rPr>
          <w:t>serve</w:t>
        </w:r>
        <w:r>
          <w:rPr>
            <w:rFonts w:ascii="Times New Roman" w:hAnsi="Times New Roman"/>
            <w:sz w:val="22"/>
            <w:szCs w:val="22"/>
          </w:rPr>
          <w:t>s</w:t>
        </w:r>
        <w:r w:rsidRPr="00535A55">
          <w:rPr>
            <w:rFonts w:ascii="Times New Roman" w:hAnsi="Times New Roman"/>
            <w:sz w:val="22"/>
            <w:szCs w:val="22"/>
          </w:rPr>
          <w:t xml:space="preserve"> as the qualified inspector for the purposes of the routine inspections in Section 5(</w:t>
        </w:r>
        <w:r w:rsidRPr="00535A55">
          <w:rPr>
            <w:rFonts w:ascii="Times New Roman" w:hAnsi="Times New Roman"/>
            <w:i/>
            <w:sz w:val="22"/>
            <w:szCs w:val="22"/>
          </w:rPr>
          <w:t>b</w:t>
        </w:r>
        <w:r w:rsidRPr="00535A55">
          <w:rPr>
            <w:rFonts w:ascii="Times New Roman" w:hAnsi="Times New Roman"/>
            <w:sz w:val="22"/>
            <w:szCs w:val="22"/>
          </w:rPr>
          <w:t xml:space="preserve">)(4) of </w:t>
        </w:r>
        <w:r>
          <w:rPr>
            <w:rFonts w:ascii="Times New Roman" w:hAnsi="Times New Roman"/>
            <w:sz w:val="22"/>
            <w:szCs w:val="22"/>
          </w:rPr>
          <w:t>this</w:t>
        </w:r>
        <w:r w:rsidRPr="00535A55">
          <w:rPr>
            <w:rFonts w:ascii="Times New Roman" w:hAnsi="Times New Roman"/>
            <w:sz w:val="22"/>
            <w:szCs w:val="22"/>
          </w:rPr>
          <w:t xml:space="preserve"> general permit. </w:t>
        </w:r>
        <w:r>
          <w:rPr>
            <w:rFonts w:ascii="Times New Roman" w:hAnsi="Times New Roman"/>
            <w:sz w:val="22"/>
            <w:szCs w:val="22"/>
          </w:rPr>
          <w:t>Unless otherwise approved in writing by the Commissioner, s</w:t>
        </w:r>
        <w:r w:rsidRPr="00535A55">
          <w:rPr>
            <w:rFonts w:ascii="Times New Roman" w:hAnsi="Times New Roman"/>
            <w:sz w:val="22"/>
            <w:szCs w:val="22"/>
          </w:rPr>
          <w:t xml:space="preserve">uch </w:t>
        </w:r>
        <w:r>
          <w:rPr>
            <w:rFonts w:ascii="Times New Roman" w:hAnsi="Times New Roman"/>
            <w:sz w:val="22"/>
            <w:szCs w:val="22"/>
          </w:rPr>
          <w:t>qualified</w:t>
        </w:r>
        <w:r w:rsidRPr="00535A55">
          <w:rPr>
            <w:rFonts w:ascii="Times New Roman" w:hAnsi="Times New Roman"/>
            <w:sz w:val="22"/>
            <w:szCs w:val="22"/>
          </w:rPr>
          <w:t xml:space="preserve"> professional </w:t>
        </w:r>
        <w:r>
          <w:rPr>
            <w:rFonts w:ascii="Times New Roman" w:hAnsi="Times New Roman"/>
            <w:sz w:val="22"/>
            <w:szCs w:val="22"/>
          </w:rPr>
          <w:t>shall</w:t>
        </w:r>
        <w:r w:rsidRPr="00535A55">
          <w:rPr>
            <w:rFonts w:ascii="Times New Roman" w:hAnsi="Times New Roman"/>
            <w:sz w:val="22"/>
            <w:szCs w:val="22"/>
          </w:rPr>
          <w:t xml:space="preserve"> be retained for the duration of the construction project until the Notice of Termination has been </w:t>
        </w:r>
        <w:r>
          <w:rPr>
            <w:rFonts w:ascii="Times New Roman" w:hAnsi="Times New Roman"/>
            <w:sz w:val="22"/>
            <w:szCs w:val="22"/>
          </w:rPr>
          <w:t>submitted</w:t>
        </w:r>
        <w:r w:rsidRPr="00535A55">
          <w:rPr>
            <w:rFonts w:ascii="Times New Roman" w:hAnsi="Times New Roman"/>
            <w:sz w:val="22"/>
            <w:szCs w:val="22"/>
          </w:rPr>
          <w:t xml:space="preserve"> to the Commissioner </w:t>
        </w:r>
        <w:r>
          <w:rPr>
            <w:rFonts w:ascii="Times New Roman" w:hAnsi="Times New Roman"/>
            <w:sz w:val="22"/>
            <w:szCs w:val="22"/>
          </w:rPr>
          <w:t xml:space="preserve">and determined to be acceptable, </w:t>
        </w:r>
        <w:r w:rsidRPr="00535A55">
          <w:rPr>
            <w:rFonts w:ascii="Times New Roman" w:hAnsi="Times New Roman"/>
            <w:sz w:val="22"/>
            <w:szCs w:val="22"/>
          </w:rPr>
          <w:t xml:space="preserve"> as described below</w:t>
        </w:r>
        <w:r>
          <w:rPr>
            <w:rFonts w:ascii="Times New Roman" w:hAnsi="Times New Roman"/>
            <w:sz w:val="22"/>
            <w:szCs w:val="22"/>
          </w:rPr>
          <w:t xml:space="preserve"> in paragraph (7) below</w:t>
        </w:r>
        <w:r w:rsidRPr="00535A55">
          <w:rPr>
            <w:rFonts w:ascii="Times New Roman" w:hAnsi="Times New Roman"/>
            <w:sz w:val="22"/>
            <w:szCs w:val="22"/>
          </w:rPr>
          <w:t>.</w:t>
        </w:r>
        <w:r w:rsidRPr="00F053BE">
          <w:rPr>
            <w:rFonts w:ascii="Times New Roman" w:hAnsi="Times New Roman"/>
            <w:sz w:val="22"/>
            <w:szCs w:val="22"/>
          </w:rPr>
          <w:t xml:space="preserve"> </w:t>
        </w:r>
        <w:r w:rsidRPr="00535A55">
          <w:rPr>
            <w:rFonts w:ascii="Times New Roman" w:hAnsi="Times New Roman"/>
            <w:sz w:val="22"/>
            <w:szCs w:val="22"/>
          </w:rPr>
          <w:t xml:space="preserve">The registrant </w:t>
        </w:r>
        <w:r>
          <w:rPr>
            <w:rFonts w:ascii="Times New Roman" w:hAnsi="Times New Roman"/>
            <w:sz w:val="22"/>
            <w:szCs w:val="22"/>
          </w:rPr>
          <w:t>shall</w:t>
        </w:r>
        <w:r w:rsidRPr="00535A55">
          <w:rPr>
            <w:rFonts w:ascii="Times New Roman" w:hAnsi="Times New Roman"/>
            <w:sz w:val="22"/>
            <w:szCs w:val="22"/>
          </w:rPr>
          <w:t xml:space="preserve"> </w:t>
        </w:r>
        <w:r>
          <w:rPr>
            <w:rFonts w:ascii="Times New Roman" w:hAnsi="Times New Roman"/>
            <w:sz w:val="22"/>
            <w:szCs w:val="22"/>
          </w:rPr>
          <w:t>also</w:t>
        </w:r>
        <w:r w:rsidRPr="00535A55">
          <w:rPr>
            <w:rFonts w:ascii="Times New Roman" w:hAnsi="Times New Roman"/>
            <w:sz w:val="22"/>
            <w:szCs w:val="22"/>
          </w:rPr>
          <w:t xml:space="preserve"> ensure that the credentials for the </w:t>
        </w:r>
        <w:r>
          <w:rPr>
            <w:rFonts w:ascii="Times New Roman" w:hAnsi="Times New Roman"/>
            <w:sz w:val="22"/>
            <w:szCs w:val="22"/>
          </w:rPr>
          <w:t>qualified</w:t>
        </w:r>
        <w:r w:rsidRPr="00535A55">
          <w:rPr>
            <w:rFonts w:ascii="Times New Roman" w:hAnsi="Times New Roman"/>
            <w:sz w:val="22"/>
            <w:szCs w:val="22"/>
          </w:rPr>
          <w:t xml:space="preserve"> professional proposed by the registrant and the proposed inspection checklist prepared by such </w:t>
        </w:r>
        <w:r>
          <w:rPr>
            <w:rFonts w:ascii="Times New Roman" w:hAnsi="Times New Roman"/>
            <w:sz w:val="22"/>
            <w:szCs w:val="22"/>
          </w:rPr>
          <w:t>qualified</w:t>
        </w:r>
        <w:r w:rsidRPr="00535A55">
          <w:rPr>
            <w:rFonts w:ascii="Times New Roman" w:hAnsi="Times New Roman"/>
            <w:sz w:val="22"/>
            <w:szCs w:val="22"/>
          </w:rPr>
          <w:t xml:space="preserve"> professional </w:t>
        </w:r>
        <w:r>
          <w:rPr>
            <w:rFonts w:ascii="Times New Roman" w:hAnsi="Times New Roman"/>
            <w:sz w:val="22"/>
            <w:szCs w:val="22"/>
          </w:rPr>
          <w:t>are</w:t>
        </w:r>
        <w:r w:rsidRPr="00535A55">
          <w:rPr>
            <w:rFonts w:ascii="Times New Roman" w:hAnsi="Times New Roman"/>
            <w:sz w:val="22"/>
            <w:szCs w:val="22"/>
          </w:rPr>
          <w:t xml:space="preserve"> submitted for the review and approval of the Commissioner and </w:t>
        </w:r>
        <w:r>
          <w:rPr>
            <w:rFonts w:ascii="Times New Roman" w:hAnsi="Times New Roman"/>
            <w:sz w:val="22"/>
            <w:szCs w:val="22"/>
          </w:rPr>
          <w:t>are</w:t>
        </w:r>
        <w:r w:rsidRPr="00535A55">
          <w:rPr>
            <w:rFonts w:ascii="Times New Roman" w:hAnsi="Times New Roman"/>
            <w:sz w:val="22"/>
            <w:szCs w:val="22"/>
          </w:rPr>
          <w:t xml:space="preserve"> included with the registration for the general permit. No other professional may serve as the </w:t>
        </w:r>
        <w:r>
          <w:rPr>
            <w:rFonts w:ascii="Times New Roman" w:hAnsi="Times New Roman"/>
            <w:sz w:val="22"/>
            <w:szCs w:val="22"/>
          </w:rPr>
          <w:t>qualified</w:t>
        </w:r>
        <w:r w:rsidRPr="00535A55">
          <w:rPr>
            <w:rFonts w:ascii="Times New Roman" w:hAnsi="Times New Roman"/>
            <w:sz w:val="22"/>
            <w:szCs w:val="22"/>
          </w:rPr>
          <w:t xml:space="preserve"> professional without the prior submittal of relevant credentials and inspection checklist for the Commissioner’s review and written approval.</w:t>
        </w:r>
      </w:ins>
    </w:p>
    <w:p w:rsidR="009C7C36" w:rsidRDefault="009C7C36" w:rsidP="009C7C36">
      <w:pPr>
        <w:ind w:left="810" w:hanging="450"/>
        <w:rPr>
          <w:ins w:id="2765" w:author="CTDEEP" w:date="2019-12-23T13:16:00Z"/>
          <w:rFonts w:ascii="Times New Roman" w:hAnsi="Times New Roman"/>
          <w:sz w:val="22"/>
          <w:szCs w:val="22"/>
        </w:rPr>
      </w:pPr>
    </w:p>
    <w:p w:rsidR="009C7C36" w:rsidRDefault="009C7C36" w:rsidP="009C7C36">
      <w:pPr>
        <w:ind w:left="810" w:hanging="450"/>
        <w:rPr>
          <w:ins w:id="2766" w:author="CTDEEP" w:date="2019-12-23T13:16:00Z"/>
          <w:rFonts w:ascii="Times New Roman" w:hAnsi="Times New Roman"/>
          <w:sz w:val="22"/>
          <w:szCs w:val="22"/>
        </w:rPr>
      </w:pPr>
      <w:ins w:id="2767" w:author="CTDEEP" w:date="2019-12-23T13:16:00Z">
        <w:r w:rsidRPr="00535A55">
          <w:rPr>
            <w:rFonts w:ascii="Times New Roman" w:hAnsi="Times New Roman"/>
            <w:sz w:val="22"/>
            <w:szCs w:val="22"/>
          </w:rPr>
          <w:t>(</w:t>
        </w:r>
        <w:r>
          <w:rPr>
            <w:rFonts w:ascii="Times New Roman" w:hAnsi="Times New Roman"/>
            <w:sz w:val="22"/>
            <w:szCs w:val="22"/>
          </w:rPr>
          <w:t>5</w:t>
        </w:r>
        <w:r w:rsidRPr="00535A55">
          <w:rPr>
            <w:rFonts w:ascii="Times New Roman" w:hAnsi="Times New Roman"/>
            <w:sz w:val="22"/>
            <w:szCs w:val="22"/>
          </w:rPr>
          <w:t>)</w:t>
        </w:r>
        <w:r w:rsidRPr="00535A55">
          <w:rPr>
            <w:rFonts w:ascii="Times New Roman" w:hAnsi="Times New Roman"/>
            <w:sz w:val="22"/>
            <w:szCs w:val="22"/>
          </w:rPr>
          <w:tab/>
        </w:r>
        <w:r>
          <w:rPr>
            <w:rFonts w:ascii="Times New Roman" w:hAnsi="Times New Roman"/>
            <w:sz w:val="22"/>
            <w:szCs w:val="22"/>
          </w:rPr>
          <w:t xml:space="preserve">In addition to the requirements of this general permit regarding </w:t>
        </w:r>
        <w:r w:rsidRPr="00535A55">
          <w:rPr>
            <w:rFonts w:ascii="Times New Roman" w:hAnsi="Times New Roman"/>
            <w:sz w:val="22"/>
            <w:szCs w:val="22"/>
          </w:rPr>
          <w:t>inspection checklists and inspection reports</w:t>
        </w:r>
        <w:r>
          <w:rPr>
            <w:rFonts w:ascii="Times New Roman" w:hAnsi="Times New Roman"/>
            <w:sz w:val="22"/>
            <w:szCs w:val="22"/>
          </w:rPr>
          <w:t>,</w:t>
        </w:r>
        <w:r w:rsidRPr="00535A55">
          <w:rPr>
            <w:rFonts w:ascii="Times New Roman" w:hAnsi="Times New Roman"/>
            <w:sz w:val="22"/>
            <w:szCs w:val="22"/>
          </w:rPr>
          <w:t xml:space="preserve"> the </w:t>
        </w:r>
        <w:r>
          <w:rPr>
            <w:rFonts w:ascii="Times New Roman" w:hAnsi="Times New Roman"/>
            <w:sz w:val="22"/>
            <w:szCs w:val="22"/>
          </w:rPr>
          <w:t>registrant shall ensure</w:t>
        </w:r>
        <w:r w:rsidRPr="00535A55">
          <w:rPr>
            <w:rFonts w:ascii="Times New Roman" w:hAnsi="Times New Roman"/>
            <w:sz w:val="22"/>
            <w:szCs w:val="22"/>
          </w:rPr>
          <w:t xml:space="preserve"> that a copy </w:t>
        </w:r>
        <w:r>
          <w:rPr>
            <w:rFonts w:ascii="Times New Roman" w:hAnsi="Times New Roman"/>
            <w:sz w:val="22"/>
            <w:szCs w:val="22"/>
          </w:rPr>
          <w:t xml:space="preserve">of all such </w:t>
        </w:r>
        <w:r w:rsidRPr="00535A55">
          <w:rPr>
            <w:rFonts w:ascii="Times New Roman" w:hAnsi="Times New Roman"/>
            <w:sz w:val="22"/>
            <w:szCs w:val="22"/>
          </w:rPr>
          <w:t xml:space="preserve">checklists and reports </w:t>
        </w:r>
        <w:r>
          <w:rPr>
            <w:rFonts w:ascii="Times New Roman" w:hAnsi="Times New Roman"/>
            <w:sz w:val="22"/>
            <w:szCs w:val="22"/>
          </w:rPr>
          <w:t>are</w:t>
        </w:r>
        <w:r w:rsidRPr="00535A55">
          <w:rPr>
            <w:rFonts w:ascii="Times New Roman" w:hAnsi="Times New Roman"/>
            <w:sz w:val="22"/>
            <w:szCs w:val="22"/>
          </w:rPr>
          <w:t xml:space="preserve"> submitted electronically to the Department</w:t>
        </w:r>
        <w:r>
          <w:rPr>
            <w:rFonts w:ascii="Times New Roman" w:hAnsi="Times New Roman"/>
            <w:sz w:val="22"/>
            <w:szCs w:val="22"/>
          </w:rPr>
          <w:t xml:space="preserve"> email (DEEP.stormwaterstaff@ct.gov)</w:t>
        </w:r>
        <w:r w:rsidRPr="00535A55">
          <w:rPr>
            <w:rFonts w:ascii="Times New Roman" w:hAnsi="Times New Roman"/>
            <w:sz w:val="22"/>
            <w:szCs w:val="22"/>
          </w:rPr>
          <w:t xml:space="preserve"> within </w:t>
        </w:r>
        <w:r>
          <w:rPr>
            <w:rFonts w:ascii="Times New Roman" w:hAnsi="Times New Roman"/>
            <w:sz w:val="22"/>
            <w:szCs w:val="22"/>
          </w:rPr>
          <w:t>three (3)</w:t>
        </w:r>
        <w:r w:rsidRPr="00535A55">
          <w:rPr>
            <w:rFonts w:ascii="Times New Roman" w:hAnsi="Times New Roman"/>
            <w:sz w:val="22"/>
            <w:szCs w:val="22"/>
          </w:rPr>
          <w:t xml:space="preserve"> days from the date </w:t>
        </w:r>
        <w:r>
          <w:rPr>
            <w:rFonts w:ascii="Times New Roman" w:hAnsi="Times New Roman"/>
            <w:sz w:val="22"/>
            <w:szCs w:val="22"/>
          </w:rPr>
          <w:t>an</w:t>
        </w:r>
        <w:r w:rsidRPr="00535A55">
          <w:rPr>
            <w:rFonts w:ascii="Times New Roman" w:hAnsi="Times New Roman"/>
            <w:sz w:val="22"/>
            <w:szCs w:val="22"/>
          </w:rPr>
          <w:t xml:space="preserve"> inspection </w:t>
        </w:r>
        <w:r>
          <w:rPr>
            <w:rFonts w:ascii="Times New Roman" w:hAnsi="Times New Roman"/>
            <w:sz w:val="22"/>
            <w:szCs w:val="22"/>
          </w:rPr>
          <w:t>of the site</w:t>
        </w:r>
        <w:r w:rsidRPr="00535A55">
          <w:rPr>
            <w:rFonts w:ascii="Times New Roman" w:hAnsi="Times New Roman"/>
            <w:sz w:val="22"/>
            <w:szCs w:val="22"/>
          </w:rPr>
          <w:t xml:space="preserve"> was performed.</w:t>
        </w:r>
      </w:ins>
    </w:p>
    <w:p w:rsidR="009C7C36" w:rsidRDefault="009C7C36" w:rsidP="009C7C36">
      <w:pPr>
        <w:ind w:left="810" w:hanging="450"/>
        <w:rPr>
          <w:ins w:id="2768" w:author="CTDEEP" w:date="2019-12-23T13:16:00Z"/>
          <w:rFonts w:ascii="Times New Roman" w:hAnsi="Times New Roman"/>
          <w:sz w:val="22"/>
          <w:szCs w:val="22"/>
        </w:rPr>
      </w:pPr>
    </w:p>
    <w:p w:rsidR="009C7C36" w:rsidRPr="00535A55" w:rsidRDefault="009C7C36" w:rsidP="009C7C36">
      <w:pPr>
        <w:ind w:left="810" w:hanging="450"/>
        <w:rPr>
          <w:ins w:id="2769" w:author="CTDEEP" w:date="2019-12-23T13:16:00Z"/>
          <w:rFonts w:ascii="Times New Roman" w:hAnsi="Times New Roman"/>
          <w:sz w:val="22"/>
          <w:szCs w:val="22"/>
        </w:rPr>
      </w:pPr>
      <w:ins w:id="2770" w:author="CTDEEP" w:date="2019-12-23T13:16:00Z">
        <w:r>
          <w:rPr>
            <w:rFonts w:ascii="Times New Roman" w:hAnsi="Times New Roman"/>
            <w:sz w:val="22"/>
            <w:szCs w:val="22"/>
          </w:rPr>
          <w:t>(6)</w:t>
        </w:r>
        <w:r>
          <w:rPr>
            <w:rFonts w:ascii="Times New Roman" w:hAnsi="Times New Roman"/>
            <w:sz w:val="22"/>
            <w:szCs w:val="22"/>
          </w:rPr>
          <w:tab/>
          <w:t>The permittee shall notify the appropriate District (see Appendix F of this general permit) when construction begins and when each phase of construction is complete. The District shall then conduct Plan Implementation, Interim, Post-Construction and Final Stabilization inspections in accordance with Appendix F and Section 6(</w:t>
        </w:r>
        <w:r w:rsidRPr="002D3BD4">
          <w:rPr>
            <w:rFonts w:ascii="Times New Roman" w:hAnsi="Times New Roman"/>
            <w:i/>
            <w:sz w:val="22"/>
            <w:szCs w:val="22"/>
          </w:rPr>
          <w:t>a</w:t>
        </w:r>
        <w:r>
          <w:rPr>
            <w:rFonts w:ascii="Times New Roman" w:hAnsi="Times New Roman"/>
            <w:sz w:val="22"/>
            <w:szCs w:val="22"/>
          </w:rPr>
          <w:t>) of the general permit.</w:t>
        </w:r>
      </w:ins>
    </w:p>
    <w:p w:rsidR="009C7C36" w:rsidRPr="00535A55" w:rsidRDefault="009C7C36" w:rsidP="009C7C36">
      <w:pPr>
        <w:ind w:left="810" w:hanging="450"/>
        <w:rPr>
          <w:ins w:id="2771" w:author="CTDEEP" w:date="2019-12-23T13:16:00Z"/>
          <w:rFonts w:ascii="Times New Roman" w:hAnsi="Times New Roman"/>
          <w:sz w:val="22"/>
          <w:szCs w:val="22"/>
        </w:rPr>
      </w:pPr>
    </w:p>
    <w:p w:rsidR="009C7C36" w:rsidRPr="00535A55" w:rsidRDefault="009C7C36" w:rsidP="009C7C36">
      <w:pPr>
        <w:ind w:left="810" w:hanging="450"/>
        <w:rPr>
          <w:ins w:id="2772" w:author="CTDEEP" w:date="2019-12-23T13:16:00Z"/>
          <w:rFonts w:ascii="Times New Roman" w:hAnsi="Times New Roman"/>
          <w:sz w:val="22"/>
          <w:szCs w:val="22"/>
        </w:rPr>
      </w:pPr>
      <w:ins w:id="2773" w:author="CTDEEP" w:date="2019-12-23T13:16:00Z">
        <w:r w:rsidRPr="00535A55">
          <w:rPr>
            <w:rFonts w:ascii="Times New Roman" w:hAnsi="Times New Roman"/>
            <w:sz w:val="22"/>
            <w:szCs w:val="22"/>
          </w:rPr>
          <w:t>(</w:t>
        </w:r>
        <w:r>
          <w:rPr>
            <w:rFonts w:ascii="Times New Roman" w:hAnsi="Times New Roman"/>
            <w:sz w:val="22"/>
            <w:szCs w:val="22"/>
          </w:rPr>
          <w:t>7</w:t>
        </w:r>
        <w:r w:rsidRPr="00535A55">
          <w:rPr>
            <w:rFonts w:ascii="Times New Roman" w:hAnsi="Times New Roman"/>
            <w:sz w:val="22"/>
            <w:szCs w:val="22"/>
          </w:rPr>
          <w:t>)</w:t>
        </w:r>
        <w:r w:rsidRPr="00535A55">
          <w:rPr>
            <w:rFonts w:ascii="Times New Roman" w:hAnsi="Times New Roman"/>
            <w:sz w:val="22"/>
            <w:szCs w:val="22"/>
          </w:rPr>
          <w:tab/>
          <w:t xml:space="preserve">The registrant </w:t>
        </w:r>
        <w:r>
          <w:rPr>
            <w:rFonts w:ascii="Times New Roman" w:hAnsi="Times New Roman"/>
            <w:sz w:val="22"/>
            <w:szCs w:val="22"/>
          </w:rPr>
          <w:t>shall</w:t>
        </w:r>
        <w:r w:rsidRPr="00535A55">
          <w:rPr>
            <w:rFonts w:ascii="Times New Roman" w:hAnsi="Times New Roman"/>
            <w:sz w:val="22"/>
            <w:szCs w:val="22"/>
          </w:rPr>
          <w:t xml:space="preserve"> ensure, after completion of a construction project, that a Notice of Termination is filed in compliance with Section 6 of </w:t>
        </w:r>
        <w:r>
          <w:rPr>
            <w:rFonts w:ascii="Times New Roman" w:hAnsi="Times New Roman"/>
            <w:sz w:val="22"/>
            <w:szCs w:val="22"/>
          </w:rPr>
          <w:t>this</w:t>
        </w:r>
        <w:r w:rsidRPr="00535A55">
          <w:rPr>
            <w:rFonts w:ascii="Times New Roman" w:hAnsi="Times New Roman"/>
            <w:sz w:val="22"/>
            <w:szCs w:val="22"/>
          </w:rPr>
          <w:t xml:space="preserve"> general permit, including the requirement that such Notice of Termination be signed by </w:t>
        </w:r>
        <w:r>
          <w:rPr>
            <w:rFonts w:ascii="Times New Roman" w:hAnsi="Times New Roman"/>
            <w:sz w:val="22"/>
            <w:szCs w:val="22"/>
          </w:rPr>
          <w:t>a District representative</w:t>
        </w:r>
        <w:r w:rsidRPr="00535A55">
          <w:rPr>
            <w:rFonts w:ascii="Times New Roman" w:hAnsi="Times New Roman"/>
            <w:sz w:val="22"/>
            <w:szCs w:val="22"/>
          </w:rPr>
          <w:t xml:space="preserve"> certifying that such </w:t>
        </w:r>
        <w:r>
          <w:rPr>
            <w:rFonts w:ascii="Times New Roman" w:hAnsi="Times New Roman"/>
            <w:sz w:val="22"/>
            <w:szCs w:val="22"/>
          </w:rPr>
          <w:t>District representative</w:t>
        </w:r>
        <w:r w:rsidRPr="00535A55">
          <w:rPr>
            <w:rFonts w:ascii="Times New Roman" w:hAnsi="Times New Roman"/>
            <w:sz w:val="22"/>
            <w:szCs w:val="22"/>
          </w:rPr>
          <w:t xml:space="preserve"> has </w:t>
        </w:r>
        <w:r w:rsidRPr="00535A55">
          <w:rPr>
            <w:rFonts w:ascii="Times New Roman" w:hAnsi="Times New Roman"/>
            <w:sz w:val="22"/>
            <w:szCs w:val="22"/>
            <w:u w:val="single"/>
          </w:rPr>
          <w:t>personally</w:t>
        </w:r>
        <w:r w:rsidRPr="00535A55">
          <w:rPr>
            <w:rFonts w:ascii="Times New Roman" w:hAnsi="Times New Roman"/>
            <w:sz w:val="22"/>
            <w:szCs w:val="22"/>
          </w:rPr>
          <w:t xml:space="preserve"> </w:t>
        </w:r>
        <w:r>
          <w:rPr>
            <w:rFonts w:ascii="Times New Roman" w:hAnsi="Times New Roman"/>
            <w:sz w:val="22"/>
            <w:szCs w:val="22"/>
          </w:rPr>
          <w:t>conducted a Post-Construction Inspection and Final Stabilization Inspection</w:t>
        </w:r>
        <w:r w:rsidRPr="00535A55">
          <w:rPr>
            <w:rFonts w:ascii="Times New Roman" w:hAnsi="Times New Roman"/>
            <w:sz w:val="22"/>
            <w:szCs w:val="22"/>
          </w:rPr>
          <w:t xml:space="preserve"> </w:t>
        </w:r>
        <w:r>
          <w:rPr>
            <w:rFonts w:ascii="Times New Roman" w:hAnsi="Times New Roman"/>
            <w:sz w:val="22"/>
            <w:szCs w:val="22"/>
          </w:rPr>
          <w:t>in accordance with Section 6(</w:t>
        </w:r>
        <w:r w:rsidRPr="00A01E4E">
          <w:rPr>
            <w:rFonts w:ascii="Times New Roman" w:hAnsi="Times New Roman"/>
            <w:i/>
            <w:sz w:val="22"/>
            <w:szCs w:val="22"/>
          </w:rPr>
          <w:t>a</w:t>
        </w:r>
        <w:r>
          <w:rPr>
            <w:rFonts w:ascii="Times New Roman" w:hAnsi="Times New Roman"/>
            <w:sz w:val="22"/>
            <w:szCs w:val="22"/>
          </w:rPr>
          <w:t xml:space="preserve">) of this general permit </w:t>
        </w:r>
        <w:r w:rsidRPr="00535A55">
          <w:rPr>
            <w:rFonts w:ascii="Times New Roman" w:hAnsi="Times New Roman"/>
            <w:sz w:val="22"/>
            <w:szCs w:val="22"/>
          </w:rPr>
          <w:t xml:space="preserve">and verified </w:t>
        </w:r>
        <w:r>
          <w:rPr>
            <w:rFonts w:ascii="Times New Roman" w:hAnsi="Times New Roman"/>
            <w:sz w:val="22"/>
            <w:szCs w:val="22"/>
          </w:rPr>
          <w:t>compliance with the requirements of that section</w:t>
        </w:r>
        <w:r w:rsidRPr="00535A55">
          <w:rPr>
            <w:rFonts w:ascii="Times New Roman" w:hAnsi="Times New Roman"/>
            <w:sz w:val="22"/>
            <w:szCs w:val="22"/>
          </w:rPr>
          <w:t>.</w:t>
        </w:r>
      </w:ins>
    </w:p>
    <w:p w:rsidR="009C7C36" w:rsidRPr="00535A55" w:rsidRDefault="009C7C36" w:rsidP="009C7C36">
      <w:pPr>
        <w:ind w:left="810" w:hanging="450"/>
        <w:rPr>
          <w:ins w:id="2774" w:author="CTDEEP" w:date="2019-12-23T13:16:00Z"/>
          <w:rFonts w:ascii="Times New Roman" w:hAnsi="Times New Roman"/>
          <w:sz w:val="22"/>
          <w:szCs w:val="22"/>
        </w:rPr>
      </w:pPr>
    </w:p>
    <w:p w:rsidR="009C7C36" w:rsidRDefault="009C7C36" w:rsidP="009C7C36">
      <w:pPr>
        <w:pStyle w:val="ListParagraph"/>
        <w:ind w:left="810" w:hanging="450"/>
        <w:rPr>
          <w:ins w:id="2775" w:author="CTDEEP" w:date="2019-12-23T13:16:00Z"/>
          <w:rFonts w:ascii="Times New Roman" w:hAnsi="Times New Roman"/>
          <w:sz w:val="22"/>
          <w:szCs w:val="22"/>
        </w:rPr>
      </w:pPr>
      <w:ins w:id="2776" w:author="CTDEEP" w:date="2019-12-23T13:16:00Z">
        <w:r w:rsidRPr="00535A55">
          <w:rPr>
            <w:rFonts w:ascii="Times New Roman" w:hAnsi="Times New Roman"/>
            <w:sz w:val="22"/>
            <w:szCs w:val="22"/>
          </w:rPr>
          <w:t>(</w:t>
        </w:r>
        <w:r>
          <w:rPr>
            <w:rFonts w:ascii="Times New Roman" w:hAnsi="Times New Roman"/>
            <w:sz w:val="22"/>
            <w:szCs w:val="22"/>
          </w:rPr>
          <w:t>8</w:t>
        </w:r>
        <w:r w:rsidRPr="00535A55">
          <w:rPr>
            <w:rFonts w:ascii="Times New Roman" w:hAnsi="Times New Roman"/>
            <w:sz w:val="22"/>
            <w:szCs w:val="22"/>
          </w:rPr>
          <w:t>)</w:t>
        </w:r>
        <w:r w:rsidRPr="00535A55">
          <w:rPr>
            <w:rFonts w:ascii="Times New Roman" w:hAnsi="Times New Roman"/>
            <w:sz w:val="22"/>
            <w:szCs w:val="22"/>
          </w:rPr>
          <w:tab/>
        </w:r>
        <w:r>
          <w:rPr>
            <w:rFonts w:ascii="Times New Roman" w:hAnsi="Times New Roman"/>
            <w:sz w:val="22"/>
            <w:szCs w:val="22"/>
          </w:rPr>
          <w:t>Prior to undertaking construction activity, t</w:t>
        </w:r>
        <w:r w:rsidRPr="00535A55">
          <w:rPr>
            <w:rFonts w:ascii="Times New Roman" w:hAnsi="Times New Roman"/>
            <w:sz w:val="22"/>
            <w:szCs w:val="22"/>
          </w:rPr>
          <w:t xml:space="preserve">he registrant </w:t>
        </w:r>
        <w:r>
          <w:rPr>
            <w:rFonts w:ascii="Times New Roman" w:hAnsi="Times New Roman"/>
            <w:sz w:val="22"/>
            <w:szCs w:val="22"/>
          </w:rPr>
          <w:t>shall</w:t>
        </w:r>
        <w:r w:rsidRPr="00535A55">
          <w:rPr>
            <w:rFonts w:ascii="Times New Roman" w:hAnsi="Times New Roman"/>
            <w:sz w:val="22"/>
            <w:szCs w:val="22"/>
          </w:rPr>
          <w:t xml:space="preserve"> secure a letter of credit</w:t>
        </w:r>
        <w:r>
          <w:rPr>
            <w:rFonts w:ascii="Times New Roman" w:hAnsi="Times New Roman"/>
            <w:sz w:val="22"/>
            <w:szCs w:val="22"/>
          </w:rPr>
          <w:t xml:space="preserve">.  The amount of the Letter of Credit shall be $15,000.00 per acre of disturbance.  </w:t>
        </w:r>
        <w:r w:rsidRPr="000A3F4E">
          <w:rPr>
            <w:rFonts w:ascii="Times New Roman" w:hAnsi="Times New Roman"/>
            <w:sz w:val="22"/>
            <w:szCs w:val="22"/>
          </w:rPr>
          <w:t xml:space="preserve">The wording of such letter of credit must be identical to the wording specified in Appendix </w:t>
        </w:r>
        <w:r>
          <w:rPr>
            <w:rFonts w:ascii="Times New Roman" w:hAnsi="Times New Roman"/>
            <w:sz w:val="22"/>
            <w:szCs w:val="22"/>
          </w:rPr>
          <w:t>J</w:t>
        </w:r>
        <w:r w:rsidRPr="00535A55">
          <w:rPr>
            <w:rFonts w:ascii="Times New Roman" w:hAnsi="Times New Roman"/>
            <w:sz w:val="22"/>
            <w:szCs w:val="22"/>
          </w:rPr>
          <w:t xml:space="preserve"> of the general permit</w:t>
        </w:r>
        <w:r>
          <w:rPr>
            <w:rFonts w:ascii="Times New Roman" w:hAnsi="Times New Roman"/>
            <w:sz w:val="22"/>
            <w:szCs w:val="22"/>
          </w:rPr>
          <w:t>.</w:t>
        </w:r>
        <w:r w:rsidRPr="00535A55">
          <w:rPr>
            <w:rFonts w:ascii="Times New Roman" w:hAnsi="Times New Roman"/>
            <w:sz w:val="22"/>
            <w:szCs w:val="22"/>
          </w:rPr>
          <w:t xml:space="preserve"> </w:t>
        </w:r>
        <w:r>
          <w:rPr>
            <w:rFonts w:ascii="Times New Roman" w:hAnsi="Times New Roman"/>
            <w:sz w:val="22"/>
            <w:szCs w:val="22"/>
          </w:rPr>
          <w:t xml:space="preserve"> </w:t>
        </w:r>
        <w:r w:rsidRPr="000A3F4E">
          <w:rPr>
            <w:rFonts w:ascii="Times New Roman" w:hAnsi="Times New Roman"/>
            <w:sz w:val="22"/>
            <w:szCs w:val="22"/>
          </w:rPr>
          <w:t xml:space="preserve">The </w:t>
        </w:r>
        <w:r>
          <w:rPr>
            <w:rFonts w:ascii="Times New Roman" w:hAnsi="Times New Roman"/>
            <w:sz w:val="22"/>
            <w:szCs w:val="22"/>
          </w:rPr>
          <w:t xml:space="preserve">Permittee shall </w:t>
        </w:r>
        <w:r w:rsidRPr="000A3F4E">
          <w:rPr>
            <w:rFonts w:ascii="Times New Roman" w:hAnsi="Times New Roman"/>
            <w:sz w:val="22"/>
            <w:szCs w:val="22"/>
          </w:rPr>
          <w:t xml:space="preserve">maintain </w:t>
        </w:r>
        <w:r>
          <w:rPr>
            <w:rFonts w:ascii="Times New Roman" w:hAnsi="Times New Roman"/>
            <w:sz w:val="22"/>
            <w:szCs w:val="22"/>
          </w:rPr>
          <w:t>such letter of credit</w:t>
        </w:r>
        <w:r w:rsidRPr="000A3F4E">
          <w:rPr>
            <w:rFonts w:ascii="Times New Roman" w:hAnsi="Times New Roman"/>
            <w:sz w:val="22"/>
            <w:szCs w:val="22"/>
          </w:rPr>
          <w:t xml:space="preserve"> in effect until the Commissioner notifies the </w:t>
        </w:r>
        <w:r>
          <w:rPr>
            <w:rFonts w:ascii="Times New Roman" w:hAnsi="Times New Roman"/>
            <w:sz w:val="22"/>
            <w:szCs w:val="22"/>
          </w:rPr>
          <w:t>permittee that the Notice of Termination, filed in compliance with Section 6 of the general permit has been accepted by the Commissioner.</w:t>
        </w:r>
      </w:ins>
    </w:p>
    <w:p w:rsidR="009C7C36" w:rsidRDefault="009C7C36" w:rsidP="009C7C36">
      <w:pPr>
        <w:pStyle w:val="ListParagraph"/>
        <w:ind w:left="810" w:hanging="450"/>
        <w:rPr>
          <w:ins w:id="2777" w:author="CTDEEP" w:date="2019-12-23T13:16:00Z"/>
          <w:rFonts w:ascii="Times New Roman" w:hAnsi="Times New Roman"/>
          <w:sz w:val="22"/>
          <w:szCs w:val="22"/>
        </w:rPr>
      </w:pPr>
    </w:p>
    <w:p w:rsidR="009C7C36" w:rsidRPr="00385941" w:rsidRDefault="009C7C36" w:rsidP="009C7C36">
      <w:pPr>
        <w:ind w:left="360"/>
        <w:rPr>
          <w:ins w:id="2778" w:author="CTDEEP" w:date="2019-12-23T13:16:00Z"/>
          <w:rFonts w:ascii="Times New Roman" w:hAnsi="Times New Roman"/>
          <w:b/>
          <w:i/>
          <w:sz w:val="22"/>
          <w:szCs w:val="22"/>
          <w:u w:val="single"/>
        </w:rPr>
      </w:pPr>
      <w:ins w:id="2779" w:author="CTDEEP" w:date="2019-12-23T13:16:00Z">
        <w:r w:rsidRPr="00385941">
          <w:rPr>
            <w:rFonts w:ascii="Times New Roman" w:hAnsi="Times New Roman"/>
            <w:b/>
            <w:i/>
            <w:sz w:val="22"/>
            <w:szCs w:val="22"/>
            <w:u w:val="single"/>
          </w:rPr>
          <w:t>Design requirements for post-construction stormwater management</w:t>
        </w:r>
        <w:r>
          <w:rPr>
            <w:rFonts w:ascii="Times New Roman" w:hAnsi="Times New Roman"/>
            <w:b/>
            <w:i/>
            <w:sz w:val="22"/>
            <w:szCs w:val="22"/>
            <w:u w:val="single"/>
          </w:rPr>
          <w:t xml:space="preserve"> measures</w:t>
        </w:r>
        <w:r w:rsidRPr="00385941">
          <w:rPr>
            <w:rFonts w:ascii="Times New Roman" w:hAnsi="Times New Roman"/>
            <w:b/>
            <w:i/>
            <w:sz w:val="22"/>
            <w:szCs w:val="22"/>
            <w:u w:val="single"/>
          </w:rPr>
          <w:t>.</w:t>
        </w:r>
      </w:ins>
    </w:p>
    <w:p w:rsidR="009C7C36" w:rsidRDefault="009C7C36" w:rsidP="009C7C36">
      <w:pPr>
        <w:ind w:left="360"/>
        <w:rPr>
          <w:ins w:id="2780" w:author="CTDEEP" w:date="2019-12-23T13:16:00Z"/>
          <w:rFonts w:ascii="Times New Roman" w:hAnsi="Times New Roman"/>
          <w:i/>
          <w:sz w:val="22"/>
          <w:szCs w:val="22"/>
        </w:rPr>
      </w:pPr>
    </w:p>
    <w:p w:rsidR="009C7C36" w:rsidRDefault="009C7C36" w:rsidP="009C7C36">
      <w:pPr>
        <w:tabs>
          <w:tab w:val="left" w:pos="90"/>
        </w:tabs>
        <w:ind w:left="810" w:hanging="450"/>
        <w:rPr>
          <w:ins w:id="2781" w:author="CTDEEP" w:date="2019-12-23T13:16:00Z"/>
          <w:rFonts w:ascii="Times New Roman" w:hAnsi="Times New Roman"/>
          <w:sz w:val="22"/>
          <w:szCs w:val="22"/>
        </w:rPr>
      </w:pPr>
      <w:ins w:id="2782" w:author="CTDEEP" w:date="2019-12-23T13:16:00Z">
        <w:r w:rsidRPr="00535A55">
          <w:rPr>
            <w:rFonts w:ascii="Times New Roman" w:hAnsi="Times New Roman"/>
            <w:sz w:val="22"/>
            <w:szCs w:val="22"/>
          </w:rPr>
          <w:t>(1)</w:t>
        </w:r>
        <w:r w:rsidRPr="00535A55">
          <w:rPr>
            <w:rFonts w:ascii="Times New Roman" w:hAnsi="Times New Roman"/>
            <w:sz w:val="22"/>
            <w:szCs w:val="22"/>
          </w:rPr>
          <w:tab/>
        </w:r>
        <w:r>
          <w:rPr>
            <w:rFonts w:ascii="Times New Roman" w:hAnsi="Times New Roman"/>
            <w:sz w:val="22"/>
            <w:szCs w:val="22"/>
          </w:rPr>
          <w:t>Post-construction stormwater control measures shall be designed and constructed to provide</w:t>
        </w:r>
        <w:r w:rsidRPr="00D571FE">
          <w:rPr>
            <w:rFonts w:ascii="Times New Roman" w:hAnsi="Times New Roman"/>
            <w:sz w:val="22"/>
            <w:szCs w:val="22"/>
          </w:rPr>
          <w:t xml:space="preserve"> </w:t>
        </w:r>
        <w:r>
          <w:rPr>
            <w:rFonts w:ascii="Times New Roman" w:hAnsi="Times New Roman"/>
            <w:sz w:val="22"/>
            <w:szCs w:val="22"/>
          </w:rPr>
          <w:t xml:space="preserve">permanent stabilization </w:t>
        </w:r>
        <w:r w:rsidRPr="00D571FE">
          <w:rPr>
            <w:rFonts w:ascii="Times New Roman" w:hAnsi="Times New Roman"/>
            <w:sz w:val="22"/>
            <w:szCs w:val="22"/>
          </w:rPr>
          <w:t xml:space="preserve">and non-erosive conveyance of runoff to the property line </w:t>
        </w:r>
        <w:r>
          <w:rPr>
            <w:rFonts w:ascii="Times New Roman" w:hAnsi="Times New Roman"/>
            <w:sz w:val="22"/>
            <w:szCs w:val="22"/>
          </w:rPr>
          <w:t xml:space="preserve">of the site </w:t>
        </w:r>
        <w:r w:rsidRPr="00D571FE">
          <w:rPr>
            <w:rFonts w:ascii="Times New Roman" w:hAnsi="Times New Roman"/>
            <w:sz w:val="22"/>
            <w:szCs w:val="22"/>
          </w:rPr>
          <w:t xml:space="preserve">or </w:t>
        </w:r>
        <w:r>
          <w:rPr>
            <w:rFonts w:ascii="Times New Roman" w:hAnsi="Times New Roman"/>
            <w:sz w:val="22"/>
            <w:szCs w:val="22"/>
          </w:rPr>
          <w:t>downgradient from the site.</w:t>
        </w:r>
        <w:r w:rsidRPr="00535A55">
          <w:rPr>
            <w:rFonts w:ascii="Times New Roman" w:hAnsi="Times New Roman"/>
            <w:sz w:val="22"/>
            <w:szCs w:val="22"/>
          </w:rPr>
          <w:t xml:space="preserve"> </w:t>
        </w:r>
      </w:ins>
    </w:p>
    <w:p w:rsidR="009C7C36" w:rsidRDefault="009C7C36" w:rsidP="009C7C36">
      <w:pPr>
        <w:tabs>
          <w:tab w:val="left" w:pos="90"/>
        </w:tabs>
        <w:ind w:left="810" w:hanging="450"/>
        <w:rPr>
          <w:ins w:id="2783" w:author="CTDEEP" w:date="2019-12-23T13:16:00Z"/>
          <w:rFonts w:ascii="Times New Roman" w:hAnsi="Times New Roman"/>
          <w:sz w:val="22"/>
          <w:szCs w:val="22"/>
        </w:rPr>
      </w:pPr>
    </w:p>
    <w:p w:rsidR="009C7C36" w:rsidRDefault="009C7C36" w:rsidP="009C7C36">
      <w:pPr>
        <w:tabs>
          <w:tab w:val="left" w:pos="810"/>
        </w:tabs>
        <w:ind w:left="810" w:hanging="450"/>
        <w:rPr>
          <w:ins w:id="2784" w:author="CTDEEP" w:date="2019-12-23T13:16:00Z"/>
          <w:rFonts w:ascii="Times New Roman" w:hAnsi="Times New Roman"/>
          <w:sz w:val="22"/>
          <w:szCs w:val="22"/>
        </w:rPr>
      </w:pPr>
      <w:ins w:id="2785" w:author="CTDEEP" w:date="2019-12-23T13:16:00Z">
        <w:r>
          <w:rPr>
            <w:rFonts w:ascii="Times New Roman" w:hAnsi="Times New Roman"/>
            <w:sz w:val="22"/>
            <w:szCs w:val="22"/>
          </w:rPr>
          <w:t>(2)</w:t>
        </w:r>
        <w:r>
          <w:rPr>
            <w:rFonts w:ascii="Times New Roman" w:hAnsi="Times New Roman"/>
            <w:sz w:val="22"/>
            <w:szCs w:val="22"/>
          </w:rPr>
          <w:tab/>
          <w:t>Orientation of panels shall be considered with respect to drainage pattern, flow concentration, drainage area and velocity (i.e. rows perpendicular to the contours may result in higher runoff).</w:t>
        </w:r>
      </w:ins>
    </w:p>
    <w:p w:rsidR="009C7C36" w:rsidRDefault="009C7C36" w:rsidP="009C7C36">
      <w:pPr>
        <w:tabs>
          <w:tab w:val="left" w:pos="810"/>
        </w:tabs>
        <w:ind w:left="810" w:hanging="450"/>
        <w:rPr>
          <w:ins w:id="2786" w:author="CTDEEP" w:date="2019-12-23T13:16:00Z"/>
          <w:rFonts w:ascii="Times New Roman" w:hAnsi="Times New Roman"/>
          <w:sz w:val="22"/>
          <w:szCs w:val="22"/>
        </w:rPr>
      </w:pPr>
    </w:p>
    <w:p w:rsidR="009C7C36" w:rsidRDefault="009C7C36" w:rsidP="009C7C36">
      <w:pPr>
        <w:tabs>
          <w:tab w:val="left" w:pos="810"/>
        </w:tabs>
        <w:ind w:left="810" w:hanging="450"/>
        <w:rPr>
          <w:ins w:id="2787" w:author="CTDEEP" w:date="2019-12-23T13:16:00Z"/>
          <w:rFonts w:ascii="Times New Roman" w:hAnsi="Times New Roman"/>
          <w:sz w:val="22"/>
          <w:szCs w:val="22"/>
        </w:rPr>
      </w:pPr>
      <w:ins w:id="2788" w:author="CTDEEP" w:date="2019-12-23T13:16:00Z">
        <w:r>
          <w:rPr>
            <w:rFonts w:ascii="Times New Roman" w:hAnsi="Times New Roman"/>
            <w:sz w:val="22"/>
            <w:szCs w:val="22"/>
          </w:rPr>
          <w:t>(3)</w:t>
        </w:r>
        <w:r>
          <w:rPr>
            <w:rFonts w:ascii="Times New Roman" w:hAnsi="Times New Roman"/>
            <w:sz w:val="22"/>
            <w:szCs w:val="22"/>
          </w:rPr>
          <w:tab/>
          <w:t>The permittee shall conduct a hydrologic analysis that:</w:t>
        </w:r>
      </w:ins>
    </w:p>
    <w:p w:rsidR="009C7C36" w:rsidRDefault="009C7C36" w:rsidP="009C7C36">
      <w:pPr>
        <w:tabs>
          <w:tab w:val="left" w:pos="810"/>
        </w:tabs>
        <w:ind w:left="1260" w:hanging="450"/>
        <w:rPr>
          <w:ins w:id="2789" w:author="CTDEEP" w:date="2019-12-23T13:16:00Z"/>
          <w:rFonts w:ascii="Times New Roman" w:hAnsi="Times New Roman"/>
          <w:sz w:val="22"/>
          <w:szCs w:val="22"/>
        </w:rPr>
      </w:pPr>
      <w:ins w:id="2790" w:author="CTDEEP" w:date="2019-12-23T13:16:00Z">
        <w:r>
          <w:rPr>
            <w:rFonts w:ascii="Times New Roman" w:hAnsi="Times New Roman"/>
            <w:sz w:val="22"/>
            <w:szCs w:val="22"/>
          </w:rPr>
          <w:t>(a)</w:t>
        </w:r>
        <w:r>
          <w:rPr>
            <w:rFonts w:ascii="Times New Roman" w:hAnsi="Times New Roman"/>
            <w:sz w:val="22"/>
            <w:szCs w:val="22"/>
          </w:rPr>
          <w:tab/>
          <w:t>Evaluates 2, 25, 50 and 100-year storm post-construction stormwater flows; and</w:t>
        </w:r>
      </w:ins>
    </w:p>
    <w:p w:rsidR="009C7C36" w:rsidRDefault="009C7C36" w:rsidP="009C7C36">
      <w:pPr>
        <w:tabs>
          <w:tab w:val="left" w:pos="810"/>
        </w:tabs>
        <w:ind w:left="1260" w:hanging="450"/>
        <w:rPr>
          <w:ins w:id="2791" w:author="CTDEEP" w:date="2019-12-23T13:16:00Z"/>
          <w:rFonts w:ascii="Times New Roman" w:hAnsi="Times New Roman"/>
          <w:sz w:val="22"/>
          <w:szCs w:val="22"/>
        </w:rPr>
      </w:pPr>
      <w:ins w:id="2792" w:author="CTDEEP" w:date="2019-12-23T13:16:00Z">
        <w:r>
          <w:rPr>
            <w:rFonts w:ascii="Times New Roman" w:hAnsi="Times New Roman"/>
            <w:sz w:val="22"/>
            <w:szCs w:val="22"/>
          </w:rPr>
          <w:t>(b)</w:t>
        </w:r>
        <w:r>
          <w:rPr>
            <w:rFonts w:ascii="Times New Roman" w:hAnsi="Times New Roman"/>
            <w:sz w:val="22"/>
            <w:szCs w:val="22"/>
          </w:rPr>
          <w:tab/>
          <w:t>Is based on site specific soil mapping to confirm soil types; and</w:t>
        </w:r>
      </w:ins>
    </w:p>
    <w:p w:rsidR="009C7C36" w:rsidRDefault="009C7C36" w:rsidP="009C7C36">
      <w:pPr>
        <w:tabs>
          <w:tab w:val="left" w:pos="90"/>
        </w:tabs>
        <w:spacing w:before="240"/>
        <w:ind w:left="1260" w:hanging="450"/>
        <w:rPr>
          <w:ins w:id="2793" w:author="CTDEEP" w:date="2019-12-23T13:16:00Z"/>
          <w:rFonts w:ascii="Times New Roman" w:hAnsi="Times New Roman"/>
          <w:sz w:val="22"/>
          <w:szCs w:val="22"/>
        </w:rPr>
      </w:pPr>
      <w:ins w:id="2794" w:author="CTDEEP" w:date="2019-12-23T13:16:00Z">
        <w:r>
          <w:rPr>
            <w:rFonts w:ascii="Times New Roman" w:hAnsi="Times New Roman"/>
            <w:sz w:val="22"/>
            <w:szCs w:val="22"/>
          </w:rPr>
          <w:t>(c)</w:t>
        </w:r>
        <w:r>
          <w:rPr>
            <w:rFonts w:ascii="Times New Roman" w:hAnsi="Times New Roman"/>
            <w:sz w:val="22"/>
            <w:szCs w:val="22"/>
          </w:rPr>
          <w:tab/>
          <w:t>Is able to determine and confirm the infiltrative capacity of any stormwater management measures and, in addition, reflects a reduction of the Hydrologic Soil Group present on-site by one (1) step (e.g. soils of HSG B shall be considered HSG C) to account for the compaction of soils that results from extensive machinery traffic over the course of the construction of the array; and</w:t>
        </w:r>
      </w:ins>
    </w:p>
    <w:p w:rsidR="009C7C36" w:rsidRDefault="009C7C36" w:rsidP="009C7C36">
      <w:pPr>
        <w:tabs>
          <w:tab w:val="left" w:pos="810"/>
        </w:tabs>
        <w:ind w:left="1260" w:hanging="450"/>
        <w:rPr>
          <w:ins w:id="2795" w:author="CTDEEP" w:date="2019-12-23T13:16:00Z"/>
          <w:rFonts w:ascii="Times New Roman" w:hAnsi="Times New Roman"/>
          <w:sz w:val="22"/>
          <w:szCs w:val="22"/>
        </w:rPr>
      </w:pPr>
      <w:ins w:id="2796" w:author="CTDEEP" w:date="2019-12-23T13:16:00Z">
        <w:r>
          <w:rPr>
            <w:rFonts w:ascii="Times New Roman" w:hAnsi="Times New Roman"/>
            <w:sz w:val="22"/>
            <w:szCs w:val="22"/>
          </w:rPr>
          <w:t>(d)</w:t>
        </w:r>
        <w:r>
          <w:rPr>
            <w:rFonts w:ascii="Times New Roman" w:hAnsi="Times New Roman"/>
            <w:sz w:val="22"/>
            <w:szCs w:val="22"/>
          </w:rPr>
          <w:tab/>
          <w:t xml:space="preserve">Is based on slope gradient, surveyed soil type (adjusted per subparagraph (c), above), infiltration rate, length of slope, occurrence of bedrock, and change in drainage patterns (see also page 23 at </w:t>
        </w:r>
        <w:r>
          <w:rPr>
            <w:rStyle w:val="Hyperlink"/>
            <w:rFonts w:ascii="Times New Roman" w:hAnsi="Times New Roman"/>
            <w:sz w:val="22"/>
            <w:szCs w:val="22"/>
          </w:rPr>
          <w:fldChar w:fldCharType="begin"/>
        </w:r>
        <w:r>
          <w:rPr>
            <w:rStyle w:val="Hyperlink"/>
            <w:rFonts w:ascii="Times New Roman" w:hAnsi="Times New Roman"/>
            <w:sz w:val="22"/>
            <w:szCs w:val="22"/>
          </w:rPr>
          <w:instrText xml:space="preserve"> HYPERLINK "https://www.ct.gov/deep/lib/deep/Permits_and_Licenses/Land_Use_Permits/Inland_Water_Permits/IWRD_inst.pdf" </w:instrText>
        </w:r>
        <w:r>
          <w:rPr>
            <w:rStyle w:val="Hyperlink"/>
            <w:rFonts w:ascii="Times New Roman" w:hAnsi="Times New Roman"/>
            <w:sz w:val="22"/>
            <w:szCs w:val="22"/>
          </w:rPr>
          <w:fldChar w:fldCharType="separate"/>
        </w:r>
        <w:r w:rsidRPr="00873138">
          <w:rPr>
            <w:rStyle w:val="Hyperlink"/>
            <w:rFonts w:ascii="Times New Roman" w:hAnsi="Times New Roman"/>
            <w:sz w:val="22"/>
            <w:szCs w:val="22"/>
          </w:rPr>
          <w:t>https://www.ct.gov/deep/lib/deep/Permits_and_Licenses/Land_Use_Permits/Inland_Water_Permits/IWRD_inst.pdf</w:t>
        </w:r>
        <w:r>
          <w:rPr>
            <w:rStyle w:val="Hyperlink"/>
            <w:rFonts w:ascii="Times New Roman" w:hAnsi="Times New Roman"/>
            <w:sz w:val="22"/>
            <w:szCs w:val="22"/>
          </w:rPr>
          <w:fldChar w:fldCharType="end"/>
        </w:r>
        <w:r>
          <w:rPr>
            <w:rFonts w:ascii="Times New Roman" w:hAnsi="Times New Roman"/>
            <w:sz w:val="22"/>
            <w:szCs w:val="22"/>
          </w:rPr>
          <w:t xml:space="preserve"> ); and</w:t>
        </w:r>
      </w:ins>
    </w:p>
    <w:p w:rsidR="009C7C36" w:rsidRDefault="009C7C36" w:rsidP="009C7C36">
      <w:pPr>
        <w:widowControl/>
        <w:tabs>
          <w:tab w:val="left" w:pos="810"/>
        </w:tabs>
        <w:spacing w:after="160" w:line="259" w:lineRule="auto"/>
        <w:ind w:left="1260" w:hanging="450"/>
        <w:rPr>
          <w:ins w:id="2797" w:author="CTDEEP" w:date="2019-12-23T13:16:00Z"/>
          <w:rFonts w:ascii="Times New Roman" w:hAnsi="Times New Roman"/>
          <w:sz w:val="22"/>
          <w:szCs w:val="22"/>
        </w:rPr>
      </w:pPr>
      <w:ins w:id="2798" w:author="CTDEEP" w:date="2019-12-23T13:16:00Z">
        <w:r>
          <w:rPr>
            <w:rFonts w:ascii="Times New Roman" w:hAnsi="Times New Roman"/>
            <w:sz w:val="22"/>
            <w:szCs w:val="22"/>
          </w:rPr>
          <w:t>(e)</w:t>
        </w:r>
        <w:r>
          <w:rPr>
            <w:rFonts w:ascii="Times New Roman" w:hAnsi="Times New Roman"/>
            <w:sz w:val="22"/>
            <w:szCs w:val="22"/>
          </w:rPr>
          <w:tab/>
          <w:t>For an engineered stormwater management system, demonstrates no net increase in peak flows, erosive velocities or volumes, or adverse impacts to downstream properties.</w:t>
        </w:r>
        <w:r w:rsidRPr="00535A55">
          <w:rPr>
            <w:rFonts w:ascii="Times New Roman" w:hAnsi="Times New Roman"/>
            <w:sz w:val="22"/>
            <w:szCs w:val="22"/>
          </w:rPr>
          <w:t xml:space="preserve"> </w:t>
        </w:r>
      </w:ins>
    </w:p>
    <w:p w:rsidR="00955516" w:rsidDel="009C7C36" w:rsidRDefault="00955516" w:rsidP="009C7C36">
      <w:pPr>
        <w:widowControl/>
        <w:tabs>
          <w:tab w:val="left" w:pos="1267"/>
          <w:tab w:val="left" w:pos="3427"/>
        </w:tabs>
        <w:ind w:left="3060" w:hanging="450"/>
        <w:rPr>
          <w:del w:id="2799" w:author="CTDEEP" w:date="2019-12-23T13:15:00Z"/>
          <w:moveTo w:id="2800" w:author="CTDEEP" w:date="2019-12-04T14:08:00Z"/>
          <w:rFonts w:ascii="Times New Roman" w:hAnsi="Times New Roman"/>
          <w:sz w:val="22"/>
          <w:szCs w:val="22"/>
        </w:rPr>
      </w:pPr>
      <w:moveToRangeStart w:id="2801" w:author="CTDEEP" w:date="2019-12-04T14:08:00Z" w:name="move26360977"/>
    </w:p>
    <w:p w:rsidR="00E40B3F" w:rsidRPr="00BE3E81" w:rsidDel="009C7C36" w:rsidRDefault="00955516" w:rsidP="00E40B3F">
      <w:pPr>
        <w:pStyle w:val="Default"/>
        <w:contextualSpacing/>
        <w:rPr>
          <w:del w:id="2802" w:author="CTDEEP" w:date="2019-12-23T13:15:00Z"/>
          <w:moveTo w:id="2803" w:author="CTDEEP" w:date="2019-12-04T14:08:00Z"/>
          <w:sz w:val="20"/>
          <w:szCs w:val="20"/>
        </w:rPr>
      </w:pPr>
      <w:moveTo w:id="2804" w:author="CTDEEP" w:date="2019-12-04T14:08:00Z">
        <w:del w:id="2805" w:author="CTDEEP" w:date="2019-12-23T13:15:00Z">
          <w:r w:rsidRPr="00991EE7" w:rsidDel="009C7C36">
            <w:rPr>
              <w:sz w:val="22"/>
              <w:szCs w:val="22"/>
            </w:rPr>
            <w:delText>(</w:delText>
          </w:r>
          <w:r w:rsidDel="009C7C36">
            <w:rPr>
              <w:sz w:val="22"/>
              <w:szCs w:val="22"/>
            </w:rPr>
            <w:delText>c</w:delText>
          </w:r>
          <w:r w:rsidRPr="00991EE7" w:rsidDel="009C7C36">
            <w:rPr>
              <w:sz w:val="22"/>
              <w:szCs w:val="22"/>
            </w:rPr>
            <w:delText>)</w:delText>
          </w:r>
          <w:r w:rsidDel="009C7C36">
            <w:rPr>
              <w:sz w:val="22"/>
              <w:szCs w:val="22"/>
            </w:rPr>
            <w:tab/>
          </w:r>
          <w:moveToRangeStart w:id="2806" w:author="CTDEEP" w:date="2019-12-04T14:08:00Z" w:name="move26361009"/>
          <w:moveToRangeEnd w:id="2801"/>
          <w:r w:rsidR="00E40B3F" w:rsidRPr="00BE3E81" w:rsidDel="009C7C36">
            <w:rPr>
              <w:sz w:val="20"/>
            </w:rPr>
            <w:delText xml:space="preserve">Gen. Stat. </w:delText>
          </w:r>
          <w:moveToRangeStart w:id="2807" w:author="CTDEEP" w:date="2019-12-04T14:08:00Z" w:name="move26361011"/>
          <w:moveToRangeEnd w:id="2806"/>
        </w:del>
      </w:moveTo>
    </w:p>
    <w:p w:rsidR="00413DE7" w:rsidRPr="00BF1117" w:rsidRDefault="00E40B3F" w:rsidP="00413DE7">
      <w:pPr>
        <w:rPr>
          <w:ins w:id="2808" w:author="CTDEEP" w:date="2019-12-04T14:08:00Z"/>
          <w:rFonts w:ascii="Times New Roman" w:hAnsi="Times New Roman"/>
          <w:sz w:val="22"/>
          <w:szCs w:val="22"/>
        </w:rPr>
      </w:pPr>
      <w:moveTo w:id="2809" w:author="CTDEEP" w:date="2019-12-04T14:08:00Z">
        <w:del w:id="2810" w:author="CTDEEP" w:date="2019-12-23T13:15:00Z">
          <w:r w:rsidRPr="00BE3E81" w:rsidDel="009C7C36">
            <w:rPr>
              <w:sz w:val="20"/>
            </w:rPr>
            <w:delText>(d)</w:delText>
          </w:r>
        </w:del>
      </w:moveTo>
      <w:moveToRangeEnd w:id="2807"/>
    </w:p>
    <w:p w:rsidR="00413DE7" w:rsidRDefault="00413DE7" w:rsidP="00413DE7">
      <w:pPr>
        <w:rPr>
          <w:ins w:id="2811" w:author="CTDEEP" w:date="2019-12-04T14:08:00Z"/>
          <w:rFonts w:ascii="Times New Roman" w:hAnsi="Times New Roman"/>
          <w:sz w:val="22"/>
          <w:szCs w:val="22"/>
        </w:rPr>
      </w:pPr>
    </w:p>
    <w:p w:rsidR="00413DE7" w:rsidRDefault="00413DE7" w:rsidP="00413DE7">
      <w:pPr>
        <w:rPr>
          <w:ins w:id="2812" w:author="CTDEEP" w:date="2019-12-04T14:08:00Z"/>
          <w:rFonts w:ascii="Times New Roman" w:hAnsi="Times New Roman"/>
          <w:sz w:val="22"/>
          <w:szCs w:val="22"/>
        </w:rPr>
      </w:pPr>
    </w:p>
    <w:p w:rsidR="00413DE7" w:rsidRPr="00BF1117" w:rsidRDefault="00413DE7" w:rsidP="00413DE7">
      <w:pPr>
        <w:tabs>
          <w:tab w:val="center" w:pos="5400"/>
        </w:tabs>
        <w:rPr>
          <w:ins w:id="2813" w:author="CTDEEP" w:date="2019-12-04T14:08:00Z"/>
          <w:rFonts w:ascii="Times New Roman" w:hAnsi="Times New Roman"/>
          <w:sz w:val="22"/>
          <w:szCs w:val="22"/>
        </w:rPr>
        <w:sectPr w:rsidR="00413DE7" w:rsidRPr="00BF1117" w:rsidSect="000940DB">
          <w:headerReference w:type="even" r:id="rId107"/>
          <w:headerReference w:type="default" r:id="rId108"/>
          <w:footerReference w:type="even" r:id="rId109"/>
          <w:footerReference w:type="default" r:id="rId110"/>
          <w:headerReference w:type="first" r:id="rId111"/>
          <w:footerReference w:type="first" r:id="rId112"/>
          <w:endnotePr>
            <w:numFmt w:val="decimal"/>
          </w:endnotePr>
          <w:pgSz w:w="12240" w:h="15840"/>
          <w:pgMar w:top="1080" w:right="720" w:bottom="720" w:left="720" w:header="0" w:footer="360" w:gutter="0"/>
          <w:pgNumType w:start="1"/>
          <w:cols w:space="720"/>
          <w:noEndnote/>
          <w:docGrid w:linePitch="360"/>
        </w:sectPr>
      </w:pPr>
      <w:ins w:id="2814" w:author="CTDEEP" w:date="2019-12-04T14:08:00Z">
        <w:r>
          <w:rPr>
            <w:rFonts w:ascii="Times New Roman" w:hAnsi="Times New Roman"/>
            <w:sz w:val="22"/>
            <w:szCs w:val="22"/>
          </w:rPr>
          <w:tab/>
        </w:r>
      </w:ins>
    </w:p>
    <w:p w:rsidR="00413DE7" w:rsidRPr="00D571FE" w:rsidRDefault="00413DE7" w:rsidP="00413DE7">
      <w:pPr>
        <w:jc w:val="center"/>
        <w:rPr>
          <w:ins w:id="2815" w:author="CTDEEP" w:date="2019-12-04T14:08:00Z"/>
          <w:rFonts w:ascii="Times New Roman" w:hAnsi="Times New Roman"/>
          <w:b/>
          <w:sz w:val="22"/>
          <w:szCs w:val="22"/>
          <w:u w:val="single"/>
        </w:rPr>
      </w:pPr>
      <w:ins w:id="2816" w:author="CTDEEP" w:date="2019-12-04T14:08:00Z">
        <w:r w:rsidRPr="00D571FE">
          <w:rPr>
            <w:rFonts w:ascii="Times New Roman" w:hAnsi="Times New Roman"/>
            <w:b/>
            <w:sz w:val="22"/>
            <w:szCs w:val="22"/>
            <w:u w:val="single"/>
          </w:rPr>
          <w:lastRenderedPageBreak/>
          <w:t>Figure 1</w:t>
        </w:r>
      </w:ins>
    </w:p>
    <w:p w:rsidR="00413DE7" w:rsidRDefault="00413DE7" w:rsidP="00413DE7">
      <w:pPr>
        <w:jc w:val="center"/>
        <w:rPr>
          <w:ins w:id="2817" w:author="CTDEEP" w:date="2019-12-04T14:08:00Z"/>
          <w:rFonts w:ascii="Times New Roman" w:hAnsi="Times New Roman"/>
          <w:b/>
          <w:sz w:val="22"/>
          <w:szCs w:val="22"/>
        </w:rPr>
      </w:pPr>
      <w:ins w:id="2818" w:author="CTDEEP" w:date="2019-12-04T14:08:00Z">
        <w:r>
          <w:rPr>
            <w:rFonts w:ascii="Times New Roman" w:hAnsi="Times New Roman"/>
            <w:b/>
            <w:sz w:val="22"/>
            <w:szCs w:val="22"/>
          </w:rPr>
          <w:t>Solar Panel Installation with Slopes ≤ 5%</w:t>
        </w:r>
      </w:ins>
    </w:p>
    <w:p w:rsidR="00413DE7" w:rsidRDefault="00413DE7" w:rsidP="00413DE7">
      <w:pPr>
        <w:rPr>
          <w:ins w:id="2819" w:author="CTDEEP" w:date="2019-12-04T14:08:00Z"/>
          <w:rFonts w:ascii="Times New Roman" w:hAnsi="Times New Roman"/>
          <w:i/>
          <w:sz w:val="22"/>
          <w:szCs w:val="22"/>
        </w:rPr>
      </w:pPr>
    </w:p>
    <w:p w:rsidR="00413DE7" w:rsidRDefault="00DF21E1" w:rsidP="00413DE7">
      <w:pPr>
        <w:rPr>
          <w:ins w:id="2820" w:author="CTDEEP" w:date="2019-12-04T14:08:00Z"/>
          <w:rFonts w:ascii="Times New Roman" w:hAnsi="Times New Roman"/>
          <w:i/>
          <w:sz w:val="22"/>
          <w:szCs w:val="22"/>
        </w:rPr>
      </w:pPr>
      <w:ins w:id="2821" w:author="CTDEEP" w:date="2019-12-04T14:08:00Z">
        <w:r w:rsidRPr="00413DE7">
          <w:rPr>
            <w:rFonts w:ascii="Times New Roman" w:hAnsi="Times New Roman"/>
            <w:i/>
            <w:noProof/>
            <w:snapToGrid/>
            <w:sz w:val="22"/>
            <w:szCs w:val="22"/>
          </w:rPr>
          <w:drawing>
            <wp:inline distT="0" distB="0" distL="0" distR="0" wp14:anchorId="498AE1F6" wp14:editId="4F40A500">
              <wp:extent cx="5937250" cy="2885440"/>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7250" cy="2885440"/>
                      </a:xfrm>
                      <a:prstGeom prst="rect">
                        <a:avLst/>
                      </a:prstGeom>
                      <a:noFill/>
                      <a:ln>
                        <a:noFill/>
                      </a:ln>
                    </pic:spPr>
                  </pic:pic>
                </a:graphicData>
              </a:graphic>
            </wp:inline>
          </w:drawing>
        </w:r>
      </w:ins>
    </w:p>
    <w:p w:rsidR="00413DE7" w:rsidRDefault="00413DE7" w:rsidP="00413DE7">
      <w:pPr>
        <w:rPr>
          <w:ins w:id="2822" w:author="CTDEEP" w:date="2019-12-04T14:08:00Z"/>
          <w:rFonts w:ascii="Times New Roman" w:hAnsi="Times New Roman"/>
          <w:i/>
          <w:sz w:val="22"/>
          <w:szCs w:val="22"/>
        </w:rPr>
      </w:pPr>
    </w:p>
    <w:p w:rsidR="00413DE7" w:rsidRDefault="00413DE7" w:rsidP="00413DE7">
      <w:pPr>
        <w:rPr>
          <w:ins w:id="2823" w:author="CTDEEP" w:date="2019-12-04T14:08:00Z"/>
          <w:rFonts w:ascii="Times New Roman" w:hAnsi="Times New Roman"/>
          <w:i/>
          <w:sz w:val="22"/>
          <w:szCs w:val="22"/>
        </w:rPr>
      </w:pPr>
    </w:p>
    <w:p w:rsidR="00413DE7" w:rsidRPr="000B32A7" w:rsidRDefault="00413DE7" w:rsidP="00413DE7">
      <w:pPr>
        <w:rPr>
          <w:ins w:id="2824" w:author="CTDEEP" w:date="2019-12-04T14:08:00Z"/>
          <w:rFonts w:ascii="Times New Roman" w:hAnsi="Times New Roman"/>
          <w:i/>
          <w:sz w:val="22"/>
          <w:szCs w:val="22"/>
        </w:rPr>
      </w:pPr>
    </w:p>
    <w:p w:rsidR="00413DE7" w:rsidRDefault="00413DE7" w:rsidP="00413DE7">
      <w:pPr>
        <w:rPr>
          <w:ins w:id="2825" w:author="CTDEEP" w:date="2019-12-04T14:08:00Z"/>
          <w:rFonts w:ascii="Times New Roman" w:hAnsi="Times New Roman"/>
          <w:b/>
          <w:i/>
          <w:sz w:val="22"/>
          <w:szCs w:val="22"/>
          <w:u w:val="single"/>
        </w:rPr>
      </w:pPr>
    </w:p>
    <w:p w:rsidR="00413DE7" w:rsidRDefault="00413DE7" w:rsidP="00413DE7">
      <w:pPr>
        <w:jc w:val="center"/>
        <w:rPr>
          <w:ins w:id="2826" w:author="CTDEEP" w:date="2019-12-04T14:08:00Z"/>
          <w:rFonts w:ascii="Times New Roman" w:hAnsi="Times New Roman"/>
          <w:b/>
          <w:sz w:val="22"/>
          <w:szCs w:val="22"/>
          <w:u w:val="single"/>
        </w:rPr>
      </w:pPr>
      <w:ins w:id="2827" w:author="CTDEEP" w:date="2019-12-04T14:08:00Z">
        <w:r>
          <w:rPr>
            <w:rFonts w:ascii="Times New Roman" w:hAnsi="Times New Roman"/>
            <w:b/>
            <w:sz w:val="22"/>
            <w:szCs w:val="22"/>
            <w:u w:val="single"/>
          </w:rPr>
          <w:t>Figure 2</w:t>
        </w:r>
      </w:ins>
    </w:p>
    <w:p w:rsidR="00413DE7" w:rsidRDefault="00413DE7" w:rsidP="00413DE7">
      <w:pPr>
        <w:jc w:val="center"/>
        <w:rPr>
          <w:ins w:id="2828" w:author="CTDEEP" w:date="2019-12-04T14:08:00Z"/>
          <w:rFonts w:ascii="Times New Roman" w:hAnsi="Times New Roman"/>
          <w:b/>
          <w:sz w:val="22"/>
          <w:szCs w:val="22"/>
          <w:u w:val="single"/>
        </w:rPr>
      </w:pPr>
      <w:ins w:id="2829" w:author="CTDEEP" w:date="2019-12-04T14:08:00Z">
        <w:r>
          <w:rPr>
            <w:rFonts w:ascii="Times New Roman" w:hAnsi="Times New Roman"/>
            <w:b/>
            <w:sz w:val="22"/>
            <w:szCs w:val="22"/>
          </w:rPr>
          <w:t>Solar Panel Installation with Slopes &gt; 5% and ≤ 10%</w:t>
        </w:r>
      </w:ins>
    </w:p>
    <w:p w:rsidR="00413DE7" w:rsidRDefault="00413DE7" w:rsidP="00413DE7">
      <w:pPr>
        <w:jc w:val="center"/>
        <w:rPr>
          <w:ins w:id="2830" w:author="CTDEEP" w:date="2019-12-04T14:08:00Z"/>
          <w:rFonts w:ascii="Times New Roman" w:hAnsi="Times New Roman"/>
          <w:b/>
          <w:sz w:val="22"/>
          <w:szCs w:val="22"/>
          <w:u w:val="single"/>
        </w:rPr>
      </w:pPr>
    </w:p>
    <w:p w:rsidR="00413DE7" w:rsidRPr="00D571FE" w:rsidRDefault="00DF21E1" w:rsidP="00413DE7">
      <w:pPr>
        <w:jc w:val="center"/>
        <w:rPr>
          <w:ins w:id="2831" w:author="CTDEEP" w:date="2019-12-04T14:08:00Z"/>
          <w:rFonts w:ascii="Times New Roman" w:hAnsi="Times New Roman"/>
          <w:b/>
          <w:sz w:val="22"/>
          <w:szCs w:val="22"/>
          <w:u w:val="single"/>
        </w:rPr>
      </w:pPr>
      <w:ins w:id="2832" w:author="CTDEEP" w:date="2019-12-04T14:08:00Z">
        <w:r w:rsidRPr="00413DE7">
          <w:rPr>
            <w:rFonts w:ascii="Times New Roman" w:hAnsi="Times New Roman"/>
            <w:b/>
            <w:noProof/>
            <w:snapToGrid/>
            <w:sz w:val="22"/>
            <w:szCs w:val="22"/>
            <w:u w:val="single"/>
          </w:rPr>
          <w:drawing>
            <wp:inline distT="0" distB="0" distL="0" distR="0" wp14:anchorId="700B8237" wp14:editId="683FAC68">
              <wp:extent cx="5943600" cy="2743200"/>
              <wp:effectExtent l="0" t="0" r="0" b="0"/>
              <wp:docPr id="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ins>
    </w:p>
    <w:p w:rsidR="00413DE7" w:rsidRDefault="00413DE7" w:rsidP="00413DE7">
      <w:pPr>
        <w:rPr>
          <w:ins w:id="2833" w:author="CTDEEP" w:date="2019-12-04T14:08:00Z"/>
          <w:rFonts w:ascii="Times New Roman" w:hAnsi="Times New Roman"/>
          <w:sz w:val="22"/>
          <w:szCs w:val="22"/>
        </w:rPr>
      </w:pPr>
    </w:p>
    <w:p w:rsidR="00413DE7" w:rsidRDefault="00413DE7" w:rsidP="00413DE7">
      <w:pPr>
        <w:rPr>
          <w:ins w:id="2834" w:author="CTDEEP" w:date="2019-12-04T14:08:00Z"/>
          <w:rFonts w:ascii="Times New Roman" w:hAnsi="Times New Roman"/>
          <w:sz w:val="22"/>
          <w:szCs w:val="22"/>
        </w:rPr>
      </w:pPr>
    </w:p>
    <w:p w:rsidR="00413DE7" w:rsidRDefault="00413DE7" w:rsidP="00413DE7">
      <w:pPr>
        <w:rPr>
          <w:ins w:id="2835" w:author="CTDEEP" w:date="2019-12-04T14:08:00Z"/>
          <w:rFonts w:ascii="Times New Roman" w:hAnsi="Times New Roman"/>
          <w:sz w:val="22"/>
          <w:szCs w:val="22"/>
        </w:rPr>
      </w:pPr>
    </w:p>
    <w:p w:rsidR="00413DE7" w:rsidRDefault="00413DE7" w:rsidP="00413DE7">
      <w:pPr>
        <w:rPr>
          <w:ins w:id="2836" w:author="CTDEEP" w:date="2019-12-04T14:08:00Z"/>
        </w:rPr>
      </w:pPr>
      <w:ins w:id="2837" w:author="CTDEEP" w:date="2019-12-04T14:08:00Z">
        <w:r>
          <w:rPr>
            <w:rFonts w:ascii="Times New Roman" w:hAnsi="Times New Roman"/>
            <w:i/>
            <w:sz w:val="22"/>
            <w:szCs w:val="22"/>
          </w:rPr>
          <w:t>Source: Maryland Department of the Environment: Stormwater Design Guidance – Solar Panel Installations</w:t>
        </w:r>
      </w:ins>
    </w:p>
    <w:p w:rsidR="00413DE7" w:rsidRPr="00535A55" w:rsidRDefault="00413DE7" w:rsidP="00413DE7">
      <w:pPr>
        <w:rPr>
          <w:ins w:id="2838" w:author="CTDEEP" w:date="2019-12-04T14:08:00Z"/>
          <w:rFonts w:ascii="Times New Roman" w:hAnsi="Times New Roman"/>
          <w:sz w:val="22"/>
          <w:szCs w:val="22"/>
        </w:rPr>
      </w:pPr>
    </w:p>
    <w:p w:rsidR="00950D6C" w:rsidRDefault="00950D6C" w:rsidP="00413DE7">
      <w:pPr>
        <w:tabs>
          <w:tab w:val="left" w:pos="90"/>
        </w:tabs>
        <w:ind w:left="360"/>
        <w:rPr>
          <w:ins w:id="2839" w:author="CTDEEP" w:date="2019-12-04T14:08:00Z"/>
          <w:rFonts w:ascii="Times New Roman" w:hAnsi="Times New Roman"/>
          <w:sz w:val="22"/>
          <w:szCs w:val="22"/>
        </w:rPr>
        <w:sectPr w:rsidR="00950D6C" w:rsidSect="00413DE7">
          <w:endnotePr>
            <w:numFmt w:val="decimal"/>
          </w:endnotePr>
          <w:pgSz w:w="12240" w:h="15840"/>
          <w:pgMar w:top="1080" w:right="720" w:bottom="720" w:left="720" w:header="0" w:footer="360" w:gutter="0"/>
          <w:cols w:space="720"/>
          <w:noEndnote/>
          <w:docGrid w:linePitch="360"/>
        </w:sectPr>
      </w:pPr>
    </w:p>
    <w:p w:rsidR="00950D6C" w:rsidRDefault="00950D6C" w:rsidP="00950D6C">
      <w:pPr>
        <w:pStyle w:val="HTMLPreformatted"/>
        <w:ind w:left="720"/>
        <w:jc w:val="center"/>
        <w:outlineLvl w:val="0"/>
        <w:rPr>
          <w:ins w:id="2840" w:author="CTDEEP" w:date="2019-12-04T14:08:00Z"/>
          <w:rFonts w:ascii="Times New Roman" w:hAnsi="Times New Roman"/>
          <w:b/>
          <w:sz w:val="24"/>
          <w:szCs w:val="24"/>
        </w:rPr>
      </w:pPr>
      <w:ins w:id="2841" w:author="CTDEEP" w:date="2019-12-04T14:08:00Z">
        <w:r>
          <w:rPr>
            <w:rFonts w:ascii="Times New Roman" w:hAnsi="Times New Roman"/>
            <w:b/>
            <w:sz w:val="24"/>
            <w:szCs w:val="24"/>
          </w:rPr>
          <w:lastRenderedPageBreak/>
          <w:t>APPENDIX J</w:t>
        </w:r>
      </w:ins>
    </w:p>
    <w:p w:rsidR="00950D6C" w:rsidRDefault="00950D6C" w:rsidP="00950D6C">
      <w:pPr>
        <w:pStyle w:val="HTMLPreformatted"/>
        <w:ind w:left="720"/>
        <w:jc w:val="center"/>
        <w:outlineLvl w:val="0"/>
        <w:rPr>
          <w:ins w:id="2842" w:author="CTDEEP" w:date="2019-12-04T14:08:00Z"/>
          <w:b/>
          <w:szCs w:val="24"/>
        </w:rPr>
      </w:pPr>
      <w:ins w:id="2843" w:author="CTDEEP" w:date="2019-12-04T14:08:00Z">
        <w:r>
          <w:rPr>
            <w:rFonts w:ascii="Times New Roman" w:hAnsi="Times New Roman"/>
            <w:b/>
            <w:sz w:val="24"/>
            <w:szCs w:val="24"/>
          </w:rPr>
          <w:t>CTDEEP Financial Assurance Irrevocable Letter of Credit</w:t>
        </w:r>
      </w:ins>
    </w:p>
    <w:p w:rsidR="00950D6C" w:rsidRDefault="00950D6C" w:rsidP="00950D6C">
      <w:pPr>
        <w:pStyle w:val="HTMLPreformatted"/>
        <w:outlineLvl w:val="0"/>
        <w:rPr>
          <w:ins w:id="2844" w:author="CTDEEP" w:date="2019-12-04T14:08:00Z"/>
          <w:rFonts w:ascii="Times New Roman" w:hAnsi="Times New Roman"/>
          <w:b/>
          <w:sz w:val="24"/>
          <w:szCs w:val="24"/>
        </w:rPr>
      </w:pPr>
    </w:p>
    <w:p w:rsidR="00950D6C" w:rsidRDefault="00950D6C" w:rsidP="00950D6C">
      <w:pPr>
        <w:pStyle w:val="HTMLPreformatted"/>
        <w:jc w:val="center"/>
        <w:outlineLvl w:val="0"/>
        <w:rPr>
          <w:ins w:id="2845" w:author="CTDEEP" w:date="2019-12-04T14:08:00Z"/>
          <w:rFonts w:ascii="Times New Roman" w:hAnsi="Times New Roman"/>
          <w:sz w:val="24"/>
          <w:szCs w:val="24"/>
        </w:rPr>
      </w:pPr>
      <w:ins w:id="2846" w:author="CTDEEP" w:date="2019-12-04T14:08:00Z">
        <w:r>
          <w:rPr>
            <w:rFonts w:ascii="Times New Roman" w:hAnsi="Times New Roman"/>
            <w:sz w:val="24"/>
            <w:szCs w:val="24"/>
          </w:rPr>
          <w:t>[</w:t>
        </w:r>
        <w:r w:rsidRPr="00027C10">
          <w:rPr>
            <w:rFonts w:ascii="Times New Roman" w:hAnsi="Times New Roman"/>
            <w:sz w:val="24"/>
            <w:szCs w:val="24"/>
            <w:u w:val="single"/>
          </w:rPr>
          <w:t>NAME OF ISSUING BANK</w:t>
        </w:r>
        <w:r>
          <w:rPr>
            <w:rFonts w:ascii="Times New Roman" w:hAnsi="Times New Roman"/>
            <w:sz w:val="24"/>
            <w:szCs w:val="24"/>
          </w:rPr>
          <w:t>]</w:t>
        </w:r>
      </w:ins>
    </w:p>
    <w:p w:rsidR="00950D6C" w:rsidRDefault="00950D6C" w:rsidP="00950D6C">
      <w:pPr>
        <w:pStyle w:val="HTMLPreformatted"/>
        <w:jc w:val="center"/>
        <w:outlineLvl w:val="0"/>
        <w:rPr>
          <w:ins w:id="2847" w:author="CTDEEP" w:date="2019-12-04T14:08:00Z"/>
          <w:rFonts w:ascii="Times New Roman" w:hAnsi="Times New Roman"/>
          <w:b/>
          <w:sz w:val="24"/>
          <w:szCs w:val="24"/>
        </w:rPr>
      </w:pPr>
    </w:p>
    <w:p w:rsidR="00950D6C" w:rsidRDefault="00950D6C" w:rsidP="00950D6C">
      <w:pPr>
        <w:pStyle w:val="HTMLPreformatted"/>
        <w:outlineLvl w:val="0"/>
        <w:rPr>
          <w:ins w:id="2848" w:author="CTDEEP" w:date="2019-12-04T14:08:00Z"/>
          <w:rFonts w:ascii="Times New Roman" w:hAnsi="Times New Roman"/>
          <w:sz w:val="24"/>
          <w:szCs w:val="24"/>
        </w:rPr>
      </w:pPr>
      <w:ins w:id="2849" w:author="CTDEEP" w:date="2019-12-04T14:08:00Z">
        <w:r>
          <w:rPr>
            <w:rFonts w:ascii="Times New Roman" w:hAnsi="Times New Roman"/>
            <w:sz w:val="24"/>
            <w:szCs w:val="24"/>
          </w:rPr>
          <w:t>IRREVOCABLE STANDBY LETTER OF CREDIT NUMBER:  [</w:t>
        </w:r>
        <w:r w:rsidRPr="00027C10">
          <w:rPr>
            <w:rFonts w:ascii="Times New Roman" w:hAnsi="Times New Roman"/>
            <w:sz w:val="24"/>
            <w:szCs w:val="24"/>
            <w:u w:val="single"/>
          </w:rPr>
          <w:t>XXXX</w:t>
        </w:r>
        <w:r>
          <w:rPr>
            <w:rFonts w:ascii="Times New Roman" w:hAnsi="Times New Roman"/>
            <w:sz w:val="24"/>
            <w:szCs w:val="24"/>
          </w:rPr>
          <w:t>]</w:t>
        </w:r>
      </w:ins>
    </w:p>
    <w:p w:rsidR="00950D6C" w:rsidRDefault="00950D6C" w:rsidP="00950D6C">
      <w:pPr>
        <w:pStyle w:val="HTMLPreformatted"/>
        <w:outlineLvl w:val="0"/>
        <w:rPr>
          <w:ins w:id="2850" w:author="CTDEEP" w:date="2019-12-04T14:08:00Z"/>
          <w:rFonts w:ascii="Times New Roman" w:hAnsi="Times New Roman"/>
          <w:sz w:val="24"/>
          <w:szCs w:val="24"/>
        </w:rPr>
      </w:pPr>
    </w:p>
    <w:p w:rsidR="00950D6C" w:rsidRDefault="00950D6C" w:rsidP="00950D6C">
      <w:pPr>
        <w:pStyle w:val="HTMLPreformatted"/>
        <w:outlineLvl w:val="0"/>
        <w:rPr>
          <w:ins w:id="2851" w:author="CTDEEP" w:date="2019-12-04T14:08:00Z"/>
          <w:rFonts w:ascii="Times New Roman" w:hAnsi="Times New Roman"/>
          <w:sz w:val="24"/>
          <w:szCs w:val="24"/>
        </w:rPr>
      </w:pPr>
      <w:ins w:id="2852" w:author="CTDEEP" w:date="2019-12-04T14:08:00Z">
        <w:r>
          <w:rPr>
            <w:rFonts w:ascii="Times New Roman" w:hAnsi="Times New Roman"/>
            <w:sz w:val="24"/>
            <w:szCs w:val="24"/>
          </w:rPr>
          <w:t>ISSUANCE DATE:  [</w:t>
        </w:r>
        <w:r w:rsidRPr="00027C10">
          <w:rPr>
            <w:rFonts w:ascii="Times New Roman" w:hAnsi="Times New Roman"/>
            <w:sz w:val="24"/>
            <w:szCs w:val="24"/>
            <w:u w:val="single"/>
          </w:rPr>
          <w:t>MONTH, DATE, YEAR</w:t>
        </w:r>
        <w:r>
          <w:rPr>
            <w:rFonts w:ascii="Times New Roman" w:hAnsi="Times New Roman"/>
            <w:sz w:val="24"/>
            <w:szCs w:val="24"/>
          </w:rPr>
          <w:t>]</w:t>
        </w:r>
      </w:ins>
    </w:p>
    <w:p w:rsidR="00950D6C" w:rsidRDefault="00950D6C" w:rsidP="00950D6C">
      <w:pPr>
        <w:pStyle w:val="HTMLPreformatted"/>
        <w:outlineLvl w:val="0"/>
        <w:rPr>
          <w:ins w:id="2853" w:author="CTDEEP" w:date="2019-12-04T14:08:00Z"/>
          <w:rFonts w:ascii="Times New Roman" w:hAnsi="Times New Roman"/>
          <w:sz w:val="24"/>
          <w:szCs w:val="24"/>
        </w:rPr>
      </w:pPr>
    </w:p>
    <w:p w:rsidR="00950D6C" w:rsidRDefault="00950D6C" w:rsidP="00950D6C">
      <w:pPr>
        <w:pStyle w:val="HTMLPreformatted"/>
        <w:outlineLvl w:val="0"/>
        <w:rPr>
          <w:ins w:id="2854" w:author="CTDEEP" w:date="2019-12-04T14:08:00Z"/>
          <w:rFonts w:ascii="Times New Roman" w:hAnsi="Times New Roman"/>
          <w:sz w:val="24"/>
          <w:szCs w:val="24"/>
        </w:rPr>
      </w:pPr>
      <w:ins w:id="2855" w:author="CTDEEP" w:date="2019-12-04T14:08:00Z">
        <w:r>
          <w:rPr>
            <w:rFonts w:ascii="Times New Roman" w:hAnsi="Times New Roman"/>
            <w:sz w:val="24"/>
            <w:szCs w:val="24"/>
          </w:rPr>
          <w:t>TOTAL AMOUNT: U.S. $[</w:t>
        </w:r>
        <w:r w:rsidRPr="00027C10">
          <w:rPr>
            <w:rFonts w:ascii="Times New Roman" w:hAnsi="Times New Roman"/>
            <w:sz w:val="24"/>
            <w:szCs w:val="24"/>
            <w:u w:val="single"/>
          </w:rPr>
          <w:t>X,XXX.00</w:t>
        </w:r>
        <w:r>
          <w:rPr>
            <w:rFonts w:ascii="Times New Roman" w:hAnsi="Times New Roman"/>
            <w:sz w:val="24"/>
            <w:szCs w:val="24"/>
          </w:rPr>
          <w:t>]</w:t>
        </w:r>
      </w:ins>
    </w:p>
    <w:p w:rsidR="00950D6C" w:rsidRDefault="00950D6C" w:rsidP="00950D6C">
      <w:pPr>
        <w:pStyle w:val="HTMLPreformatted"/>
        <w:outlineLvl w:val="0"/>
        <w:rPr>
          <w:ins w:id="2856" w:author="CTDEEP" w:date="2019-12-04T14:08:00Z"/>
          <w:rFonts w:ascii="Times New Roman" w:hAnsi="Times New Roman"/>
          <w:sz w:val="24"/>
          <w:szCs w:val="24"/>
        </w:rPr>
      </w:pPr>
    </w:p>
    <w:p w:rsidR="00950D6C" w:rsidRDefault="00950D6C" w:rsidP="00950D6C">
      <w:pPr>
        <w:pStyle w:val="HTMLPreformatted"/>
        <w:tabs>
          <w:tab w:val="clear" w:pos="1832"/>
          <w:tab w:val="left" w:pos="1800"/>
        </w:tabs>
        <w:outlineLvl w:val="0"/>
        <w:rPr>
          <w:ins w:id="2857" w:author="CTDEEP" w:date="2019-12-04T14:08:00Z"/>
          <w:rFonts w:ascii="Times New Roman" w:hAnsi="Times New Roman"/>
          <w:sz w:val="24"/>
          <w:szCs w:val="24"/>
        </w:rPr>
      </w:pPr>
      <w:ins w:id="2858" w:author="CTDEEP" w:date="2019-12-04T14:08:00Z">
        <w:r>
          <w:rPr>
            <w:rFonts w:ascii="Times New Roman" w:hAnsi="Times New Roman"/>
            <w:sz w:val="24"/>
            <w:szCs w:val="24"/>
          </w:rPr>
          <w:t>BENEFICIARY:</w:t>
        </w:r>
        <w:r>
          <w:rPr>
            <w:rFonts w:ascii="Times New Roman" w:hAnsi="Times New Roman"/>
            <w:sz w:val="24"/>
            <w:szCs w:val="24"/>
          </w:rPr>
          <w:tab/>
        </w:r>
        <w:r w:rsidRPr="00B0043E">
          <w:rPr>
            <w:rFonts w:ascii="Times New Roman" w:hAnsi="Times New Roman"/>
            <w:sz w:val="24"/>
            <w:szCs w:val="24"/>
          </w:rPr>
          <w:t xml:space="preserve">Commissioner, </w:t>
        </w:r>
        <w:r>
          <w:rPr>
            <w:rFonts w:ascii="Times New Roman" w:hAnsi="Times New Roman"/>
            <w:sz w:val="24"/>
            <w:szCs w:val="24"/>
          </w:rPr>
          <w:t>Connecticut Department of</w:t>
        </w:r>
        <w:r w:rsidRPr="00030FAD">
          <w:rPr>
            <w:rFonts w:ascii="Times New Roman" w:hAnsi="Times New Roman"/>
            <w:sz w:val="24"/>
            <w:szCs w:val="24"/>
          </w:rPr>
          <w:t xml:space="preserve"> </w:t>
        </w:r>
        <w:r>
          <w:rPr>
            <w:rFonts w:ascii="Times New Roman" w:hAnsi="Times New Roman"/>
            <w:sz w:val="24"/>
            <w:szCs w:val="24"/>
          </w:rPr>
          <w:t>Energy and</w:t>
        </w:r>
      </w:ins>
    </w:p>
    <w:p w:rsidR="00950D6C" w:rsidRDefault="00950D6C" w:rsidP="00950D6C">
      <w:pPr>
        <w:pStyle w:val="HTMLPreformatted"/>
        <w:tabs>
          <w:tab w:val="clear" w:pos="1832"/>
          <w:tab w:val="left" w:pos="1800"/>
        </w:tabs>
        <w:outlineLvl w:val="0"/>
        <w:rPr>
          <w:ins w:id="2859" w:author="CTDEEP" w:date="2019-12-04T14:08:00Z"/>
          <w:rFonts w:ascii="Times New Roman" w:hAnsi="Times New Roman"/>
          <w:sz w:val="24"/>
          <w:szCs w:val="24"/>
        </w:rPr>
      </w:pPr>
      <w:ins w:id="2860" w:author="CTDEEP" w:date="2019-12-04T14:08:00Z">
        <w:r>
          <w:rPr>
            <w:rFonts w:ascii="Times New Roman" w:hAnsi="Times New Roman"/>
            <w:sz w:val="24"/>
            <w:szCs w:val="24"/>
          </w:rPr>
          <w:tab/>
        </w:r>
        <w:r>
          <w:rPr>
            <w:rFonts w:ascii="Times New Roman" w:hAnsi="Times New Roman"/>
            <w:sz w:val="24"/>
            <w:szCs w:val="24"/>
          </w:rPr>
          <w:tab/>
          <w:t>Environmental Protection</w:t>
        </w:r>
      </w:ins>
    </w:p>
    <w:p w:rsidR="00950D6C" w:rsidRDefault="00950D6C" w:rsidP="00950D6C">
      <w:pPr>
        <w:pStyle w:val="HTMLPreformatted"/>
        <w:outlineLvl w:val="0"/>
        <w:rPr>
          <w:ins w:id="2861" w:author="CTDEEP" w:date="2019-12-04T14:08:00Z"/>
          <w:rFonts w:ascii="Times New Roman" w:hAnsi="Times New Roman"/>
          <w:sz w:val="24"/>
          <w:szCs w:val="24"/>
        </w:rPr>
      </w:pPr>
    </w:p>
    <w:p w:rsidR="00950D6C" w:rsidRDefault="00950D6C" w:rsidP="00950D6C">
      <w:pPr>
        <w:pStyle w:val="HTMLPreformatted"/>
        <w:outlineLvl w:val="0"/>
        <w:rPr>
          <w:ins w:id="2862" w:author="CTDEEP" w:date="2019-12-04T14:08:00Z"/>
          <w:rFonts w:ascii="Times New Roman" w:hAnsi="Times New Roman"/>
          <w:sz w:val="24"/>
          <w:szCs w:val="24"/>
        </w:rPr>
      </w:pPr>
      <w:ins w:id="2863" w:author="CTDEEP" w:date="2019-12-04T14:08:00Z">
        <w:r>
          <w:rPr>
            <w:rFonts w:ascii="Times New Roman" w:hAnsi="Times New Roman"/>
            <w:sz w:val="24"/>
            <w:szCs w:val="24"/>
          </w:rPr>
          <w:t>APPLICANT: [</w:t>
        </w:r>
        <w:r w:rsidRPr="00027C10">
          <w:rPr>
            <w:rFonts w:ascii="Times New Roman" w:hAnsi="Times New Roman"/>
            <w:sz w:val="24"/>
            <w:szCs w:val="24"/>
            <w:u w:val="single"/>
          </w:rPr>
          <w:t>APPLICANT NAME AND ADDRESS</w:t>
        </w:r>
        <w:r>
          <w:rPr>
            <w:rFonts w:ascii="Times New Roman" w:hAnsi="Times New Roman"/>
            <w:sz w:val="24"/>
            <w:szCs w:val="24"/>
          </w:rPr>
          <w:t xml:space="preserve">] </w:t>
        </w:r>
      </w:ins>
    </w:p>
    <w:p w:rsidR="00950D6C" w:rsidRDefault="00950D6C" w:rsidP="00950D6C">
      <w:pPr>
        <w:pStyle w:val="HTMLPreformatted"/>
        <w:outlineLvl w:val="0"/>
        <w:rPr>
          <w:ins w:id="2864" w:author="CTDEEP" w:date="2019-12-04T14:08:00Z"/>
          <w:rFonts w:ascii="Times New Roman" w:hAnsi="Times New Roman"/>
          <w:sz w:val="24"/>
          <w:szCs w:val="24"/>
        </w:rPr>
      </w:pPr>
      <w:ins w:id="2865" w:author="CTDEEP" w:date="2019-12-04T14:08:00Z">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ins>
    </w:p>
    <w:p w:rsidR="00950D6C" w:rsidRDefault="00950D6C" w:rsidP="00950D6C">
      <w:pPr>
        <w:pStyle w:val="HTMLPreformatted"/>
        <w:jc w:val="both"/>
        <w:rPr>
          <w:ins w:id="2866" w:author="CTDEEP" w:date="2019-12-04T14:08:00Z"/>
          <w:rFonts w:ascii="Times New Roman" w:hAnsi="Times New Roman"/>
          <w:sz w:val="24"/>
          <w:szCs w:val="24"/>
        </w:rPr>
      </w:pPr>
    </w:p>
    <w:p w:rsidR="00950D6C" w:rsidRDefault="00950D6C" w:rsidP="00950D6C">
      <w:pPr>
        <w:pStyle w:val="HTMLPreformatted"/>
        <w:jc w:val="both"/>
        <w:rPr>
          <w:ins w:id="2867" w:author="CTDEEP" w:date="2019-12-04T14:08:00Z"/>
          <w:rFonts w:ascii="Times New Roman" w:hAnsi="Times New Roman"/>
          <w:sz w:val="24"/>
          <w:szCs w:val="24"/>
        </w:rPr>
      </w:pPr>
      <w:ins w:id="2868" w:author="CTDEEP" w:date="2019-12-04T14:08:00Z">
        <w:r>
          <w:rPr>
            <w:rFonts w:ascii="Times New Roman" w:hAnsi="Times New Roman"/>
            <w:sz w:val="24"/>
            <w:szCs w:val="24"/>
          </w:rPr>
          <w:t>Commissioner</w:t>
        </w:r>
      </w:ins>
    </w:p>
    <w:p w:rsidR="00950D6C" w:rsidRDefault="00950D6C" w:rsidP="00950D6C">
      <w:pPr>
        <w:pStyle w:val="HTMLPreformatted"/>
        <w:jc w:val="both"/>
        <w:rPr>
          <w:ins w:id="2869" w:author="CTDEEP" w:date="2019-12-04T14:08:00Z"/>
          <w:rFonts w:ascii="Times New Roman" w:hAnsi="Times New Roman"/>
          <w:sz w:val="24"/>
          <w:szCs w:val="24"/>
        </w:rPr>
      </w:pPr>
      <w:ins w:id="2870" w:author="CTDEEP" w:date="2019-12-04T14:08:00Z">
        <w:r>
          <w:rPr>
            <w:rFonts w:ascii="Times New Roman" w:hAnsi="Times New Roman"/>
            <w:sz w:val="24"/>
            <w:szCs w:val="24"/>
          </w:rPr>
          <w:t>Connecticut Department of Energy and Environmental Protection</w:t>
        </w:r>
        <w:r>
          <w:rPr>
            <w:rFonts w:ascii="Times New Roman" w:hAnsi="Times New Roman"/>
            <w:sz w:val="24"/>
            <w:szCs w:val="24"/>
          </w:rPr>
          <w:tab/>
        </w:r>
        <w:r>
          <w:rPr>
            <w:rFonts w:ascii="Times New Roman" w:hAnsi="Times New Roman"/>
            <w:sz w:val="24"/>
            <w:szCs w:val="24"/>
          </w:rPr>
          <w:tab/>
        </w:r>
      </w:ins>
    </w:p>
    <w:p w:rsidR="00950D6C" w:rsidRDefault="00033200" w:rsidP="00950D6C">
      <w:pPr>
        <w:pStyle w:val="HTMLPreformatted"/>
        <w:jc w:val="both"/>
        <w:rPr>
          <w:ins w:id="2871" w:author="CTDEEP" w:date="2019-12-04T14:08:00Z"/>
          <w:rFonts w:ascii="Times New Roman" w:hAnsi="Times New Roman"/>
          <w:sz w:val="24"/>
          <w:szCs w:val="24"/>
        </w:rPr>
      </w:pPr>
      <w:moveToRangeStart w:id="2872" w:author="CTDEEP" w:date="2019-12-04T14:08:00Z" w:name="move26360979"/>
      <w:moveTo w:id="2873" w:author="CTDEEP" w:date="2019-12-04T14:08:00Z">
        <w:r w:rsidRPr="00033200">
          <w:rPr>
            <w:rFonts w:ascii="Times New Roman" w:hAnsi="Times New Roman"/>
            <w:sz w:val="22"/>
            <w:szCs w:val="22"/>
          </w:rPr>
          <w:t>79 Elm Street</w:t>
        </w:r>
      </w:moveTo>
      <w:moveToRangeEnd w:id="2872"/>
      <w:ins w:id="2874" w:author="CTDEEP" w:date="2019-12-04T14:08:00Z">
        <w:r w:rsidR="00950D6C">
          <w:rPr>
            <w:rFonts w:ascii="Times New Roman" w:hAnsi="Times New Roman"/>
            <w:sz w:val="24"/>
            <w:szCs w:val="24"/>
          </w:rPr>
          <w:tab/>
        </w:r>
        <w:r w:rsidR="00950D6C">
          <w:rPr>
            <w:rFonts w:ascii="Times New Roman" w:hAnsi="Times New Roman"/>
            <w:sz w:val="24"/>
            <w:szCs w:val="24"/>
          </w:rPr>
          <w:tab/>
        </w:r>
        <w:r w:rsidR="00950D6C">
          <w:rPr>
            <w:rFonts w:ascii="Times New Roman" w:hAnsi="Times New Roman"/>
            <w:sz w:val="24"/>
            <w:szCs w:val="24"/>
          </w:rPr>
          <w:tab/>
        </w:r>
        <w:r w:rsidR="00950D6C">
          <w:rPr>
            <w:rFonts w:ascii="Times New Roman" w:hAnsi="Times New Roman"/>
            <w:sz w:val="24"/>
            <w:szCs w:val="24"/>
          </w:rPr>
          <w:tab/>
        </w:r>
        <w:r w:rsidR="00950D6C">
          <w:rPr>
            <w:rFonts w:ascii="Times New Roman" w:hAnsi="Times New Roman"/>
            <w:sz w:val="24"/>
            <w:szCs w:val="24"/>
          </w:rPr>
          <w:tab/>
        </w:r>
      </w:ins>
    </w:p>
    <w:p w:rsidR="00950D6C" w:rsidRDefault="00950D6C" w:rsidP="00950D6C">
      <w:pPr>
        <w:pStyle w:val="HTMLPreformatted"/>
        <w:jc w:val="both"/>
        <w:rPr>
          <w:ins w:id="2875" w:author="CTDEEP" w:date="2019-12-04T14:08:00Z"/>
          <w:rFonts w:ascii="Times New Roman" w:hAnsi="Times New Roman"/>
          <w:sz w:val="24"/>
          <w:szCs w:val="24"/>
        </w:rPr>
      </w:pPr>
      <w:ins w:id="2876" w:author="CTDEEP" w:date="2019-12-04T14:08:00Z">
        <w:r>
          <w:rPr>
            <w:rFonts w:ascii="Times New Roman" w:hAnsi="Times New Roman"/>
            <w:sz w:val="24"/>
            <w:szCs w:val="24"/>
          </w:rPr>
          <w:t>Hartford, CT 06106-5127</w:t>
        </w:r>
      </w:ins>
    </w:p>
    <w:p w:rsidR="00950D6C" w:rsidRDefault="00950D6C" w:rsidP="00950D6C">
      <w:pPr>
        <w:pStyle w:val="HTMLPreformatted"/>
        <w:jc w:val="both"/>
        <w:rPr>
          <w:ins w:id="2877" w:author="CTDEEP" w:date="2019-12-04T14:08:00Z"/>
          <w:rFonts w:ascii="Times New Roman" w:hAnsi="Times New Roman"/>
          <w:sz w:val="24"/>
          <w:szCs w:val="24"/>
        </w:rPr>
      </w:pPr>
    </w:p>
    <w:p w:rsidR="00950D6C" w:rsidRDefault="00950D6C" w:rsidP="00950D6C">
      <w:pPr>
        <w:pStyle w:val="HTMLPreformatted"/>
        <w:jc w:val="both"/>
        <w:rPr>
          <w:ins w:id="2878" w:author="CTDEEP" w:date="2019-12-04T14:08:00Z"/>
          <w:rFonts w:ascii="Times New Roman" w:hAnsi="Times New Roman"/>
          <w:sz w:val="24"/>
          <w:szCs w:val="24"/>
        </w:rPr>
      </w:pPr>
      <w:ins w:id="2879" w:author="CTDEEP" w:date="2019-12-04T14:08:00Z">
        <w:r>
          <w:rPr>
            <w:rFonts w:ascii="Times New Roman" w:hAnsi="Times New Roman"/>
            <w:sz w:val="24"/>
            <w:szCs w:val="24"/>
          </w:rPr>
          <w:t xml:space="preserve">Dear Sir or Madam: </w:t>
        </w:r>
      </w:ins>
    </w:p>
    <w:p w:rsidR="00950D6C" w:rsidRDefault="00950D6C" w:rsidP="00950D6C">
      <w:pPr>
        <w:pStyle w:val="HTMLPreformatted"/>
        <w:jc w:val="both"/>
        <w:rPr>
          <w:ins w:id="2880" w:author="CTDEEP" w:date="2019-12-04T14:08:00Z"/>
          <w:rFonts w:ascii="Times New Roman" w:hAnsi="Times New Roman"/>
          <w:sz w:val="24"/>
          <w:szCs w:val="24"/>
        </w:rPr>
      </w:pPr>
    </w:p>
    <w:p w:rsidR="00950D6C" w:rsidRDefault="00950D6C" w:rsidP="00950D6C">
      <w:pPr>
        <w:pStyle w:val="HTMLPreformatted"/>
        <w:jc w:val="both"/>
        <w:rPr>
          <w:ins w:id="2881" w:author="CTDEEP" w:date="2019-12-04T14:08:00Z"/>
          <w:rFonts w:ascii="Times New Roman" w:hAnsi="Times New Roman"/>
          <w:sz w:val="24"/>
          <w:szCs w:val="24"/>
        </w:rPr>
      </w:pPr>
      <w:ins w:id="2882" w:author="CTDEEP" w:date="2019-12-04T14:08:00Z">
        <w:r>
          <w:rPr>
            <w:rFonts w:ascii="Times New Roman" w:hAnsi="Times New Roman"/>
            <w:sz w:val="24"/>
            <w:szCs w:val="24"/>
          </w:rPr>
          <w:t>We hereby establish our Irrevocable Standby Letter of Credit No. [</w:t>
        </w:r>
        <w:r w:rsidRPr="00027C10">
          <w:rPr>
            <w:rFonts w:ascii="Times New Roman" w:hAnsi="Times New Roman"/>
            <w:sz w:val="24"/>
            <w:szCs w:val="24"/>
            <w:u w:val="single"/>
          </w:rPr>
          <w:t>XXXX</w:t>
        </w:r>
        <w:r>
          <w:rPr>
            <w:rFonts w:ascii="Times New Roman" w:hAnsi="Times New Roman"/>
            <w:sz w:val="24"/>
            <w:szCs w:val="24"/>
          </w:rPr>
          <w:t>] in your favor, at the request and for the account of the Applicant, [</w:t>
        </w:r>
        <w:r w:rsidRPr="00027C10">
          <w:rPr>
            <w:rFonts w:ascii="Times New Roman" w:hAnsi="Times New Roman"/>
            <w:sz w:val="24"/>
            <w:szCs w:val="24"/>
            <w:u w:val="single"/>
          </w:rPr>
          <w:t>APPLICANT NAME AND ADDRESS</w:t>
        </w:r>
        <w:r>
          <w:rPr>
            <w:rFonts w:ascii="Times New Roman" w:hAnsi="Times New Roman"/>
            <w:sz w:val="24"/>
            <w:szCs w:val="24"/>
          </w:rPr>
          <w:t>], up to the aggregate total amount of [</w:t>
        </w:r>
        <w:r w:rsidRPr="00027C10">
          <w:rPr>
            <w:rFonts w:ascii="Times New Roman" w:hAnsi="Times New Roman"/>
            <w:sz w:val="24"/>
            <w:szCs w:val="24"/>
            <w:u w:val="single"/>
          </w:rPr>
          <w:t>XXX</w:t>
        </w:r>
        <w:r>
          <w:rPr>
            <w:rFonts w:ascii="Times New Roman" w:hAnsi="Times New Roman"/>
            <w:sz w:val="24"/>
            <w:szCs w:val="24"/>
          </w:rPr>
          <w:t>] U.S. Dollars ($[</w:t>
        </w:r>
        <w:r w:rsidRPr="00027C10">
          <w:rPr>
            <w:rFonts w:ascii="Times New Roman" w:hAnsi="Times New Roman"/>
            <w:sz w:val="24"/>
            <w:szCs w:val="24"/>
            <w:u w:val="single"/>
          </w:rPr>
          <w:t>X,XXX</w:t>
        </w:r>
        <w:r>
          <w:rPr>
            <w:rFonts w:ascii="Times New Roman" w:hAnsi="Times New Roman"/>
            <w:sz w:val="24"/>
            <w:szCs w:val="24"/>
          </w:rPr>
          <w:t>].00).  We hereby authorize the Commissioner of the Connecticut Department of Energy and Environmental Protection  (“Commissioner”) to draw at sight on us, [</w:t>
        </w:r>
        <w:r w:rsidRPr="00027C10">
          <w:rPr>
            <w:rFonts w:ascii="Times New Roman" w:hAnsi="Times New Roman"/>
            <w:sz w:val="24"/>
            <w:szCs w:val="24"/>
            <w:u w:val="single"/>
          </w:rPr>
          <w:t>NAME AND ADDRESS OF ISSUING BANK</w:t>
        </w:r>
        <w:r>
          <w:rPr>
            <w:rFonts w:ascii="Times New Roman" w:hAnsi="Times New Roman"/>
            <w:sz w:val="24"/>
            <w:szCs w:val="24"/>
          </w:rPr>
          <w:t>], an aggregate amount up to the total amount, available upon presentation of:</w:t>
        </w:r>
      </w:ins>
    </w:p>
    <w:p w:rsidR="00950D6C" w:rsidRDefault="00950D6C" w:rsidP="00950D6C">
      <w:pPr>
        <w:pStyle w:val="HTMLPreformatted"/>
        <w:jc w:val="both"/>
        <w:rPr>
          <w:ins w:id="2883" w:author="CTDEEP" w:date="2019-12-04T14:08:00Z"/>
          <w:rFonts w:ascii="Times New Roman" w:hAnsi="Times New Roman"/>
          <w:sz w:val="24"/>
          <w:szCs w:val="24"/>
        </w:rPr>
      </w:pPr>
      <w:ins w:id="2884" w:author="CTDEEP" w:date="2019-12-04T14:08:00Z">
        <w:r>
          <w:rPr>
            <w:rFonts w:ascii="Times New Roman" w:hAnsi="Times New Roman"/>
            <w:sz w:val="24"/>
            <w:szCs w:val="24"/>
          </w:rPr>
          <w:tab/>
        </w:r>
      </w:ins>
    </w:p>
    <w:p w:rsidR="00950D6C" w:rsidRDefault="00950D6C" w:rsidP="00950D6C">
      <w:pPr>
        <w:pStyle w:val="HTMLPreformatted"/>
        <w:jc w:val="both"/>
        <w:rPr>
          <w:ins w:id="2885" w:author="CTDEEP" w:date="2019-12-04T14:08:00Z"/>
          <w:rFonts w:ascii="Times New Roman" w:hAnsi="Times New Roman"/>
          <w:sz w:val="24"/>
          <w:szCs w:val="24"/>
        </w:rPr>
      </w:pPr>
      <w:ins w:id="2886" w:author="CTDEEP" w:date="2019-12-04T14:08:00Z">
        <w:r>
          <w:rPr>
            <w:rFonts w:ascii="Times New Roman" w:hAnsi="Times New Roman"/>
            <w:sz w:val="24"/>
            <w:szCs w:val="24"/>
          </w:rPr>
          <w:tab/>
          <w:t>(1) your sight draft, bearing reference to this Letter of Credit No. [</w:t>
        </w:r>
        <w:r w:rsidRPr="00027C10">
          <w:rPr>
            <w:rFonts w:ascii="Times New Roman" w:hAnsi="Times New Roman"/>
            <w:sz w:val="24"/>
            <w:szCs w:val="24"/>
            <w:u w:val="single"/>
          </w:rPr>
          <w:t>XXXX</w:t>
        </w:r>
        <w:r>
          <w:rPr>
            <w:rFonts w:ascii="Times New Roman" w:hAnsi="Times New Roman"/>
            <w:sz w:val="24"/>
            <w:szCs w:val="24"/>
          </w:rPr>
          <w:t>], and</w:t>
        </w:r>
      </w:ins>
    </w:p>
    <w:p w:rsidR="00950D6C" w:rsidRDefault="00950D6C" w:rsidP="00950D6C">
      <w:pPr>
        <w:pStyle w:val="HTMLPreformatted"/>
        <w:jc w:val="both"/>
        <w:rPr>
          <w:ins w:id="2887" w:author="CTDEEP" w:date="2019-12-04T14:08:00Z"/>
          <w:rFonts w:ascii="Times New Roman" w:hAnsi="Times New Roman"/>
          <w:sz w:val="24"/>
          <w:szCs w:val="24"/>
        </w:rPr>
      </w:pPr>
      <w:ins w:id="2888" w:author="CTDEEP" w:date="2019-12-04T14:08:00Z">
        <w:r>
          <w:rPr>
            <w:rFonts w:ascii="Times New Roman" w:hAnsi="Times New Roman"/>
            <w:sz w:val="24"/>
            <w:szCs w:val="24"/>
          </w:rPr>
          <w:tab/>
        </w:r>
      </w:ins>
    </w:p>
    <w:p w:rsidR="00950D6C" w:rsidRDefault="00950D6C" w:rsidP="00950D6C">
      <w:pPr>
        <w:pStyle w:val="HTMLPreformatted"/>
        <w:ind w:left="916"/>
        <w:jc w:val="both"/>
        <w:rPr>
          <w:ins w:id="2889" w:author="CTDEEP" w:date="2019-12-04T14:08:00Z"/>
          <w:rFonts w:ascii="Times New Roman" w:hAnsi="Times New Roman"/>
          <w:sz w:val="24"/>
          <w:szCs w:val="24"/>
        </w:rPr>
      </w:pPr>
      <w:ins w:id="2890" w:author="CTDEEP" w:date="2019-12-04T14:08:00Z">
        <w:r>
          <w:rPr>
            <w:rFonts w:ascii="Times New Roman" w:hAnsi="Times New Roman"/>
            <w:sz w:val="24"/>
            <w:szCs w:val="24"/>
          </w:rPr>
          <w:t xml:space="preserve">(2) your signed, dated statement reading as follows: “I certify that the amount of the draft is payable because I have determined one or more of the following: </w:t>
        </w:r>
      </w:ins>
    </w:p>
    <w:p w:rsidR="00950D6C" w:rsidRDefault="00950D6C" w:rsidP="00950D6C">
      <w:pPr>
        <w:pStyle w:val="HTMLPreformatted"/>
        <w:ind w:left="916"/>
        <w:jc w:val="both"/>
        <w:rPr>
          <w:ins w:id="2891" w:author="CTDEEP" w:date="2019-12-04T14:08:00Z"/>
          <w:rFonts w:ascii="Times New Roman" w:hAnsi="Times New Roman"/>
          <w:sz w:val="24"/>
          <w:szCs w:val="24"/>
        </w:rPr>
      </w:pPr>
    </w:p>
    <w:p w:rsidR="00950D6C" w:rsidRDefault="00950D6C" w:rsidP="00950D6C">
      <w:pPr>
        <w:pStyle w:val="HTMLPreformatted"/>
        <w:ind w:left="916"/>
        <w:jc w:val="both"/>
        <w:rPr>
          <w:ins w:id="2892" w:author="CTDEEP" w:date="2019-12-04T14:08:00Z"/>
          <w:rFonts w:ascii="Times New Roman" w:hAnsi="Times New Roman"/>
          <w:sz w:val="24"/>
          <w:szCs w:val="24"/>
        </w:rPr>
      </w:pPr>
      <w:ins w:id="2893" w:author="CTDEEP" w:date="2019-12-04T14:08:00Z">
        <w:r>
          <w:rPr>
            <w:rFonts w:ascii="Times New Roman" w:hAnsi="Times New Roman"/>
            <w:sz w:val="24"/>
            <w:szCs w:val="24"/>
          </w:rPr>
          <w:t xml:space="preserve">(a) one or more violations of the </w:t>
        </w:r>
      </w:ins>
      <w:moveToRangeStart w:id="2894" w:author="CTDEEP" w:date="2019-12-04T14:08:00Z" w:name="move26360986"/>
      <w:moveTo w:id="2895" w:author="CTDEEP" w:date="2019-12-04T14:08:00Z">
        <w:r w:rsidR="00FA707A">
          <w:rPr>
            <w:rFonts w:ascii="Times New Roman" w:hAnsi="Times New Roman"/>
            <w:b/>
            <w:bCs/>
          </w:rPr>
          <w:t>General Permit for the Discharge of Stormwater and Dewatering Wastewaters</w:t>
        </w:r>
      </w:moveTo>
      <w:moveToRangeEnd w:id="2894"/>
      <w:ins w:id="2896" w:author="CTDEEP" w:date="2019-12-04T14:08:00Z">
        <w:r>
          <w:rPr>
            <w:rFonts w:ascii="Times New Roman" w:hAnsi="Times New Roman"/>
            <w:sz w:val="24"/>
            <w:szCs w:val="24"/>
          </w:rPr>
          <w:t xml:space="preserve"> from Construction Activities issued by the Commissioner and which is currently in effect, a</w:t>
        </w:r>
        <w:r w:rsidRPr="004C573D">
          <w:rPr>
            <w:rFonts w:ascii="Times New Roman" w:hAnsi="Times New Roman"/>
            <w:sz w:val="24"/>
            <w:szCs w:val="24"/>
          </w:rPr>
          <w:t xml:space="preserve">nd any other </w:t>
        </w:r>
        <w:r>
          <w:rPr>
            <w:rFonts w:ascii="Times New Roman" w:hAnsi="Times New Roman"/>
            <w:sz w:val="24"/>
            <w:szCs w:val="24"/>
          </w:rPr>
          <w:t>requirements or approvals applicable to the management of stormwater at or emanating from [</w:t>
        </w:r>
        <w:r w:rsidRPr="00027C10">
          <w:rPr>
            <w:rFonts w:ascii="Times New Roman" w:hAnsi="Times New Roman"/>
            <w:sz w:val="24"/>
            <w:szCs w:val="24"/>
            <w:u w:val="single"/>
          </w:rPr>
          <w:t>ADDRESS OF SITE</w:t>
        </w:r>
        <w:r>
          <w:rPr>
            <w:rFonts w:ascii="Times New Roman" w:hAnsi="Times New Roman"/>
            <w:sz w:val="24"/>
            <w:szCs w:val="24"/>
          </w:rPr>
          <w:t xml:space="preserve">], have occurred, or </w:t>
        </w:r>
      </w:ins>
    </w:p>
    <w:p w:rsidR="00950D6C" w:rsidRDefault="00950D6C" w:rsidP="00950D6C">
      <w:pPr>
        <w:pStyle w:val="HTMLPreformatted"/>
        <w:ind w:left="916"/>
        <w:jc w:val="both"/>
        <w:rPr>
          <w:ins w:id="2897" w:author="CTDEEP" w:date="2019-12-04T14:08:00Z"/>
          <w:rFonts w:ascii="Times New Roman" w:hAnsi="Times New Roman"/>
          <w:sz w:val="24"/>
          <w:szCs w:val="24"/>
        </w:rPr>
      </w:pPr>
    </w:p>
    <w:p w:rsidR="00172D91" w:rsidRPr="008F2512" w:rsidRDefault="00950D6C" w:rsidP="00427A98">
      <w:pPr>
        <w:pStyle w:val="Heading2"/>
        <w:rPr>
          <w:moveTo w:id="2898" w:author="CTDEEP" w:date="2019-12-04T14:08:00Z"/>
          <w:b w:val="0"/>
          <w:sz w:val="22"/>
          <w:szCs w:val="22"/>
          <w:u w:val="none"/>
        </w:rPr>
      </w:pPr>
      <w:ins w:id="2899" w:author="CTDEEP" w:date="2019-12-04T14:08:00Z">
        <w:r>
          <w:rPr>
            <w:szCs w:val="24"/>
          </w:rPr>
          <w:t xml:space="preserve">(b) stormwater at or emanating from the property located at </w:t>
        </w:r>
        <w:r w:rsidRPr="007E1BD7">
          <w:rPr>
            <w:szCs w:val="24"/>
          </w:rPr>
          <w:t>[</w:t>
        </w:r>
        <w:r w:rsidRPr="00027C10">
          <w:rPr>
            <w:szCs w:val="24"/>
          </w:rPr>
          <w:t>ADDRESS OF SITE</w:t>
        </w:r>
        <w:r w:rsidRPr="007E1BD7">
          <w:rPr>
            <w:szCs w:val="24"/>
          </w:rPr>
          <w:t>]</w:t>
        </w:r>
        <w:r>
          <w:rPr>
            <w:szCs w:val="24"/>
          </w:rPr>
          <w:t xml:space="preserve"> has become a potential source of pollution (as that term is defined in Conn. </w:t>
        </w:r>
      </w:ins>
      <w:moveToRangeStart w:id="2900" w:author="CTDEEP" w:date="2019-12-04T14:08:00Z" w:name="move26361010"/>
      <w:moveTo w:id="2901" w:author="CTDEEP" w:date="2019-12-04T14:08:00Z">
        <w:r w:rsidR="00E40B3F" w:rsidRPr="00BE3E81">
          <w:rPr>
            <w:sz w:val="20"/>
          </w:rPr>
          <w:t xml:space="preserve">Gen. Stat. </w:t>
        </w:r>
      </w:moveTo>
      <w:moveToRangeEnd w:id="2900"/>
      <w:ins w:id="2902" w:author="CTDEEP" w:date="2019-12-04T14:08:00Z">
        <w:r>
          <w:rPr>
            <w:szCs w:val="24"/>
          </w:rPr>
          <w:t>§ 22a-423)</w:t>
        </w:r>
        <w:r w:rsidRPr="0056365A">
          <w:rPr>
            <w:szCs w:val="24"/>
          </w:rPr>
          <w:t xml:space="preserve"> which </w:t>
        </w:r>
        <w:r>
          <w:rPr>
            <w:szCs w:val="24"/>
          </w:rPr>
          <w:t>has not been remedied</w:t>
        </w:r>
        <w:r w:rsidRPr="0056365A">
          <w:rPr>
            <w:szCs w:val="24"/>
          </w:rPr>
          <w:t xml:space="preserve"> </w:t>
        </w:r>
        <w:r>
          <w:rPr>
            <w:szCs w:val="24"/>
          </w:rPr>
          <w:t>to my satisfaction within five</w:t>
        </w:r>
        <w:r w:rsidRPr="0056365A">
          <w:rPr>
            <w:szCs w:val="24"/>
          </w:rPr>
          <w:t xml:space="preserve"> (</w:t>
        </w:r>
        <w:r>
          <w:rPr>
            <w:szCs w:val="24"/>
          </w:rPr>
          <w:t>5</w:t>
        </w:r>
        <w:r w:rsidRPr="0056365A">
          <w:rPr>
            <w:szCs w:val="24"/>
          </w:rPr>
          <w:t>)</w:t>
        </w:r>
        <w:r>
          <w:rPr>
            <w:szCs w:val="24"/>
          </w:rPr>
          <w:t xml:space="preserve"> business days of receipt of a</w:t>
        </w:r>
        <w:r w:rsidRPr="0056365A">
          <w:rPr>
            <w:szCs w:val="24"/>
          </w:rPr>
          <w:t xml:space="preserve"> </w:t>
        </w:r>
        <w:r>
          <w:rPr>
            <w:szCs w:val="24"/>
          </w:rPr>
          <w:t xml:space="preserve">written </w:t>
        </w:r>
        <w:r w:rsidRPr="0056365A">
          <w:rPr>
            <w:szCs w:val="24"/>
          </w:rPr>
          <w:t xml:space="preserve">notice from </w:t>
        </w:r>
        <w:r>
          <w:rPr>
            <w:szCs w:val="24"/>
          </w:rPr>
          <w:t xml:space="preserve">me </w:t>
        </w:r>
        <w:r w:rsidRPr="0056365A">
          <w:rPr>
            <w:szCs w:val="24"/>
          </w:rPr>
          <w:t>that a pollution condition exists</w:t>
        </w:r>
        <w:r>
          <w:rPr>
            <w:szCs w:val="24"/>
          </w:rPr>
          <w:t xml:space="preserve">, or </w:t>
        </w:r>
      </w:ins>
      <w:moveToRangeStart w:id="2903" w:author="CTDEEP" w:date="2019-12-04T14:08:00Z" w:name="move26360978"/>
    </w:p>
    <w:p w:rsidR="00950D6C" w:rsidRDefault="007449C0" w:rsidP="00950D6C">
      <w:pPr>
        <w:pStyle w:val="HTMLPreformatted"/>
        <w:ind w:left="916"/>
        <w:jc w:val="both"/>
        <w:rPr>
          <w:ins w:id="2904" w:author="CTDEEP" w:date="2019-12-04T14:08:00Z"/>
          <w:rFonts w:ascii="Times New Roman" w:hAnsi="Times New Roman"/>
          <w:sz w:val="24"/>
          <w:szCs w:val="24"/>
        </w:rPr>
      </w:pPr>
      <w:moveTo w:id="2905" w:author="CTDEEP" w:date="2019-12-04T14:08:00Z">
        <w:r w:rsidRPr="007449C0">
          <w:rPr>
            <w:rFonts w:ascii="Times New Roman" w:hAnsi="Times New Roman"/>
            <w:b/>
            <w:bCs/>
            <w:i/>
            <w:iCs/>
            <w:sz w:val="22"/>
            <w:szCs w:val="22"/>
          </w:rPr>
          <w:t>(c)</w:t>
        </w:r>
      </w:moveTo>
      <w:moveToRangeEnd w:id="2903"/>
      <w:ins w:id="2906" w:author="CTDEEP" w:date="2019-12-04T14:08:00Z">
        <w:r w:rsidR="00950D6C">
          <w:rPr>
            <w:rFonts w:ascii="Times New Roman" w:hAnsi="Times New Roman"/>
            <w:sz w:val="24"/>
            <w:szCs w:val="24"/>
          </w:rPr>
          <w:t xml:space="preserve"> the Applicant no longer owns, leases or has an interest in the property, or owns or operates the solar array facility located at </w:t>
        </w:r>
        <w:r w:rsidR="00950D6C" w:rsidRPr="007E1BD7">
          <w:rPr>
            <w:rFonts w:ascii="Times New Roman" w:hAnsi="Times New Roman"/>
            <w:sz w:val="24"/>
            <w:szCs w:val="24"/>
          </w:rPr>
          <w:t>[</w:t>
        </w:r>
        <w:r w:rsidR="00950D6C" w:rsidRPr="00027C10">
          <w:rPr>
            <w:rFonts w:ascii="Times New Roman" w:hAnsi="Times New Roman"/>
            <w:sz w:val="24"/>
            <w:szCs w:val="24"/>
            <w:u w:val="single"/>
          </w:rPr>
          <w:t>ADDRESS OF SITE</w:t>
        </w:r>
        <w:r w:rsidR="00950D6C" w:rsidRPr="007E1BD7">
          <w:rPr>
            <w:rFonts w:ascii="Times New Roman" w:hAnsi="Times New Roman"/>
            <w:sz w:val="24"/>
            <w:szCs w:val="24"/>
          </w:rPr>
          <w:t>]</w:t>
        </w:r>
        <w:r w:rsidR="00950D6C">
          <w:rPr>
            <w:rFonts w:ascii="Times New Roman" w:hAnsi="Times New Roman"/>
            <w:sz w:val="24"/>
            <w:szCs w:val="24"/>
          </w:rPr>
          <w:t xml:space="preserve"> or </w:t>
        </w:r>
      </w:ins>
    </w:p>
    <w:p w:rsidR="00950D6C" w:rsidRDefault="00950D6C" w:rsidP="00950D6C">
      <w:pPr>
        <w:pStyle w:val="HTMLPreformatted"/>
        <w:ind w:left="916"/>
        <w:jc w:val="both"/>
        <w:rPr>
          <w:ins w:id="2907" w:author="CTDEEP" w:date="2019-12-04T14:08:00Z"/>
          <w:rFonts w:ascii="Times New Roman" w:hAnsi="Times New Roman"/>
          <w:sz w:val="24"/>
          <w:szCs w:val="24"/>
        </w:rPr>
      </w:pPr>
    </w:p>
    <w:p w:rsidR="00950D6C" w:rsidRDefault="00950D6C" w:rsidP="00950D6C">
      <w:pPr>
        <w:pStyle w:val="HTMLPreformatted"/>
        <w:ind w:left="916"/>
        <w:jc w:val="both"/>
        <w:rPr>
          <w:ins w:id="2908" w:author="CTDEEP" w:date="2019-12-04T14:08:00Z"/>
          <w:rFonts w:ascii="Times New Roman" w:hAnsi="Times New Roman"/>
          <w:sz w:val="24"/>
          <w:szCs w:val="24"/>
        </w:rPr>
      </w:pPr>
      <w:ins w:id="2909" w:author="CTDEEP" w:date="2019-12-04T14:08:00Z">
        <w:r>
          <w:rPr>
            <w:rFonts w:ascii="Times New Roman" w:hAnsi="Times New Roman"/>
            <w:sz w:val="24"/>
            <w:szCs w:val="24"/>
          </w:rPr>
          <w:t>(d) the issuing bank has notified me that it has decided not to extend this letter of credit beyond the current expiration date."</w:t>
        </w:r>
      </w:ins>
    </w:p>
    <w:p w:rsidR="00950D6C" w:rsidRDefault="00950D6C" w:rsidP="00950D6C">
      <w:pPr>
        <w:pStyle w:val="HTMLPreformatted"/>
        <w:jc w:val="both"/>
        <w:rPr>
          <w:ins w:id="2910" w:author="CTDEEP" w:date="2019-12-04T14:08:00Z"/>
          <w:rFonts w:ascii="Times New Roman" w:hAnsi="Times New Roman"/>
          <w:sz w:val="24"/>
          <w:szCs w:val="24"/>
        </w:rPr>
      </w:pPr>
    </w:p>
    <w:p w:rsidR="00950D6C" w:rsidRDefault="00950D6C" w:rsidP="00950D6C">
      <w:pPr>
        <w:pStyle w:val="HTMLPreformatted"/>
        <w:jc w:val="both"/>
        <w:rPr>
          <w:ins w:id="2911" w:author="CTDEEP" w:date="2019-12-04T14:08:00Z"/>
          <w:rFonts w:ascii="Times New Roman" w:hAnsi="Times New Roman"/>
          <w:sz w:val="24"/>
          <w:szCs w:val="24"/>
        </w:rPr>
      </w:pPr>
      <w:ins w:id="2912" w:author="CTDEEP" w:date="2019-12-04T14:08:00Z">
        <w:r>
          <w:rPr>
            <w:rFonts w:ascii="Times New Roman" w:hAnsi="Times New Roman"/>
            <w:sz w:val="24"/>
            <w:szCs w:val="24"/>
          </w:rPr>
          <w:t>This letter of credit is effective as of [</w:t>
        </w:r>
        <w:r w:rsidRPr="00027C10">
          <w:rPr>
            <w:rFonts w:ascii="Times New Roman" w:hAnsi="Times New Roman"/>
            <w:sz w:val="24"/>
            <w:szCs w:val="24"/>
            <w:u w:val="single"/>
          </w:rPr>
          <w:t>MONTH, DATE, YEAR</w:t>
        </w:r>
        <w:r>
          <w:rPr>
            <w:rFonts w:ascii="Times New Roman" w:hAnsi="Times New Roman"/>
            <w:sz w:val="24"/>
            <w:szCs w:val="24"/>
          </w:rPr>
          <w:t>] and shall expire on [</w:t>
        </w:r>
        <w:r w:rsidRPr="00027C10">
          <w:rPr>
            <w:rFonts w:ascii="Times New Roman" w:hAnsi="Times New Roman"/>
            <w:sz w:val="24"/>
            <w:szCs w:val="24"/>
            <w:u w:val="single"/>
          </w:rPr>
          <w:t xml:space="preserve">MONTH, DATE, YEAR </w:t>
        </w:r>
        <w:r w:rsidRPr="00027C10">
          <w:rPr>
            <w:rFonts w:ascii="Times New Roman" w:hAnsi="Times New Roman"/>
            <w:sz w:val="24"/>
            <w:szCs w:val="24"/>
          </w:rPr>
          <w:t>AT LEAST ONE YEAR LATER</w:t>
        </w:r>
        <w:r>
          <w:rPr>
            <w:rFonts w:ascii="Times New Roman" w:hAnsi="Times New Roman"/>
            <w:sz w:val="24"/>
            <w:szCs w:val="24"/>
          </w:rPr>
          <w:t xml:space="preserve">], but such expiration date shall be automatically extended for a period of one year and on each successive expiration date, unless, at least 120 days before the current expiration date, we notify both you and Applicant, </w:t>
        </w:r>
        <w:r w:rsidRPr="007E1BD7">
          <w:rPr>
            <w:rFonts w:ascii="Times New Roman" w:hAnsi="Times New Roman"/>
            <w:sz w:val="24"/>
            <w:szCs w:val="24"/>
          </w:rPr>
          <w:t>[</w:t>
        </w:r>
        <w:r w:rsidRPr="00027C10">
          <w:rPr>
            <w:rFonts w:ascii="Times New Roman" w:hAnsi="Times New Roman"/>
            <w:sz w:val="24"/>
            <w:szCs w:val="24"/>
            <w:u w:val="single"/>
          </w:rPr>
          <w:t>APPLICANT NAME</w:t>
        </w:r>
        <w:r w:rsidRPr="007E1BD7">
          <w:rPr>
            <w:rFonts w:ascii="Times New Roman" w:hAnsi="Times New Roman"/>
            <w:sz w:val="24"/>
            <w:szCs w:val="24"/>
          </w:rPr>
          <w:t>]</w:t>
        </w:r>
        <w:r>
          <w:rPr>
            <w:rFonts w:ascii="Times New Roman" w:hAnsi="Times New Roman"/>
            <w:sz w:val="24"/>
            <w:szCs w:val="24"/>
          </w:rPr>
          <w:t>, by certified mail or nationally recognized courier service that we have decided not to extend this letter of credit beyond the current expiration date. In the event you are so notified, any unused portion of this letter of credit shall be available upon presentation of your sight draft for 120 days after the date of receipt by you, as shown on the signed return receipts or evidence of courier delivery.</w:t>
        </w:r>
      </w:ins>
    </w:p>
    <w:p w:rsidR="00950D6C" w:rsidRDefault="00950D6C" w:rsidP="00950D6C">
      <w:pPr>
        <w:pStyle w:val="HTMLPreformatted"/>
        <w:jc w:val="both"/>
        <w:rPr>
          <w:ins w:id="2913" w:author="CTDEEP" w:date="2019-12-04T14:08:00Z"/>
          <w:rFonts w:ascii="Times New Roman" w:hAnsi="Times New Roman"/>
          <w:sz w:val="24"/>
          <w:szCs w:val="24"/>
        </w:rPr>
      </w:pPr>
    </w:p>
    <w:p w:rsidR="00950D6C" w:rsidRDefault="00950D6C" w:rsidP="00950D6C">
      <w:pPr>
        <w:pStyle w:val="HTMLPreformatted"/>
        <w:jc w:val="both"/>
        <w:rPr>
          <w:ins w:id="2914" w:author="CTDEEP" w:date="2019-12-04T14:08:00Z"/>
          <w:rFonts w:ascii="Times New Roman" w:hAnsi="Times New Roman"/>
          <w:sz w:val="24"/>
          <w:szCs w:val="24"/>
        </w:rPr>
      </w:pPr>
      <w:ins w:id="2915" w:author="CTDEEP" w:date="2019-12-04T14:08:00Z">
        <w:r>
          <w:rPr>
            <w:rFonts w:ascii="Times New Roman" w:hAnsi="Times New Roman"/>
            <w:sz w:val="24"/>
            <w:szCs w:val="24"/>
          </w:rPr>
          <w:t>Multiple and partial draws on this letter of credit are expressly permitted, up to an aggregate amount not to exceed the total amount.  Whenever this letter of credit is drawn on under and in compliance with the terms of this letter of credit, we shall duly honor such draft upon presentation to us, and we shall deposit the amount of the draft directly into a Connecticut Department of Energy and Environmental Protection dedicated account in accordance with your instructions.</w:t>
        </w:r>
      </w:ins>
    </w:p>
    <w:p w:rsidR="00950D6C" w:rsidRDefault="00950D6C" w:rsidP="00950D6C">
      <w:pPr>
        <w:pStyle w:val="HTMLPreformatted"/>
        <w:jc w:val="both"/>
        <w:rPr>
          <w:ins w:id="2916" w:author="CTDEEP" w:date="2019-12-04T14:08:00Z"/>
          <w:rFonts w:ascii="Times New Roman" w:hAnsi="Times New Roman"/>
          <w:sz w:val="24"/>
          <w:szCs w:val="24"/>
        </w:rPr>
      </w:pPr>
    </w:p>
    <w:p w:rsidR="00950D6C" w:rsidRDefault="00950D6C" w:rsidP="00950D6C">
      <w:pPr>
        <w:pStyle w:val="HTMLPreformatted"/>
        <w:jc w:val="both"/>
        <w:rPr>
          <w:ins w:id="2917" w:author="CTDEEP" w:date="2019-12-04T14:08:00Z"/>
          <w:rFonts w:ascii="Times New Roman" w:hAnsi="Times New Roman"/>
          <w:sz w:val="24"/>
          <w:szCs w:val="24"/>
        </w:rPr>
      </w:pPr>
      <w:ins w:id="2918" w:author="CTDEEP" w:date="2019-12-04T14:08:00Z">
        <w:r>
          <w:rPr>
            <w:rFonts w:ascii="Times New Roman" w:hAnsi="Times New Roman"/>
            <w:sz w:val="24"/>
            <w:szCs w:val="24"/>
          </w:rPr>
          <w:t>All banking and other charges under this letter of credit are for the account of the Applicant.</w:t>
        </w:r>
      </w:ins>
    </w:p>
    <w:p w:rsidR="00950D6C" w:rsidRDefault="00950D6C" w:rsidP="00950D6C">
      <w:pPr>
        <w:pStyle w:val="HTMLPreformatted"/>
        <w:jc w:val="both"/>
        <w:rPr>
          <w:ins w:id="2919" w:author="CTDEEP" w:date="2019-12-04T14:08:00Z"/>
          <w:rFonts w:ascii="Times New Roman" w:hAnsi="Times New Roman"/>
          <w:sz w:val="24"/>
          <w:szCs w:val="24"/>
        </w:rPr>
      </w:pPr>
    </w:p>
    <w:p w:rsidR="00950D6C" w:rsidRPr="00030FAD" w:rsidRDefault="00950D6C" w:rsidP="00950D6C">
      <w:pPr>
        <w:pStyle w:val="HTMLPreformatted"/>
        <w:jc w:val="both"/>
        <w:rPr>
          <w:ins w:id="2920" w:author="CTDEEP" w:date="2019-12-04T14:08:00Z"/>
          <w:rFonts w:ascii="Times New Roman" w:hAnsi="Times New Roman"/>
          <w:sz w:val="24"/>
          <w:szCs w:val="24"/>
        </w:rPr>
      </w:pPr>
      <w:ins w:id="2921" w:author="CTDEEP" w:date="2019-12-04T14:08:00Z">
        <w:r w:rsidRPr="00030FAD">
          <w:rPr>
            <w:rFonts w:ascii="Times New Roman" w:hAnsi="Times New Roman"/>
            <w:sz w:val="24"/>
            <w:szCs w:val="24"/>
          </w:rPr>
          <w:t xml:space="preserve">This letter of credit is issued subject to the edition of the Uniform Customs and Practice for Documentary Credits, published and copyrighted by the International Chamber of Commerce, in effect on the date this Letter of Credit is issued. </w:t>
        </w:r>
      </w:ins>
    </w:p>
    <w:p w:rsidR="00950D6C" w:rsidRPr="00030FAD" w:rsidRDefault="00950D6C" w:rsidP="00950D6C">
      <w:pPr>
        <w:pStyle w:val="HTMLPreformatted"/>
        <w:jc w:val="both"/>
        <w:rPr>
          <w:ins w:id="2922" w:author="CTDEEP" w:date="2019-12-04T14:08:00Z"/>
          <w:rFonts w:ascii="Times New Roman" w:hAnsi="Times New Roman"/>
          <w:sz w:val="24"/>
          <w:szCs w:val="24"/>
        </w:rPr>
      </w:pPr>
    </w:p>
    <w:p w:rsidR="00950D6C" w:rsidRDefault="00950D6C" w:rsidP="00950D6C">
      <w:pPr>
        <w:pStyle w:val="HTMLPreformatted"/>
        <w:jc w:val="both"/>
        <w:rPr>
          <w:ins w:id="2923" w:author="CTDEEP" w:date="2019-12-04T14:08:00Z"/>
          <w:rFonts w:ascii="Times New Roman" w:hAnsi="Times New Roman"/>
          <w:sz w:val="24"/>
          <w:szCs w:val="24"/>
        </w:rPr>
      </w:pPr>
      <w:ins w:id="2924" w:author="CTDEEP" w:date="2019-12-04T14:08:00Z">
        <w:r w:rsidRPr="00030FAD">
          <w:rPr>
            <w:rFonts w:ascii="Times New Roman" w:hAnsi="Times New Roman"/>
            <w:sz w:val="24"/>
            <w:szCs w:val="24"/>
          </w:rPr>
          <w:t>By signing, the signatory below certifies, under penalty of law, that the issuing institution is an entity which has the authority to issue letters of credit and whose letter of credit operations are regulated and examined by a Federal or State agency.</w:t>
        </w:r>
      </w:ins>
    </w:p>
    <w:p w:rsidR="00950D6C" w:rsidRDefault="00950D6C" w:rsidP="00950D6C">
      <w:pPr>
        <w:pStyle w:val="HTMLPreformatted"/>
        <w:jc w:val="both"/>
        <w:rPr>
          <w:ins w:id="2925" w:author="CTDEEP" w:date="2019-12-04T14:08:00Z"/>
          <w:rFonts w:ascii="Times New Roman" w:hAnsi="Times New Roman"/>
          <w:sz w:val="24"/>
          <w:szCs w:val="24"/>
        </w:rPr>
      </w:pPr>
    </w:p>
    <w:p w:rsidR="00950D6C" w:rsidRDefault="00950D6C" w:rsidP="00950D6C">
      <w:pPr>
        <w:pStyle w:val="HTMLPreformatted"/>
        <w:jc w:val="both"/>
        <w:rPr>
          <w:ins w:id="2926" w:author="CTDEEP" w:date="2019-12-04T14:08:00Z"/>
          <w:rFonts w:ascii="Times New Roman" w:hAnsi="Times New Roman"/>
          <w:sz w:val="24"/>
          <w:szCs w:val="24"/>
        </w:rPr>
      </w:pPr>
    </w:p>
    <w:p w:rsidR="00950D6C" w:rsidRDefault="00950D6C" w:rsidP="00950D6C">
      <w:pPr>
        <w:pStyle w:val="HTMLPreformatted"/>
        <w:jc w:val="both"/>
        <w:rPr>
          <w:ins w:id="2927" w:author="CTDEEP" w:date="2019-12-04T14:08:00Z"/>
          <w:rFonts w:ascii="Times New Roman" w:hAnsi="Times New Roman"/>
          <w:sz w:val="24"/>
          <w:szCs w:val="24"/>
        </w:rPr>
      </w:pPr>
      <w:ins w:id="2928" w:author="CTDEEP" w:date="2019-12-04T14:08:00Z">
        <w:r>
          <w:rPr>
            <w:rFonts w:ascii="Times New Roman" w:hAnsi="Times New Roman"/>
            <w:sz w:val="24"/>
            <w:szCs w:val="24"/>
          </w:rPr>
          <w:t>_____________________________________</w:t>
        </w:r>
      </w:ins>
    </w:p>
    <w:p w:rsidR="00950D6C" w:rsidRDefault="00950D6C" w:rsidP="00950D6C">
      <w:pPr>
        <w:pStyle w:val="HTMLPreformatted"/>
        <w:jc w:val="both"/>
        <w:rPr>
          <w:ins w:id="2929" w:author="CTDEEP" w:date="2019-12-04T14:08:00Z"/>
          <w:rFonts w:ascii="Times New Roman" w:hAnsi="Times New Roman"/>
          <w:sz w:val="24"/>
          <w:szCs w:val="24"/>
        </w:rPr>
      </w:pPr>
      <w:ins w:id="2930" w:author="CTDEEP" w:date="2019-12-04T14:08:00Z">
        <w:r>
          <w:rPr>
            <w:rFonts w:ascii="Times New Roman" w:hAnsi="Times New Roman"/>
            <w:sz w:val="24"/>
            <w:szCs w:val="24"/>
          </w:rPr>
          <w:t>[</w:t>
        </w:r>
        <w:r w:rsidRPr="00521132">
          <w:rPr>
            <w:rFonts w:ascii="Times New Roman" w:hAnsi="Times New Roman"/>
            <w:sz w:val="24"/>
            <w:szCs w:val="24"/>
            <w:u w:val="single"/>
          </w:rPr>
          <w:t>SIGNATURE(S) OF OFFICIAL(S) OF ISSUING INSTITUTION</w:t>
        </w:r>
        <w:r>
          <w:rPr>
            <w:rFonts w:ascii="Times New Roman" w:hAnsi="Times New Roman"/>
            <w:sz w:val="24"/>
            <w:szCs w:val="24"/>
          </w:rPr>
          <w:t>]</w:t>
        </w:r>
      </w:ins>
    </w:p>
    <w:p w:rsidR="00950D6C" w:rsidRPr="00030FAD" w:rsidRDefault="00950D6C" w:rsidP="00950D6C">
      <w:pPr>
        <w:pStyle w:val="HTMLPreformatted"/>
        <w:jc w:val="both"/>
        <w:rPr>
          <w:ins w:id="2931" w:author="CTDEEP" w:date="2019-12-04T14:08:00Z"/>
          <w:rFonts w:ascii="Times New Roman" w:hAnsi="Times New Roman"/>
          <w:sz w:val="24"/>
          <w:szCs w:val="24"/>
        </w:rPr>
      </w:pPr>
    </w:p>
    <w:p w:rsidR="00950D6C" w:rsidRPr="00030FAD" w:rsidRDefault="00950D6C" w:rsidP="00950D6C">
      <w:pPr>
        <w:pStyle w:val="HTMLPreformatted"/>
        <w:jc w:val="both"/>
        <w:rPr>
          <w:ins w:id="2932" w:author="CTDEEP" w:date="2019-12-04T14:08:00Z"/>
          <w:rFonts w:ascii="Times New Roman" w:hAnsi="Times New Roman"/>
          <w:sz w:val="24"/>
          <w:szCs w:val="24"/>
        </w:rPr>
      </w:pPr>
    </w:p>
    <w:p w:rsidR="00950D6C" w:rsidRPr="00030FAD" w:rsidRDefault="00950D6C" w:rsidP="00950D6C">
      <w:pPr>
        <w:spacing w:line="276" w:lineRule="auto"/>
        <w:rPr>
          <w:ins w:id="2933" w:author="CTDEEP" w:date="2019-12-04T14:08:00Z"/>
          <w:rFonts w:eastAsia="Calibri"/>
          <w:szCs w:val="24"/>
        </w:rPr>
      </w:pPr>
      <w:ins w:id="2934" w:author="CTDEEP" w:date="2019-12-04T14:08:00Z">
        <w:r w:rsidRPr="00030FAD">
          <w:rPr>
            <w:rFonts w:eastAsia="Calibri"/>
            <w:szCs w:val="24"/>
          </w:rPr>
          <w:t>_____________________________________</w:t>
        </w:r>
      </w:ins>
    </w:p>
    <w:p w:rsidR="00950D6C" w:rsidRPr="00030FAD" w:rsidRDefault="00950D6C" w:rsidP="00950D6C">
      <w:pPr>
        <w:spacing w:line="276" w:lineRule="auto"/>
        <w:rPr>
          <w:ins w:id="2935" w:author="CTDEEP" w:date="2019-12-04T14:08:00Z"/>
          <w:rFonts w:eastAsia="Calibri"/>
          <w:szCs w:val="24"/>
        </w:rPr>
      </w:pPr>
      <w:ins w:id="2936" w:author="CTDEEP" w:date="2019-12-04T14:08:00Z">
        <w:r w:rsidRPr="00030FAD">
          <w:rPr>
            <w:rFonts w:eastAsia="Calibri"/>
            <w:szCs w:val="24"/>
          </w:rPr>
          <w:t>[</w:t>
        </w:r>
        <w:r w:rsidRPr="00521132">
          <w:rPr>
            <w:rFonts w:eastAsia="Calibri"/>
            <w:szCs w:val="24"/>
            <w:u w:val="single"/>
          </w:rPr>
          <w:t>TITLE(S) OF OFFICIAL(S) OF ISSUING INSTITUTION</w:t>
        </w:r>
        <w:r w:rsidRPr="00030FAD">
          <w:rPr>
            <w:rFonts w:eastAsia="Calibri"/>
            <w:szCs w:val="24"/>
          </w:rPr>
          <w:t xml:space="preserve">]                                    </w:t>
        </w:r>
      </w:ins>
    </w:p>
    <w:p w:rsidR="00950D6C" w:rsidRPr="00030FAD" w:rsidRDefault="00950D6C" w:rsidP="00950D6C">
      <w:pPr>
        <w:spacing w:line="276" w:lineRule="auto"/>
        <w:rPr>
          <w:ins w:id="2937" w:author="CTDEEP" w:date="2019-12-04T14:08:00Z"/>
          <w:rFonts w:eastAsia="Calibri"/>
          <w:szCs w:val="24"/>
        </w:rPr>
      </w:pPr>
    </w:p>
    <w:p w:rsidR="00950D6C" w:rsidRPr="00030FAD" w:rsidRDefault="00950D6C" w:rsidP="00950D6C">
      <w:pPr>
        <w:spacing w:line="276" w:lineRule="auto"/>
        <w:rPr>
          <w:ins w:id="2938" w:author="CTDEEP" w:date="2019-12-04T14:08:00Z"/>
          <w:rFonts w:eastAsia="Calibri"/>
          <w:szCs w:val="24"/>
        </w:rPr>
      </w:pPr>
    </w:p>
    <w:p w:rsidR="00950D6C" w:rsidRPr="00030FAD" w:rsidRDefault="00950D6C" w:rsidP="00950D6C">
      <w:pPr>
        <w:spacing w:line="276" w:lineRule="auto"/>
        <w:rPr>
          <w:ins w:id="2939" w:author="CTDEEP" w:date="2019-12-04T14:08:00Z"/>
          <w:rFonts w:eastAsia="Calibri"/>
          <w:szCs w:val="24"/>
        </w:rPr>
      </w:pPr>
      <w:ins w:id="2940" w:author="CTDEEP" w:date="2019-12-04T14:08:00Z">
        <w:r>
          <w:rPr>
            <w:rFonts w:eastAsia="Calibri"/>
            <w:szCs w:val="24"/>
          </w:rPr>
          <w:t xml:space="preserve">Date: </w:t>
        </w:r>
        <w:r w:rsidRPr="00030FAD">
          <w:rPr>
            <w:rFonts w:eastAsia="Calibri"/>
            <w:szCs w:val="24"/>
          </w:rPr>
          <w:t>[</w:t>
        </w:r>
        <w:r w:rsidRPr="00521132">
          <w:rPr>
            <w:rFonts w:eastAsia="Calibri"/>
            <w:szCs w:val="24"/>
            <w:u w:val="single"/>
          </w:rPr>
          <w:t>MONTH, DATE, YEAR</w:t>
        </w:r>
        <w:r w:rsidRPr="00030FAD">
          <w:rPr>
            <w:rFonts w:eastAsia="Calibri"/>
            <w:szCs w:val="24"/>
          </w:rPr>
          <w:t>]</w:t>
        </w:r>
      </w:ins>
    </w:p>
    <w:p w:rsidR="00950D6C" w:rsidRPr="00030FAD" w:rsidRDefault="00950D6C" w:rsidP="00950D6C">
      <w:pPr>
        <w:rPr>
          <w:ins w:id="2941" w:author="CTDEEP" w:date="2019-12-04T14:08:00Z"/>
          <w:szCs w:val="24"/>
        </w:rPr>
      </w:pPr>
    </w:p>
    <w:p w:rsidR="00990D96" w:rsidRPr="00490A95" w:rsidRDefault="00990D96" w:rsidP="00F30669">
      <w:pPr>
        <w:rPr>
          <w:rFonts w:ascii="Times New Roman" w:hAnsi="Times New Roman"/>
          <w:sz w:val="22"/>
          <w:szCs w:val="22"/>
        </w:rPr>
      </w:pPr>
    </w:p>
    <w:sectPr w:rsidR="00990D96" w:rsidRPr="00490A95" w:rsidSect="00F95576">
      <w:headerReference w:type="even" r:id="rId115"/>
      <w:headerReference w:type="default" r:id="rId116"/>
      <w:footerReference w:type="even" r:id="rId117"/>
      <w:footerReference w:type="default" r:id="rId118"/>
      <w:headerReference w:type="first" r:id="rId119"/>
      <w:footerReference w:type="first" r:id="rId120"/>
      <w:endnotePr>
        <w:numFmt w:val="decimal"/>
      </w:endnotePr>
      <w:pgSz w:w="12240" w:h="15840"/>
      <w:pgMar w:top="1080" w:right="720" w:bottom="720" w:left="720" w:header="0" w:footer="360"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D8B" w:rsidRDefault="00B61D8B">
      <w:r>
        <w:separator/>
      </w:r>
    </w:p>
  </w:endnote>
  <w:endnote w:type="continuationSeparator" w:id="0">
    <w:p w:rsidR="00B61D8B" w:rsidRDefault="00B61D8B">
      <w:r>
        <w:continuationSeparator/>
      </w:r>
    </w:p>
  </w:endnote>
  <w:endnote w:type="continuationNotice" w:id="1">
    <w:p w:rsidR="00B61D8B" w:rsidRDefault="00B61D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rus BT">
    <w:altName w:val="Georgia"/>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rPr>
        <w:rFonts w:ascii="Times New Roman" w:hAnsi="Times New Roman"/>
        <w:sz w:val="16"/>
      </w:rPr>
    </w:pPr>
  </w:p>
  <w:p w:rsidR="00B61D8B" w:rsidRDefault="00B61D8B">
    <w:pPr>
      <w:tabs>
        <w:tab w:val="right" w:pos="10080"/>
      </w:tabs>
      <w:rPr>
        <w:rFonts w:ascii="Times New Roman" w:hAnsi="Times New Roman"/>
        <w:sz w:val="16"/>
      </w:rPr>
    </w:pPr>
    <w:r>
      <w:rPr>
        <w:rFonts w:ascii="Times New Roman" w:hAnsi="Times New Roman"/>
        <w:sz w:val="16"/>
      </w:rPr>
      <w:t>BMMCA</w:t>
    </w:r>
    <w:r>
      <w:rPr>
        <w:rFonts w:ascii="Times New Roman" w:hAnsi="Times New Roman"/>
        <w:sz w:val="16"/>
      </w:rPr>
      <w:tab/>
      <w:t xml:space="preserve">Rev. </w:t>
    </w:r>
    <w:ins w:id="4" w:author="CTDEEP" w:date="2019-12-23T13:17:00Z">
      <w:r>
        <w:rPr>
          <w:rFonts w:ascii="Times New Roman" w:hAnsi="Times New Roman"/>
          <w:sz w:val="16"/>
        </w:rPr>
        <w:t>12</w:t>
      </w:r>
    </w:ins>
    <w:ins w:id="5" w:author="CTDEEP" w:date="2019-12-04T14:09:00Z">
      <w:r>
        <w:rPr>
          <w:rFonts w:ascii="Times New Roman" w:hAnsi="Times New Roman"/>
          <w:sz w:val="16"/>
        </w:rPr>
        <w:t>/</w:t>
      </w:r>
    </w:ins>
    <w:ins w:id="6" w:author="CTDEEP" w:date="2019-12-23T13:18:00Z">
      <w:r>
        <w:rPr>
          <w:rFonts w:ascii="Times New Roman" w:hAnsi="Times New Roman"/>
          <w:sz w:val="16"/>
        </w:rPr>
        <w:t>19/</w:t>
      </w:r>
    </w:ins>
    <w:ins w:id="7" w:author="CTDEEP" w:date="2019-12-04T14:09:00Z">
      <w:r>
        <w:rPr>
          <w:rFonts w:ascii="Times New Roman" w:hAnsi="Times New Roman"/>
          <w:sz w:val="16"/>
        </w:rPr>
        <w:t>19</w:t>
      </w:r>
    </w:ins>
    <w:del w:id="8" w:author="CTDEEP" w:date="2019-12-04T14:09:00Z">
      <w:r>
        <w:rPr>
          <w:rFonts w:ascii="Times New Roman" w:hAnsi="Times New Roman"/>
          <w:sz w:val="16"/>
        </w:rPr>
        <w:delText>8/21/13</w:delText>
      </w:r>
    </w:del>
  </w:p>
  <w:p w:rsidR="00B61D8B" w:rsidRDefault="00B61D8B">
    <w:pPr>
      <w:tabs>
        <w:tab w:val="center" w:pos="5040"/>
      </w:tabs>
      <w:rPr>
        <w:sz w:val="20"/>
      </w:rPr>
    </w:pPr>
    <w:r>
      <w:rPr>
        <w:rFonts w:ascii="Times New Roman" w:hAnsi="Times New Roman"/>
        <w:sz w:val="16"/>
      </w:rPr>
      <w:t>DEEP-WPED-GP-015</w:t>
    </w:r>
    <w:r>
      <w:rPr>
        <w:rFonts w:ascii="Times New Roman" w:hAnsi="Times New Roman"/>
        <w:sz w:val="16"/>
      </w:rPr>
      <w:tab/>
    </w:r>
    <w:r>
      <w:rPr>
        <w:rStyle w:val="PageNumber"/>
        <w:rFonts w:ascii="Times New Roman" w:hAnsi="Times New Roman"/>
        <w:sz w:val="16"/>
      </w:rPr>
      <w:fldChar w:fldCharType="begin"/>
    </w:r>
    <w:r>
      <w:rPr>
        <w:rStyle w:val="PageNumber"/>
        <w:rFonts w:ascii="Times New Roman" w:hAnsi="Times New Roman"/>
        <w:sz w:val="16"/>
      </w:rPr>
      <w:instrText xml:space="preserve"> PAGE </w:instrText>
    </w:r>
    <w:r>
      <w:rPr>
        <w:rStyle w:val="PageNumber"/>
        <w:rFonts w:ascii="Times New Roman" w:hAnsi="Times New Roman"/>
        <w:sz w:val="16"/>
      </w:rPr>
      <w:fldChar w:fldCharType="separate"/>
    </w:r>
    <w:r w:rsidR="008752C7">
      <w:rPr>
        <w:rStyle w:val="PageNumber"/>
        <w:rFonts w:ascii="Times New Roman" w:hAnsi="Times New Roman"/>
        <w:noProof/>
        <w:sz w:val="16"/>
      </w:rPr>
      <w:t>1</w:t>
    </w:r>
    <w:r>
      <w:rPr>
        <w:rStyle w:val="PageNumber"/>
        <w:rFonts w:ascii="Times New Roman" w:hAnsi="Times New Roman"/>
        <w:sz w:val="16"/>
      </w:rPr>
      <w:fldChar w:fldCharType="end"/>
    </w:r>
    <w:r>
      <w:rPr>
        <w:rStyle w:val="PageNumber"/>
        <w:rFonts w:ascii="Times New Roman" w:hAnsi="Times New Roman"/>
        <w:sz w:val="16"/>
      </w:rPr>
      <w:t xml:space="preserve"> of</w:t>
    </w:r>
    <w:r>
      <w:rPr>
        <w:rFonts w:ascii="Times New Roman" w:hAnsi="Times New Roman"/>
        <w:bCs/>
      </w:rPr>
      <w:t xml:space="preserve"> </w:t>
    </w:r>
    <w:r>
      <w:rPr>
        <w:rStyle w:val="PageNumber"/>
        <w:rFonts w:ascii="Times New Roman" w:hAnsi="Times New Roman"/>
        <w:sz w:val="16"/>
      </w:rPr>
      <w:t>45</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Pr="00073ACF" w:rsidRDefault="00B61D8B" w:rsidP="00073ACF">
    <w:pPr>
      <w:tabs>
        <w:tab w:val="center" w:pos="5040"/>
        <w:tab w:val="right" w:pos="10080"/>
      </w:tabs>
      <w:rPr>
        <w:rFonts w:cs="Arial"/>
        <w:sz w:val="16"/>
        <w:szCs w:val="16"/>
      </w:rPr>
    </w:pPr>
    <w:r w:rsidRPr="00073ACF">
      <w:rPr>
        <w:rFonts w:cs="Arial"/>
        <w:sz w:val="16"/>
        <w:szCs w:val="16"/>
      </w:rPr>
      <w:t>BMMCA</w:t>
    </w:r>
    <w:r w:rsidRPr="00073ACF">
      <w:rPr>
        <w:rFonts w:cs="Arial"/>
        <w:sz w:val="16"/>
        <w:szCs w:val="16"/>
      </w:rPr>
      <w:tab/>
    </w:r>
    <w:r>
      <w:rPr>
        <w:rFonts w:cs="Arial"/>
        <w:sz w:val="16"/>
        <w:szCs w:val="16"/>
      </w:rPr>
      <w:tab/>
    </w:r>
    <w:r w:rsidRPr="00073ACF">
      <w:rPr>
        <w:rFonts w:cs="Arial"/>
        <w:sz w:val="16"/>
        <w:szCs w:val="16"/>
      </w:rPr>
      <w:t xml:space="preserve">Rev. </w:t>
    </w:r>
    <w:del w:id="2005" w:author="CTDEEP" w:date="2019-12-23T13:19:00Z">
      <w:r w:rsidDel="008752C7">
        <w:rPr>
          <w:sz w:val="16"/>
        </w:rPr>
        <w:delText>8/21/13</w:delText>
      </w:r>
    </w:del>
    <w:ins w:id="2006" w:author="CTDEEP" w:date="2019-12-23T13:19:00Z">
      <w:r w:rsidR="008752C7">
        <w:rPr>
          <w:sz w:val="16"/>
        </w:rPr>
        <w:t>12/19/19</w:t>
      </w:r>
    </w:ins>
  </w:p>
  <w:p w:rsidR="00B61D8B" w:rsidRPr="00073ACF" w:rsidRDefault="00B61D8B" w:rsidP="00073ACF">
    <w:pPr>
      <w:tabs>
        <w:tab w:val="center" w:pos="5040"/>
        <w:tab w:val="right" w:pos="10080"/>
      </w:tabs>
      <w:rPr>
        <w:rFonts w:cs="Arial"/>
        <w:sz w:val="16"/>
        <w:szCs w:val="16"/>
      </w:rPr>
    </w:pPr>
    <w:r w:rsidRPr="00073ACF">
      <w:rPr>
        <w:rFonts w:cs="Arial"/>
        <w:sz w:val="16"/>
        <w:szCs w:val="16"/>
      </w:rPr>
      <w:t>DEEP-WPED-GP-015</w:t>
    </w:r>
    <w:r w:rsidRPr="00073ACF">
      <w:rPr>
        <w:rFonts w:cs="Arial"/>
        <w:sz w:val="16"/>
        <w:szCs w:val="16"/>
      </w:rPr>
      <w:tab/>
    </w:r>
    <w:r w:rsidRPr="00073ACF">
      <w:rPr>
        <w:rFonts w:cs="Arial"/>
        <w:sz w:val="16"/>
        <w:szCs w:val="16"/>
      </w:rPr>
      <w:fldChar w:fldCharType="begin"/>
    </w:r>
    <w:r w:rsidRPr="00073ACF">
      <w:rPr>
        <w:rFonts w:cs="Arial"/>
        <w:sz w:val="16"/>
        <w:szCs w:val="16"/>
      </w:rPr>
      <w:instrText xml:space="preserve"> PAGE   \* MERGEFORMAT </w:instrText>
    </w:r>
    <w:r w:rsidRPr="00073ACF">
      <w:rPr>
        <w:rFonts w:cs="Arial"/>
        <w:sz w:val="16"/>
        <w:szCs w:val="16"/>
      </w:rPr>
      <w:fldChar w:fldCharType="separate"/>
    </w:r>
    <w:r w:rsidR="008752C7">
      <w:rPr>
        <w:rFonts w:cs="Arial"/>
        <w:noProof/>
        <w:sz w:val="16"/>
        <w:szCs w:val="16"/>
      </w:rPr>
      <w:t>2</w:t>
    </w:r>
    <w:r w:rsidRPr="00073ACF">
      <w:rPr>
        <w:rFonts w:cs="Arial"/>
        <w:sz w:val="16"/>
        <w:szCs w:val="16"/>
      </w:rPr>
      <w:fldChar w:fldCharType="end"/>
    </w:r>
    <w:r w:rsidRPr="00073ACF">
      <w:rPr>
        <w:rFonts w:cs="Arial"/>
        <w:sz w:val="16"/>
        <w:szCs w:val="16"/>
      </w:rPr>
      <w:t xml:space="preserve"> </w:t>
    </w:r>
    <w:r>
      <w:rPr>
        <w:rFonts w:cs="Arial"/>
        <w:sz w:val="16"/>
        <w:szCs w:val="16"/>
      </w:rPr>
      <w:t xml:space="preserve">of </w:t>
    </w:r>
    <w:r w:rsidRPr="00073ACF">
      <w:rPr>
        <w:rFonts w:cs="Arial"/>
        <w:sz w:val="16"/>
        <w:szCs w:val="16"/>
      </w:rPr>
      <w:t>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Pr="00073ACF" w:rsidRDefault="00B61D8B" w:rsidP="00073ACF">
    <w:pPr>
      <w:tabs>
        <w:tab w:val="center" w:pos="5040"/>
        <w:tab w:val="right" w:pos="10080"/>
      </w:tabs>
      <w:rPr>
        <w:rFonts w:cs="Arial"/>
        <w:sz w:val="16"/>
        <w:szCs w:val="16"/>
      </w:rPr>
    </w:pPr>
    <w:r w:rsidRPr="00073ACF">
      <w:rPr>
        <w:rFonts w:cs="Arial"/>
        <w:sz w:val="16"/>
        <w:szCs w:val="16"/>
      </w:rPr>
      <w:t>BMMCA</w:t>
    </w:r>
    <w:r w:rsidRPr="00073ACF">
      <w:rPr>
        <w:rFonts w:cs="Arial"/>
        <w:sz w:val="16"/>
        <w:szCs w:val="16"/>
      </w:rPr>
      <w:tab/>
    </w:r>
    <w:r>
      <w:rPr>
        <w:rFonts w:cs="Arial"/>
        <w:sz w:val="16"/>
        <w:szCs w:val="16"/>
      </w:rPr>
      <w:tab/>
    </w:r>
    <w:r w:rsidRPr="00073ACF">
      <w:rPr>
        <w:rFonts w:cs="Arial"/>
        <w:sz w:val="16"/>
        <w:szCs w:val="16"/>
      </w:rPr>
      <w:t xml:space="preserve">Rev. </w:t>
    </w:r>
    <w:del w:id="2014" w:author="CTDEEP" w:date="2019-12-23T13:19:00Z">
      <w:r w:rsidDel="008752C7">
        <w:rPr>
          <w:sz w:val="16"/>
        </w:rPr>
        <w:delText>6/23</w:delText>
      </w:r>
    </w:del>
    <w:ins w:id="2015" w:author="CTDEEP" w:date="2019-12-23T13:19:00Z">
      <w:r w:rsidR="008752C7">
        <w:rPr>
          <w:sz w:val="16"/>
        </w:rPr>
        <w:t>12/19</w:t>
      </w:r>
    </w:ins>
    <w:r>
      <w:rPr>
        <w:sz w:val="16"/>
      </w:rPr>
      <w:t>/19</w:t>
    </w:r>
  </w:p>
  <w:p w:rsidR="00B61D8B" w:rsidRPr="00073ACF" w:rsidRDefault="00B61D8B" w:rsidP="00073ACF">
    <w:pPr>
      <w:tabs>
        <w:tab w:val="center" w:pos="5040"/>
        <w:tab w:val="right" w:pos="10080"/>
      </w:tabs>
      <w:rPr>
        <w:rFonts w:cs="Arial"/>
        <w:sz w:val="16"/>
        <w:szCs w:val="16"/>
      </w:rPr>
    </w:pPr>
    <w:r w:rsidRPr="00073ACF">
      <w:rPr>
        <w:rFonts w:cs="Arial"/>
        <w:sz w:val="16"/>
        <w:szCs w:val="16"/>
      </w:rPr>
      <w:t>DEEP-WPED-GP-015</w:t>
    </w:r>
    <w:r w:rsidRPr="00073ACF">
      <w:rPr>
        <w:rFonts w:cs="Arial"/>
        <w:sz w:val="16"/>
        <w:szCs w:val="16"/>
      </w:rPr>
      <w:tab/>
    </w:r>
    <w:r w:rsidRPr="00073ACF">
      <w:rPr>
        <w:rFonts w:cs="Arial"/>
        <w:sz w:val="16"/>
        <w:szCs w:val="16"/>
      </w:rPr>
      <w:fldChar w:fldCharType="begin"/>
    </w:r>
    <w:r w:rsidRPr="00073ACF">
      <w:rPr>
        <w:rFonts w:cs="Arial"/>
        <w:sz w:val="16"/>
        <w:szCs w:val="16"/>
      </w:rPr>
      <w:instrText xml:space="preserve"> PAGE   \* MERGEFORMAT </w:instrText>
    </w:r>
    <w:r w:rsidRPr="00073ACF">
      <w:rPr>
        <w:rFonts w:cs="Arial"/>
        <w:sz w:val="16"/>
        <w:szCs w:val="16"/>
      </w:rPr>
      <w:fldChar w:fldCharType="separate"/>
    </w:r>
    <w:r w:rsidR="008752C7">
      <w:rPr>
        <w:rFonts w:cs="Arial"/>
        <w:noProof/>
        <w:sz w:val="16"/>
        <w:szCs w:val="16"/>
      </w:rPr>
      <w:t>1</w:t>
    </w:r>
    <w:r w:rsidRPr="00073ACF">
      <w:rPr>
        <w:rFonts w:cs="Arial"/>
        <w:sz w:val="16"/>
        <w:szCs w:val="16"/>
      </w:rPr>
      <w:fldChar w:fldCharType="end"/>
    </w:r>
    <w:r w:rsidRPr="00073ACF">
      <w:rPr>
        <w:rFonts w:cs="Arial"/>
        <w:sz w:val="16"/>
        <w:szCs w:val="16"/>
      </w:rPr>
      <w:t xml:space="preserve"> </w:t>
    </w:r>
    <w:r>
      <w:rPr>
        <w:rFonts w:cs="Arial"/>
        <w:sz w:val="16"/>
        <w:szCs w:val="16"/>
      </w:rPr>
      <w:t>of 12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Pr="00073ACF" w:rsidRDefault="00B61D8B" w:rsidP="00073ACF">
    <w:pPr>
      <w:tabs>
        <w:tab w:val="center" w:pos="5040"/>
        <w:tab w:val="right" w:pos="10080"/>
      </w:tabs>
      <w:rPr>
        <w:rFonts w:cs="Arial"/>
        <w:sz w:val="16"/>
        <w:szCs w:val="16"/>
      </w:rPr>
    </w:pPr>
    <w:r w:rsidRPr="00073ACF">
      <w:rPr>
        <w:rFonts w:cs="Arial"/>
        <w:sz w:val="16"/>
        <w:szCs w:val="16"/>
      </w:rPr>
      <w:t>BMMCA</w:t>
    </w:r>
    <w:r w:rsidRPr="00073ACF">
      <w:rPr>
        <w:rFonts w:cs="Arial"/>
        <w:sz w:val="16"/>
        <w:szCs w:val="16"/>
      </w:rPr>
      <w:tab/>
    </w:r>
    <w:r>
      <w:rPr>
        <w:rFonts w:cs="Arial"/>
        <w:sz w:val="16"/>
        <w:szCs w:val="16"/>
      </w:rPr>
      <w:tab/>
    </w:r>
    <w:r w:rsidRPr="00073ACF">
      <w:rPr>
        <w:rFonts w:cs="Arial"/>
        <w:sz w:val="16"/>
        <w:szCs w:val="16"/>
      </w:rPr>
      <w:t xml:space="preserve">Rev. </w:t>
    </w:r>
    <w:del w:id="2057" w:author="CTDEEP" w:date="2019-12-23T13:20:00Z">
      <w:r w:rsidDel="008752C7">
        <w:rPr>
          <w:sz w:val="16"/>
        </w:rPr>
        <w:delText>6/23</w:delText>
      </w:r>
    </w:del>
    <w:ins w:id="2058" w:author="CTDEEP" w:date="2019-12-23T13:20:00Z">
      <w:r w:rsidR="008752C7">
        <w:rPr>
          <w:sz w:val="16"/>
        </w:rPr>
        <w:t>12/19</w:t>
      </w:r>
    </w:ins>
    <w:r>
      <w:rPr>
        <w:sz w:val="16"/>
      </w:rPr>
      <w:t>/19</w:t>
    </w:r>
  </w:p>
  <w:p w:rsidR="00B61D8B" w:rsidRPr="00073ACF" w:rsidRDefault="00B61D8B" w:rsidP="00073ACF">
    <w:pPr>
      <w:tabs>
        <w:tab w:val="center" w:pos="5040"/>
        <w:tab w:val="right" w:pos="10080"/>
      </w:tabs>
      <w:rPr>
        <w:rFonts w:cs="Arial"/>
        <w:sz w:val="16"/>
        <w:szCs w:val="16"/>
      </w:rPr>
    </w:pPr>
    <w:r w:rsidRPr="00073ACF">
      <w:rPr>
        <w:rFonts w:cs="Arial"/>
        <w:sz w:val="16"/>
        <w:szCs w:val="16"/>
      </w:rPr>
      <w:t>DEEP-WPED-GP-015</w:t>
    </w:r>
    <w:r w:rsidRPr="00073ACF">
      <w:rPr>
        <w:rFonts w:cs="Arial"/>
        <w:sz w:val="16"/>
        <w:szCs w:val="16"/>
      </w:rPr>
      <w:tab/>
    </w:r>
    <w:r w:rsidRPr="00073ACF">
      <w:rPr>
        <w:rFonts w:cs="Arial"/>
        <w:sz w:val="16"/>
        <w:szCs w:val="16"/>
      </w:rPr>
      <w:fldChar w:fldCharType="begin"/>
    </w:r>
    <w:r w:rsidRPr="00073ACF">
      <w:rPr>
        <w:rFonts w:cs="Arial"/>
        <w:sz w:val="16"/>
        <w:szCs w:val="16"/>
      </w:rPr>
      <w:instrText xml:space="preserve"> PAGE   \* MERGEFORMAT </w:instrText>
    </w:r>
    <w:r w:rsidRPr="00073ACF">
      <w:rPr>
        <w:rFonts w:cs="Arial"/>
        <w:sz w:val="16"/>
        <w:szCs w:val="16"/>
      </w:rPr>
      <w:fldChar w:fldCharType="separate"/>
    </w:r>
    <w:r w:rsidR="008752C7">
      <w:rPr>
        <w:rFonts w:cs="Arial"/>
        <w:noProof/>
        <w:sz w:val="16"/>
        <w:szCs w:val="16"/>
      </w:rPr>
      <w:t>2</w:t>
    </w:r>
    <w:r w:rsidRPr="00073ACF">
      <w:rPr>
        <w:rFonts w:cs="Arial"/>
        <w:sz w:val="16"/>
        <w:szCs w:val="16"/>
      </w:rPr>
      <w:fldChar w:fldCharType="end"/>
    </w:r>
    <w:r w:rsidRPr="00073ACF">
      <w:rPr>
        <w:rFonts w:cs="Arial"/>
        <w:sz w:val="16"/>
        <w:szCs w:val="16"/>
      </w:rPr>
      <w:t xml:space="preserve"> </w:t>
    </w:r>
    <w:r>
      <w:rPr>
        <w:rFonts w:cs="Arial"/>
        <w:sz w:val="16"/>
        <w:szCs w:val="16"/>
      </w:rPr>
      <w:t>of 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Pr="00073ACF" w:rsidRDefault="00B61D8B" w:rsidP="00073ACF">
    <w:pPr>
      <w:tabs>
        <w:tab w:val="center" w:pos="5040"/>
        <w:tab w:val="right" w:pos="10080"/>
      </w:tabs>
      <w:rPr>
        <w:rFonts w:cs="Arial"/>
        <w:sz w:val="16"/>
        <w:szCs w:val="16"/>
      </w:rPr>
    </w:pPr>
    <w:r w:rsidRPr="00073ACF">
      <w:rPr>
        <w:rFonts w:cs="Arial"/>
        <w:sz w:val="16"/>
        <w:szCs w:val="16"/>
      </w:rPr>
      <w:t>BMMCA</w:t>
    </w:r>
    <w:r w:rsidRPr="00073ACF">
      <w:rPr>
        <w:rFonts w:cs="Arial"/>
        <w:sz w:val="16"/>
        <w:szCs w:val="16"/>
      </w:rPr>
      <w:tab/>
    </w:r>
    <w:r>
      <w:rPr>
        <w:rFonts w:cs="Arial"/>
        <w:sz w:val="16"/>
        <w:szCs w:val="16"/>
      </w:rPr>
      <w:tab/>
    </w:r>
    <w:r w:rsidRPr="00073ACF">
      <w:rPr>
        <w:rFonts w:cs="Arial"/>
        <w:sz w:val="16"/>
        <w:szCs w:val="16"/>
      </w:rPr>
      <w:t xml:space="preserve">Rev. </w:t>
    </w:r>
    <w:ins w:id="2175" w:author="CTDEEP" w:date="2019-12-23T13:20:00Z">
      <w:r w:rsidR="008752C7">
        <w:rPr>
          <w:sz w:val="16"/>
        </w:rPr>
        <w:t>12/19/19</w:t>
      </w:r>
    </w:ins>
    <w:del w:id="2176" w:author="CTDEEP" w:date="2019-12-23T13:20:00Z">
      <w:r w:rsidDel="008752C7">
        <w:rPr>
          <w:sz w:val="16"/>
        </w:rPr>
        <w:delText>8/21/13</w:delText>
      </w:r>
    </w:del>
  </w:p>
  <w:p w:rsidR="00B61D8B" w:rsidRPr="00073ACF" w:rsidRDefault="00B61D8B" w:rsidP="00073ACF">
    <w:pPr>
      <w:tabs>
        <w:tab w:val="center" w:pos="5040"/>
        <w:tab w:val="right" w:pos="10080"/>
      </w:tabs>
      <w:rPr>
        <w:rFonts w:cs="Arial"/>
        <w:sz w:val="16"/>
        <w:szCs w:val="16"/>
      </w:rPr>
    </w:pPr>
    <w:r w:rsidRPr="00073ACF">
      <w:rPr>
        <w:rFonts w:cs="Arial"/>
        <w:sz w:val="16"/>
        <w:szCs w:val="16"/>
      </w:rPr>
      <w:t>DEEP-WPED-GP-015</w:t>
    </w:r>
    <w:r w:rsidRPr="00073ACF">
      <w:rPr>
        <w:rFonts w:cs="Arial"/>
        <w:sz w:val="16"/>
        <w:szCs w:val="16"/>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rPr>
        <w:sz w:val="16"/>
      </w:rPr>
    </w:pPr>
  </w:p>
  <w:p w:rsidR="00B61D8B" w:rsidRDefault="00B61D8B">
    <w:pPr>
      <w:tabs>
        <w:tab w:val="right" w:pos="10080"/>
      </w:tabs>
      <w:rPr>
        <w:sz w:val="16"/>
      </w:rPr>
    </w:pPr>
    <w:r>
      <w:rPr>
        <w:sz w:val="16"/>
      </w:rPr>
      <w:t>BMMCA</w:t>
    </w:r>
    <w:r>
      <w:rPr>
        <w:sz w:val="16"/>
      </w:rPr>
      <w:tab/>
      <w:t xml:space="preserve">Rev. </w:t>
    </w:r>
    <w:ins w:id="2270" w:author="CTDEEP" w:date="2019-12-23T13:20:00Z">
      <w:r w:rsidR="008752C7">
        <w:rPr>
          <w:sz w:val="16"/>
        </w:rPr>
        <w:t>12/19</w:t>
      </w:r>
    </w:ins>
    <w:ins w:id="2271" w:author="CTDEEP" w:date="2019-12-04T14:09:00Z">
      <w:r>
        <w:rPr>
          <w:sz w:val="16"/>
        </w:rPr>
        <w:t>/19</w:t>
      </w:r>
    </w:ins>
    <w:del w:id="2272" w:author="CTDEEP" w:date="2019-12-04T14:09:00Z">
      <w:r>
        <w:rPr>
          <w:sz w:val="16"/>
        </w:rPr>
        <w:delText>8/21/13</w:delText>
      </w:r>
    </w:del>
  </w:p>
  <w:p w:rsidR="00B61D8B" w:rsidRDefault="00B61D8B" w:rsidP="00A5739E">
    <w:pPr>
      <w:tabs>
        <w:tab w:val="left" w:pos="4830"/>
        <w:tab w:val="center" w:pos="5040"/>
      </w:tabs>
      <w:rPr>
        <w:sz w:val="20"/>
      </w:rPr>
    </w:pPr>
    <w:r>
      <w:rPr>
        <w:sz w:val="16"/>
      </w:rPr>
      <w:t>DEEP-WPED-GP-015</w:t>
    </w:r>
    <w:r>
      <w:rPr>
        <w:sz w:val="16"/>
      </w:rPr>
      <w:tab/>
    </w:r>
    <w:r w:rsidRPr="00795B3A">
      <w:rPr>
        <w:sz w:val="16"/>
      </w:rPr>
      <w:fldChar w:fldCharType="begin"/>
    </w:r>
    <w:r w:rsidRPr="00795B3A">
      <w:rPr>
        <w:sz w:val="16"/>
      </w:rPr>
      <w:instrText xml:space="preserve"> PAGE   \* MERGEFORMAT </w:instrText>
    </w:r>
    <w:r w:rsidRPr="00795B3A">
      <w:rPr>
        <w:sz w:val="16"/>
      </w:rPr>
      <w:fldChar w:fldCharType="separate"/>
    </w:r>
    <w:r w:rsidR="008752C7">
      <w:rPr>
        <w:noProof/>
        <w:sz w:val="16"/>
      </w:rPr>
      <w:t>2</w:t>
    </w:r>
    <w:r w:rsidRPr="00795B3A">
      <w:rPr>
        <w:sz w:val="16"/>
      </w:rPr>
      <w:fldChar w:fldCharType="end"/>
    </w:r>
    <w:r>
      <w:rPr>
        <w:sz w:val="16"/>
      </w:rPr>
      <w:t xml:space="preserve"> </w:t>
    </w:r>
    <w:r>
      <w:rPr>
        <w:rStyle w:val="PageNumber"/>
        <w:sz w:val="16"/>
      </w:rPr>
      <w:t>of 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Pr="005C6B12" w:rsidRDefault="00B61D8B">
    <w:pPr>
      <w:pStyle w:val="Foote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8752C7">
      <w:rPr>
        <w:noProof/>
        <w:sz w:val="16"/>
        <w:szCs w:val="16"/>
      </w:rPr>
      <w:t>1</w:t>
    </w:r>
    <w:r>
      <w:rPr>
        <w:sz w:val="16"/>
        <w:szCs w:val="16"/>
      </w:rPr>
      <w:fldChar w:fldCharType="end"/>
    </w:r>
    <w:r w:rsidRPr="005C6B12">
      <w:rPr>
        <w:sz w:val="16"/>
        <w:szCs w:val="16"/>
      </w:rPr>
      <w:t xml:space="preserve"> </w:t>
    </w:r>
    <w:r>
      <w:rPr>
        <w:sz w:val="16"/>
        <w:szCs w:val="16"/>
      </w:rPr>
      <w:t>o</w:t>
    </w:r>
    <w:r w:rsidRPr="005C6B12">
      <w:rPr>
        <w:sz w:val="16"/>
        <w:szCs w:val="16"/>
      </w:rPr>
      <w:t xml:space="preserve">f </w:t>
    </w:r>
    <w:r>
      <w:rPr>
        <w:sz w:val="16"/>
        <w:szCs w:val="16"/>
      </w:rPr>
      <w:t>1</w:t>
    </w:r>
  </w:p>
  <w:p w:rsidR="00B61D8B" w:rsidRDefault="00B61D8B">
    <w:pPr>
      <w:tabs>
        <w:tab w:val="center" w:pos="5040"/>
      </w:tabs>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Pr="005C6B12" w:rsidRDefault="00B61D8B">
    <w:pPr>
      <w:pStyle w:val="Foote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8752C7">
      <w:rPr>
        <w:noProof/>
        <w:sz w:val="16"/>
        <w:szCs w:val="16"/>
      </w:rPr>
      <w:t>1</w:t>
    </w:r>
    <w:r>
      <w:rPr>
        <w:sz w:val="16"/>
        <w:szCs w:val="16"/>
      </w:rPr>
      <w:fldChar w:fldCharType="end"/>
    </w:r>
    <w:r w:rsidRPr="005C6B12">
      <w:rPr>
        <w:sz w:val="16"/>
        <w:szCs w:val="16"/>
      </w:rPr>
      <w:t xml:space="preserve"> </w:t>
    </w:r>
    <w:r>
      <w:rPr>
        <w:sz w:val="16"/>
        <w:szCs w:val="16"/>
      </w:rPr>
      <w:t>o</w:t>
    </w:r>
    <w:r w:rsidRPr="005C6B12">
      <w:rPr>
        <w:sz w:val="16"/>
        <w:szCs w:val="16"/>
      </w:rPr>
      <w:t xml:space="preserve">f </w:t>
    </w:r>
    <w:r>
      <w:rPr>
        <w:sz w:val="16"/>
        <w:szCs w:val="16"/>
      </w:rPr>
      <w:t>12</w:t>
    </w:r>
  </w:p>
  <w:p w:rsidR="00B61D8B" w:rsidRDefault="00B61D8B">
    <w:pPr>
      <w:tabs>
        <w:tab w:val="center" w:pos="5040"/>
      </w:tabs>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Pr="00073ACF" w:rsidRDefault="00B61D8B" w:rsidP="00A90AC7">
    <w:pPr>
      <w:tabs>
        <w:tab w:val="center" w:pos="5040"/>
        <w:tab w:val="right" w:pos="10080"/>
      </w:tabs>
      <w:rPr>
        <w:rFonts w:cs="Arial"/>
        <w:sz w:val="16"/>
        <w:szCs w:val="16"/>
      </w:rPr>
    </w:pPr>
    <w:r w:rsidRPr="00073ACF">
      <w:rPr>
        <w:rFonts w:cs="Arial"/>
        <w:sz w:val="16"/>
        <w:szCs w:val="16"/>
      </w:rPr>
      <w:tab/>
    </w:r>
    <w:r>
      <w:rPr>
        <w:rFonts w:cs="Arial"/>
        <w:sz w:val="16"/>
        <w:szCs w:val="16"/>
      </w:rPr>
      <w:tab/>
    </w:r>
    <w:del w:id="2570" w:author="CTDEEP" w:date="2019-12-23T13:20:00Z">
      <w:r w:rsidDel="008752C7">
        <w:rPr>
          <w:sz w:val="16"/>
        </w:rPr>
        <w:delText>6/23</w:delText>
      </w:r>
    </w:del>
    <w:ins w:id="2571" w:author="CTDEEP" w:date="2019-12-23T13:20:00Z">
      <w:r w:rsidR="008752C7">
        <w:rPr>
          <w:sz w:val="16"/>
        </w:rPr>
        <w:t>12/19</w:t>
      </w:r>
    </w:ins>
    <w:r>
      <w:rPr>
        <w:sz w:val="16"/>
      </w:rPr>
      <w:t>/19</w:t>
    </w:r>
  </w:p>
  <w:p w:rsidR="00B61D8B" w:rsidRPr="00073ACF" w:rsidRDefault="00B61D8B" w:rsidP="00A90AC7">
    <w:pPr>
      <w:tabs>
        <w:tab w:val="center" w:pos="5040"/>
        <w:tab w:val="right" w:pos="10080"/>
      </w:tabs>
      <w:rPr>
        <w:rFonts w:cs="Arial"/>
        <w:sz w:val="16"/>
        <w:szCs w:val="16"/>
      </w:rPr>
    </w:pPr>
    <w:r w:rsidRPr="00073ACF">
      <w:rPr>
        <w:rFonts w:cs="Arial"/>
        <w:sz w:val="16"/>
        <w:szCs w:val="16"/>
      </w:rPr>
      <w:tab/>
    </w:r>
    <w:r w:rsidRPr="00073ACF">
      <w:rPr>
        <w:rFonts w:cs="Arial"/>
        <w:sz w:val="16"/>
        <w:szCs w:val="16"/>
      </w:rPr>
      <w:fldChar w:fldCharType="begin"/>
    </w:r>
    <w:r w:rsidRPr="00073ACF">
      <w:rPr>
        <w:rFonts w:cs="Arial"/>
        <w:sz w:val="16"/>
        <w:szCs w:val="16"/>
      </w:rPr>
      <w:instrText xml:space="preserve"> PAGE   \* MERGEFORMAT </w:instrText>
    </w:r>
    <w:r w:rsidRPr="00073ACF">
      <w:rPr>
        <w:rFonts w:cs="Arial"/>
        <w:sz w:val="16"/>
        <w:szCs w:val="16"/>
      </w:rPr>
      <w:fldChar w:fldCharType="separate"/>
    </w:r>
    <w:r w:rsidR="008752C7">
      <w:rPr>
        <w:rFonts w:cs="Arial"/>
        <w:noProof/>
        <w:sz w:val="16"/>
        <w:szCs w:val="16"/>
      </w:rPr>
      <w:t>12</w:t>
    </w:r>
    <w:r w:rsidRPr="00073ACF">
      <w:rPr>
        <w:rFonts w:cs="Arial"/>
        <w:sz w:val="16"/>
        <w:szCs w:val="16"/>
      </w:rPr>
      <w:fldChar w:fldCharType="end"/>
    </w:r>
    <w:r w:rsidRPr="00073ACF">
      <w:rPr>
        <w:rFonts w:cs="Arial"/>
        <w:sz w:val="16"/>
        <w:szCs w:val="16"/>
      </w:rPr>
      <w:t xml:space="preserve"> </w:t>
    </w:r>
    <w:r>
      <w:rPr>
        <w:rFonts w:cs="Arial"/>
        <w:sz w:val="16"/>
        <w:szCs w:val="16"/>
      </w:rPr>
      <w:t>of 12</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Pr="005C6B12" w:rsidRDefault="00B61D8B">
    <w:pPr>
      <w:pStyle w:val="Foote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8752C7">
      <w:rPr>
        <w:noProof/>
        <w:sz w:val="16"/>
        <w:szCs w:val="16"/>
      </w:rPr>
      <w:t>1</w:t>
    </w:r>
    <w:r>
      <w:rPr>
        <w:sz w:val="16"/>
        <w:szCs w:val="16"/>
      </w:rPr>
      <w:fldChar w:fldCharType="end"/>
    </w:r>
    <w:r w:rsidRPr="005C6B12">
      <w:rPr>
        <w:sz w:val="16"/>
        <w:szCs w:val="16"/>
      </w:rPr>
      <w:t xml:space="preserve"> </w:t>
    </w:r>
    <w:r>
      <w:rPr>
        <w:sz w:val="16"/>
        <w:szCs w:val="16"/>
      </w:rPr>
      <w:t>o</w:t>
    </w:r>
    <w:r w:rsidRPr="005C6B12">
      <w:rPr>
        <w:sz w:val="16"/>
        <w:szCs w:val="16"/>
      </w:rPr>
      <w:t xml:space="preserve">f </w:t>
    </w:r>
    <w:r>
      <w:rPr>
        <w:sz w:val="16"/>
        <w:szCs w:val="16"/>
      </w:rPr>
      <w:t>1</w:t>
    </w:r>
  </w:p>
  <w:p w:rsidR="00B61D8B" w:rsidRDefault="00B61D8B">
    <w:pPr>
      <w:tabs>
        <w:tab w:val="center" w:pos="5040"/>
      </w:tabs>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Pr="005C6B12" w:rsidRDefault="00B61D8B">
    <w:pPr>
      <w:pStyle w:val="Footer"/>
      <w:jc w:val="center"/>
      <w:rPr>
        <w:ins w:id="2708" w:author="CTDEEP" w:date="2019-12-04T14:09:00Z"/>
        <w:sz w:val="16"/>
        <w:szCs w:val="16"/>
      </w:rPr>
    </w:pPr>
    <w:ins w:id="2709" w:author="CTDEEP" w:date="2019-12-04T14:09:00Z">
      <w:r w:rsidRPr="005C6B12">
        <w:rPr>
          <w:sz w:val="16"/>
          <w:szCs w:val="16"/>
        </w:rPr>
        <w:t xml:space="preserve"> </w:t>
      </w:r>
      <w:r>
        <w:rPr>
          <w:sz w:val="16"/>
          <w:szCs w:val="16"/>
        </w:rPr>
        <w:t>o</w:t>
      </w:r>
      <w:r w:rsidRPr="005C6B12">
        <w:rPr>
          <w:sz w:val="16"/>
          <w:szCs w:val="16"/>
        </w:rPr>
        <w:t xml:space="preserve">f </w:t>
      </w:r>
      <w:r>
        <w:rPr>
          <w:sz w:val="16"/>
          <w:szCs w:val="16"/>
        </w:rPr>
        <w:t>2</w:t>
      </w:r>
    </w:ins>
  </w:p>
  <w:p w:rsidR="00B61D8B" w:rsidRDefault="00B61D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rPr>
        <w:rFonts w:ascii="Times New Roman" w:hAnsi="Times New Roman"/>
        <w:sz w:val="16"/>
      </w:rPr>
    </w:pPr>
  </w:p>
  <w:p w:rsidR="00B61D8B" w:rsidRDefault="00B61D8B">
    <w:pPr>
      <w:tabs>
        <w:tab w:val="right" w:pos="10080"/>
      </w:tabs>
      <w:rPr>
        <w:rFonts w:ascii="Times New Roman" w:hAnsi="Times New Roman"/>
        <w:b/>
        <w:bCs/>
        <w:sz w:val="16"/>
      </w:rPr>
    </w:pPr>
    <w:r>
      <w:rPr>
        <w:rFonts w:ascii="Times New Roman" w:hAnsi="Times New Roman"/>
        <w:sz w:val="16"/>
      </w:rPr>
      <w:t>BMMCA</w:t>
    </w:r>
    <w:r>
      <w:rPr>
        <w:rFonts w:ascii="Times New Roman" w:hAnsi="Times New Roman"/>
        <w:sz w:val="16"/>
      </w:rPr>
      <w:tab/>
      <w:t xml:space="preserve">Rev. </w:t>
    </w:r>
    <w:ins w:id="110" w:author="CTDEEP" w:date="2019-12-23T13:18:00Z">
      <w:r>
        <w:rPr>
          <w:rFonts w:ascii="Times New Roman" w:hAnsi="Times New Roman"/>
          <w:sz w:val="16"/>
        </w:rPr>
        <w:t>12/19</w:t>
      </w:r>
    </w:ins>
    <w:ins w:id="111" w:author="CTDEEP" w:date="2019-12-04T14:09:00Z">
      <w:r>
        <w:rPr>
          <w:rFonts w:ascii="Times New Roman" w:hAnsi="Times New Roman"/>
          <w:sz w:val="16"/>
        </w:rPr>
        <w:t>/19</w:t>
      </w:r>
    </w:ins>
    <w:del w:id="112" w:author="CTDEEP" w:date="2019-12-04T14:09:00Z">
      <w:r>
        <w:rPr>
          <w:rFonts w:ascii="Times New Roman" w:hAnsi="Times New Roman"/>
          <w:sz w:val="16"/>
        </w:rPr>
        <w:delText>8/21/13</w:delText>
      </w:r>
    </w:del>
  </w:p>
  <w:p w:rsidR="00B61D8B" w:rsidRDefault="00B61D8B">
    <w:pPr>
      <w:tabs>
        <w:tab w:val="center" w:pos="5040"/>
      </w:tabs>
      <w:rPr>
        <w:sz w:val="20"/>
      </w:rPr>
    </w:pPr>
    <w:r>
      <w:rPr>
        <w:rFonts w:ascii="Times New Roman" w:hAnsi="Times New Roman"/>
        <w:sz w:val="16"/>
      </w:rPr>
      <w:t>DEEP-WPED-GP-015</w:t>
    </w:r>
    <w:r>
      <w:rPr>
        <w:rFonts w:ascii="Times New Roman" w:hAnsi="Times New Roman"/>
        <w:sz w:val="16"/>
      </w:rPr>
      <w:tab/>
    </w:r>
    <w:r>
      <w:rPr>
        <w:rStyle w:val="PageNumber"/>
        <w:rFonts w:ascii="Times New Roman" w:hAnsi="Times New Roman"/>
        <w:sz w:val="16"/>
      </w:rPr>
      <w:fldChar w:fldCharType="begin"/>
    </w:r>
    <w:r>
      <w:rPr>
        <w:rStyle w:val="PageNumber"/>
        <w:rFonts w:ascii="Times New Roman" w:hAnsi="Times New Roman"/>
        <w:sz w:val="16"/>
      </w:rPr>
      <w:instrText xml:space="preserve"> PAGE </w:instrText>
    </w:r>
    <w:r>
      <w:rPr>
        <w:rStyle w:val="PageNumber"/>
        <w:rFonts w:ascii="Times New Roman" w:hAnsi="Times New Roman"/>
        <w:sz w:val="16"/>
      </w:rPr>
      <w:fldChar w:fldCharType="separate"/>
    </w:r>
    <w:r w:rsidR="008752C7">
      <w:rPr>
        <w:rStyle w:val="PageNumber"/>
        <w:rFonts w:ascii="Times New Roman" w:hAnsi="Times New Roman"/>
        <w:noProof/>
        <w:sz w:val="16"/>
      </w:rPr>
      <w:t>3</w:t>
    </w:r>
    <w:r>
      <w:rPr>
        <w:rStyle w:val="PageNumber"/>
        <w:rFonts w:ascii="Times New Roman" w:hAnsi="Times New Roman"/>
        <w:sz w:val="16"/>
      </w:rPr>
      <w:fldChar w:fldCharType="end"/>
    </w:r>
    <w:r>
      <w:rPr>
        <w:rStyle w:val="PageNumber"/>
        <w:rFonts w:ascii="Times New Roman" w:hAnsi="Times New Roman"/>
        <w:sz w:val="16"/>
      </w:rPr>
      <w:t xml:space="preserve"> of</w:t>
    </w:r>
    <w:r>
      <w:rPr>
        <w:rFonts w:ascii="Times New Roman" w:hAnsi="Times New Roman"/>
        <w:bCs/>
      </w:rPr>
      <w:t xml:space="preserve"> </w:t>
    </w:r>
    <w:r>
      <w:rPr>
        <w:rFonts w:ascii="Times New Roman" w:hAnsi="Times New Roman"/>
        <w:bCs/>
        <w:sz w:val="16"/>
        <w:szCs w:val="16"/>
      </w:rPr>
      <w:t>45</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Pr="005C6B12" w:rsidRDefault="00B61D8B">
    <w:pPr>
      <w:pStyle w:val="Footer"/>
      <w:jc w:val="center"/>
      <w:rPr>
        <w:del w:id="2714" w:author="CTDEEP" w:date="2019-12-04T14:09:00Z"/>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8752C7">
      <w:rPr>
        <w:noProof/>
        <w:sz w:val="16"/>
        <w:szCs w:val="16"/>
      </w:rPr>
      <w:t>2</w:t>
    </w:r>
    <w:r>
      <w:rPr>
        <w:sz w:val="16"/>
        <w:szCs w:val="16"/>
      </w:rPr>
      <w:fldChar w:fldCharType="end"/>
    </w:r>
    <w:del w:id="2715" w:author="CTDEEP" w:date="2019-12-04T14:09:00Z">
      <w:r w:rsidRPr="005C6B12">
        <w:rPr>
          <w:sz w:val="16"/>
          <w:szCs w:val="16"/>
        </w:rPr>
        <w:delText xml:space="preserve"> </w:delText>
      </w:r>
      <w:r>
        <w:rPr>
          <w:sz w:val="16"/>
          <w:szCs w:val="16"/>
        </w:rPr>
        <w:delText>o</w:delText>
      </w:r>
      <w:r w:rsidRPr="005C6B12">
        <w:rPr>
          <w:sz w:val="16"/>
          <w:szCs w:val="16"/>
        </w:rPr>
        <w:delText xml:space="preserve">f </w:delText>
      </w:r>
      <w:r>
        <w:rPr>
          <w:sz w:val="16"/>
          <w:szCs w:val="16"/>
        </w:rPr>
        <w:delText>2</w:delText>
      </w:r>
    </w:del>
  </w:p>
  <w:p w:rsidR="00B61D8B" w:rsidRDefault="00B61D8B">
    <w:pPr>
      <w:tabs>
        <w:tab w:val="center" w:pos="5040"/>
      </w:tabs>
      <w:rPr>
        <w:sz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Pr="005C6B12" w:rsidRDefault="00B61D8B">
    <w:pPr>
      <w:pStyle w:val="Foote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8752C7">
      <w:rPr>
        <w:noProof/>
        <w:sz w:val="16"/>
        <w:szCs w:val="16"/>
      </w:rPr>
      <w:t>1</w:t>
    </w:r>
    <w:r>
      <w:rPr>
        <w:sz w:val="16"/>
        <w:szCs w:val="16"/>
      </w:rPr>
      <w:fldChar w:fldCharType="end"/>
    </w:r>
    <w:r w:rsidRPr="005C6B12">
      <w:rPr>
        <w:sz w:val="16"/>
        <w:szCs w:val="16"/>
      </w:rPr>
      <w:t xml:space="preserve"> </w:t>
    </w:r>
    <w:r>
      <w:rPr>
        <w:sz w:val="16"/>
        <w:szCs w:val="16"/>
      </w:rPr>
      <w:t>o</w:t>
    </w:r>
    <w:r w:rsidRPr="005C6B12">
      <w:rPr>
        <w:sz w:val="16"/>
        <w:szCs w:val="16"/>
      </w:rPr>
      <w:t xml:space="preserve">f </w:t>
    </w:r>
    <w:r>
      <w:rPr>
        <w:sz w:val="16"/>
        <w:szCs w:val="16"/>
      </w:rPr>
      <w:t>1</w:t>
    </w:r>
  </w:p>
  <w:p w:rsidR="00B61D8B" w:rsidRDefault="00B61D8B">
    <w:pPr>
      <w:tabs>
        <w:tab w:val="center" w:pos="5040"/>
      </w:tabs>
      <w:rPr>
        <w:sz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Pr="005C6B12" w:rsidRDefault="00B61D8B">
    <w:pPr>
      <w:pStyle w:val="Foote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8752C7">
      <w:rPr>
        <w:noProof/>
        <w:sz w:val="16"/>
        <w:szCs w:val="16"/>
      </w:rPr>
      <w:t>4</w:t>
    </w:r>
    <w:r>
      <w:rPr>
        <w:sz w:val="16"/>
        <w:szCs w:val="16"/>
      </w:rPr>
      <w:fldChar w:fldCharType="end"/>
    </w:r>
    <w:r w:rsidRPr="005C6B12">
      <w:rPr>
        <w:sz w:val="16"/>
        <w:szCs w:val="16"/>
      </w:rPr>
      <w:t xml:space="preserve"> </w:t>
    </w:r>
    <w:r>
      <w:rPr>
        <w:sz w:val="16"/>
        <w:szCs w:val="16"/>
      </w:rPr>
      <w:t>o</w:t>
    </w:r>
    <w:r w:rsidRPr="005C6B12">
      <w:rPr>
        <w:sz w:val="16"/>
        <w:szCs w:val="16"/>
      </w:rPr>
      <w:t xml:space="preserve">f </w:t>
    </w:r>
    <w:r>
      <w:rPr>
        <w:sz w:val="16"/>
        <w:szCs w:val="16"/>
      </w:rPr>
      <w:t>4</w:t>
    </w:r>
  </w:p>
  <w:p w:rsidR="00B61D8B" w:rsidRDefault="00B61D8B">
    <w:pPr>
      <w:tabs>
        <w:tab w:val="center" w:pos="5040"/>
      </w:tabs>
      <w:rPr>
        <w:sz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Pr="005C6B12" w:rsidRDefault="00B61D8B">
    <w:pPr>
      <w:pStyle w:val="Footer"/>
      <w:jc w:val="center"/>
      <w:rPr>
        <w:del w:id="2942" w:author="CTDEEP" w:date="2019-12-04T14:09:00Z"/>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8752C7">
      <w:rPr>
        <w:noProof/>
        <w:sz w:val="16"/>
        <w:szCs w:val="16"/>
      </w:rPr>
      <w:t>2</w:t>
    </w:r>
    <w:r>
      <w:rPr>
        <w:sz w:val="16"/>
        <w:szCs w:val="16"/>
      </w:rPr>
      <w:fldChar w:fldCharType="end"/>
    </w:r>
    <w:del w:id="2943" w:author="CTDEEP" w:date="2019-12-04T14:09:00Z">
      <w:r w:rsidRPr="005C6B12">
        <w:rPr>
          <w:sz w:val="16"/>
          <w:szCs w:val="16"/>
        </w:rPr>
        <w:delText xml:space="preserve"> </w:delText>
      </w:r>
      <w:r>
        <w:rPr>
          <w:sz w:val="16"/>
          <w:szCs w:val="16"/>
        </w:rPr>
        <w:delText>o</w:delText>
      </w:r>
      <w:r w:rsidRPr="005C6B12">
        <w:rPr>
          <w:sz w:val="16"/>
          <w:szCs w:val="16"/>
        </w:rPr>
        <w:delText xml:space="preserve">f </w:delText>
      </w:r>
      <w:r>
        <w:rPr>
          <w:sz w:val="16"/>
          <w:szCs w:val="16"/>
        </w:rPr>
        <w:delText>1</w:delText>
      </w:r>
    </w:del>
  </w:p>
  <w:p w:rsidR="00B61D8B" w:rsidRDefault="00B61D8B">
    <w:pPr>
      <w:tabs>
        <w:tab w:val="center" w:pos="5040"/>
      </w:tabs>
      <w:rPr>
        <w:sz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rsidP="008C5942">
    <w:pPr>
      <w:rPr>
        <w:rFonts w:ascii="Times New Roman" w:hAnsi="Times New Roman"/>
        <w:sz w:val="16"/>
      </w:rPr>
    </w:pPr>
  </w:p>
  <w:p w:rsidR="00B61D8B" w:rsidRDefault="00B61D8B" w:rsidP="008C5942">
    <w:pPr>
      <w:tabs>
        <w:tab w:val="right" w:pos="10080"/>
      </w:tabs>
      <w:rPr>
        <w:rFonts w:ascii="Times New Roman" w:hAnsi="Times New Roman"/>
        <w:b/>
        <w:bCs/>
        <w:sz w:val="16"/>
      </w:rPr>
    </w:pPr>
    <w:r>
      <w:rPr>
        <w:rFonts w:ascii="Times New Roman" w:hAnsi="Times New Roman"/>
        <w:sz w:val="16"/>
      </w:rPr>
      <w:t>BMMCA</w:t>
    </w:r>
    <w:r>
      <w:rPr>
        <w:rFonts w:ascii="Times New Roman" w:hAnsi="Times New Roman"/>
        <w:sz w:val="16"/>
      </w:rPr>
      <w:tab/>
      <w:t xml:space="preserve">Rev. </w:t>
    </w:r>
    <w:ins w:id="1348" w:author="CTDEEP" w:date="2019-12-23T13:18:00Z">
      <w:r>
        <w:rPr>
          <w:rFonts w:ascii="Times New Roman" w:hAnsi="Times New Roman"/>
          <w:sz w:val="16"/>
        </w:rPr>
        <w:t>12/19</w:t>
      </w:r>
    </w:ins>
    <w:ins w:id="1349" w:author="CTDEEP" w:date="2019-12-04T14:09:00Z">
      <w:r>
        <w:rPr>
          <w:rFonts w:ascii="Times New Roman" w:hAnsi="Times New Roman"/>
          <w:sz w:val="16"/>
        </w:rPr>
        <w:t>/19</w:t>
      </w:r>
    </w:ins>
    <w:del w:id="1350" w:author="CTDEEP" w:date="2019-12-04T14:09:00Z">
      <w:r>
        <w:rPr>
          <w:rFonts w:ascii="Times New Roman" w:hAnsi="Times New Roman"/>
          <w:sz w:val="16"/>
        </w:rPr>
        <w:delText>8/21/13</w:delText>
      </w:r>
    </w:del>
  </w:p>
  <w:p w:rsidR="00B61D8B" w:rsidRPr="008C5942" w:rsidRDefault="00B61D8B" w:rsidP="008C5942">
    <w:pPr>
      <w:tabs>
        <w:tab w:val="center" w:pos="5040"/>
      </w:tabs>
      <w:rPr>
        <w:sz w:val="20"/>
      </w:rPr>
    </w:pPr>
    <w:r>
      <w:rPr>
        <w:rFonts w:ascii="Times New Roman" w:hAnsi="Times New Roman"/>
        <w:sz w:val="16"/>
      </w:rPr>
      <w:t>DEEP-WPED-GP-015</w:t>
    </w:r>
    <w:r>
      <w:rPr>
        <w:rFonts w:ascii="Times New Roman" w:hAnsi="Times New Roman"/>
        <w:sz w:val="16"/>
      </w:rPr>
      <w:tab/>
    </w:r>
    <w:r>
      <w:rPr>
        <w:rStyle w:val="PageNumber"/>
        <w:rFonts w:ascii="Times New Roman" w:hAnsi="Times New Roman"/>
        <w:sz w:val="16"/>
      </w:rPr>
      <w:fldChar w:fldCharType="begin"/>
    </w:r>
    <w:r>
      <w:rPr>
        <w:rStyle w:val="PageNumber"/>
        <w:rFonts w:ascii="Times New Roman" w:hAnsi="Times New Roman"/>
        <w:sz w:val="16"/>
      </w:rPr>
      <w:instrText xml:space="preserve"> PAGE </w:instrText>
    </w:r>
    <w:r>
      <w:rPr>
        <w:rStyle w:val="PageNumber"/>
        <w:rFonts w:ascii="Times New Roman" w:hAnsi="Times New Roman"/>
        <w:sz w:val="16"/>
      </w:rPr>
      <w:fldChar w:fldCharType="separate"/>
    </w:r>
    <w:r w:rsidR="008752C7">
      <w:rPr>
        <w:rStyle w:val="PageNumber"/>
        <w:rFonts w:ascii="Times New Roman" w:hAnsi="Times New Roman"/>
        <w:noProof/>
        <w:sz w:val="16"/>
      </w:rPr>
      <w:t>21</w:t>
    </w:r>
    <w:r>
      <w:rPr>
        <w:rStyle w:val="PageNumber"/>
        <w:rFonts w:ascii="Times New Roman" w:hAnsi="Times New Roman"/>
        <w:sz w:val="16"/>
      </w:rPr>
      <w:fldChar w:fldCharType="end"/>
    </w:r>
    <w:r>
      <w:rPr>
        <w:rStyle w:val="PageNumber"/>
        <w:rFonts w:ascii="Times New Roman" w:hAnsi="Times New Roman"/>
        <w:sz w:val="16"/>
      </w:rPr>
      <w:t xml:space="preserve"> of</w:t>
    </w:r>
    <w:r>
      <w:rPr>
        <w:rFonts w:ascii="Times New Roman" w:hAnsi="Times New Roman"/>
        <w:bCs/>
      </w:rPr>
      <w:t xml:space="preserve"> </w:t>
    </w:r>
    <w:r>
      <w:rPr>
        <w:rFonts w:ascii="Times New Roman" w:hAnsi="Times New Roman"/>
        <w:bCs/>
        <w:sz w:val="16"/>
        <w:szCs w:val="16"/>
      </w:rPr>
      <w:t>45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rsidP="008C5942">
    <w:pPr>
      <w:rPr>
        <w:rFonts w:ascii="Times New Roman" w:hAnsi="Times New Roman"/>
        <w:sz w:val="16"/>
      </w:rPr>
    </w:pPr>
  </w:p>
  <w:p w:rsidR="00B61D8B" w:rsidRDefault="00B61D8B" w:rsidP="008C5942">
    <w:pPr>
      <w:tabs>
        <w:tab w:val="right" w:pos="10080"/>
      </w:tabs>
      <w:rPr>
        <w:rFonts w:ascii="Times New Roman" w:hAnsi="Times New Roman"/>
        <w:b/>
        <w:bCs/>
        <w:sz w:val="16"/>
      </w:rPr>
    </w:pPr>
    <w:r>
      <w:rPr>
        <w:rFonts w:ascii="Times New Roman" w:hAnsi="Times New Roman"/>
        <w:sz w:val="16"/>
      </w:rPr>
      <w:t>BMMCA</w:t>
    </w:r>
    <w:r>
      <w:rPr>
        <w:rFonts w:ascii="Times New Roman" w:hAnsi="Times New Roman"/>
        <w:sz w:val="16"/>
      </w:rPr>
      <w:tab/>
      <w:t xml:space="preserve">Rev. </w:t>
    </w:r>
    <w:ins w:id="1464" w:author="CTDEEP" w:date="2019-12-23T13:18:00Z">
      <w:r>
        <w:rPr>
          <w:rFonts w:ascii="Times New Roman" w:hAnsi="Times New Roman"/>
          <w:sz w:val="16"/>
        </w:rPr>
        <w:t>12/19</w:t>
      </w:r>
    </w:ins>
    <w:ins w:id="1465" w:author="CTDEEP" w:date="2019-12-04T14:09:00Z">
      <w:r>
        <w:rPr>
          <w:rFonts w:ascii="Times New Roman" w:hAnsi="Times New Roman"/>
          <w:sz w:val="16"/>
        </w:rPr>
        <w:t>/19</w:t>
      </w:r>
    </w:ins>
    <w:del w:id="1466" w:author="CTDEEP" w:date="2019-12-04T14:09:00Z">
      <w:r>
        <w:rPr>
          <w:rFonts w:ascii="Times New Roman" w:hAnsi="Times New Roman"/>
          <w:sz w:val="16"/>
        </w:rPr>
        <w:delText>8/21/13</w:delText>
      </w:r>
    </w:del>
  </w:p>
  <w:p w:rsidR="00B61D8B" w:rsidRPr="008C5942" w:rsidRDefault="00B61D8B" w:rsidP="008C5942">
    <w:pPr>
      <w:tabs>
        <w:tab w:val="center" w:pos="5040"/>
      </w:tabs>
      <w:rPr>
        <w:sz w:val="20"/>
      </w:rPr>
    </w:pPr>
    <w:r>
      <w:rPr>
        <w:rFonts w:ascii="Times New Roman" w:hAnsi="Times New Roman"/>
        <w:sz w:val="16"/>
      </w:rPr>
      <w:t>DEEP-WPED-GP-015</w:t>
    </w:r>
    <w:r>
      <w:rPr>
        <w:rFonts w:ascii="Times New Roman" w:hAnsi="Times New Roman"/>
        <w:sz w:val="16"/>
      </w:rPr>
      <w:tab/>
    </w:r>
    <w:r>
      <w:rPr>
        <w:rStyle w:val="PageNumber"/>
        <w:rFonts w:ascii="Times New Roman" w:hAnsi="Times New Roman"/>
        <w:sz w:val="16"/>
      </w:rPr>
      <w:fldChar w:fldCharType="begin"/>
    </w:r>
    <w:r>
      <w:rPr>
        <w:rStyle w:val="PageNumber"/>
        <w:rFonts w:ascii="Times New Roman" w:hAnsi="Times New Roman"/>
        <w:sz w:val="16"/>
      </w:rPr>
      <w:instrText xml:space="preserve"> PAGE </w:instrText>
    </w:r>
    <w:r>
      <w:rPr>
        <w:rStyle w:val="PageNumber"/>
        <w:rFonts w:ascii="Times New Roman" w:hAnsi="Times New Roman"/>
        <w:sz w:val="16"/>
      </w:rPr>
      <w:fldChar w:fldCharType="separate"/>
    </w:r>
    <w:r w:rsidR="008752C7">
      <w:rPr>
        <w:rStyle w:val="PageNumber"/>
        <w:rFonts w:ascii="Times New Roman" w:hAnsi="Times New Roman"/>
        <w:noProof/>
        <w:sz w:val="16"/>
      </w:rPr>
      <w:t>7</w:t>
    </w:r>
    <w:r>
      <w:rPr>
        <w:rStyle w:val="PageNumber"/>
        <w:rFonts w:ascii="Times New Roman" w:hAnsi="Times New Roman"/>
        <w:sz w:val="16"/>
      </w:rPr>
      <w:fldChar w:fldCharType="end"/>
    </w:r>
    <w:r>
      <w:rPr>
        <w:rStyle w:val="PageNumber"/>
        <w:rFonts w:ascii="Times New Roman" w:hAnsi="Times New Roman"/>
        <w:sz w:val="16"/>
      </w:rPr>
      <w:t xml:space="preserve"> of</w:t>
    </w:r>
    <w:r>
      <w:rPr>
        <w:rFonts w:ascii="Times New Roman" w:hAnsi="Times New Roman"/>
        <w:bCs/>
      </w:rPr>
      <w:t xml:space="preserve"> </w:t>
    </w:r>
    <w:r>
      <w:rPr>
        <w:rFonts w:ascii="Times New Roman" w:hAnsi="Times New Roman"/>
        <w:bCs/>
        <w:sz w:val="16"/>
        <w:szCs w:val="16"/>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rsidP="008C5942">
    <w:pPr>
      <w:rPr>
        <w:rFonts w:ascii="Times New Roman" w:hAnsi="Times New Roman"/>
        <w:sz w:val="16"/>
      </w:rPr>
    </w:pPr>
  </w:p>
  <w:p w:rsidR="00B61D8B" w:rsidRDefault="00B61D8B" w:rsidP="008C5942">
    <w:pPr>
      <w:tabs>
        <w:tab w:val="right" w:pos="10080"/>
      </w:tabs>
      <w:rPr>
        <w:rFonts w:ascii="Times New Roman" w:hAnsi="Times New Roman"/>
        <w:b/>
        <w:bCs/>
        <w:sz w:val="16"/>
      </w:rPr>
    </w:pPr>
    <w:r>
      <w:rPr>
        <w:rFonts w:ascii="Times New Roman" w:hAnsi="Times New Roman"/>
        <w:sz w:val="16"/>
      </w:rPr>
      <w:t>BMMCA</w:t>
    </w:r>
    <w:r>
      <w:rPr>
        <w:rFonts w:ascii="Times New Roman" w:hAnsi="Times New Roman"/>
        <w:sz w:val="16"/>
      </w:rPr>
      <w:tab/>
      <w:t xml:space="preserve">Rev. </w:t>
    </w:r>
    <w:ins w:id="1512" w:author="CTDEEP" w:date="2019-12-23T13:18:00Z">
      <w:r>
        <w:rPr>
          <w:rFonts w:ascii="Times New Roman" w:hAnsi="Times New Roman"/>
          <w:sz w:val="16"/>
        </w:rPr>
        <w:t>12/19</w:t>
      </w:r>
    </w:ins>
    <w:ins w:id="1513" w:author="CTDEEP" w:date="2019-12-04T14:09:00Z">
      <w:r>
        <w:rPr>
          <w:rFonts w:ascii="Times New Roman" w:hAnsi="Times New Roman"/>
          <w:sz w:val="16"/>
        </w:rPr>
        <w:t>/19</w:t>
      </w:r>
    </w:ins>
    <w:del w:id="1514" w:author="CTDEEP" w:date="2019-12-04T14:09:00Z">
      <w:r>
        <w:rPr>
          <w:rFonts w:ascii="Times New Roman" w:hAnsi="Times New Roman"/>
          <w:sz w:val="16"/>
        </w:rPr>
        <w:delText>8/21/13</w:delText>
      </w:r>
    </w:del>
  </w:p>
  <w:p w:rsidR="00B61D8B" w:rsidRPr="008C5942" w:rsidRDefault="00B61D8B" w:rsidP="008C5942">
    <w:pPr>
      <w:tabs>
        <w:tab w:val="center" w:pos="5040"/>
      </w:tabs>
      <w:rPr>
        <w:sz w:val="20"/>
      </w:rPr>
    </w:pPr>
    <w:r>
      <w:rPr>
        <w:rFonts w:ascii="Times New Roman" w:hAnsi="Times New Roman"/>
        <w:sz w:val="16"/>
      </w:rPr>
      <w:t>DEEP-WPED-GP-015</w:t>
    </w:r>
    <w:r>
      <w:rPr>
        <w:rFonts w:ascii="Times New Roman" w:hAnsi="Times New Roman"/>
        <w:sz w:val="16"/>
      </w:rPr>
      <w:tab/>
    </w:r>
    <w:r>
      <w:rPr>
        <w:rStyle w:val="PageNumber"/>
        <w:rFonts w:ascii="Times New Roman" w:hAnsi="Times New Roman"/>
        <w:sz w:val="16"/>
      </w:rPr>
      <w:fldChar w:fldCharType="begin"/>
    </w:r>
    <w:r>
      <w:rPr>
        <w:rStyle w:val="PageNumber"/>
        <w:rFonts w:ascii="Times New Roman" w:hAnsi="Times New Roman"/>
        <w:sz w:val="16"/>
      </w:rPr>
      <w:instrText xml:space="preserve"> PAGE </w:instrText>
    </w:r>
    <w:r>
      <w:rPr>
        <w:rStyle w:val="PageNumber"/>
        <w:rFonts w:ascii="Times New Roman" w:hAnsi="Times New Roman"/>
        <w:sz w:val="16"/>
      </w:rPr>
      <w:fldChar w:fldCharType="separate"/>
    </w:r>
    <w:r w:rsidR="008752C7">
      <w:rPr>
        <w:rStyle w:val="PageNumber"/>
        <w:rFonts w:ascii="Times New Roman" w:hAnsi="Times New Roman"/>
        <w:noProof/>
        <w:sz w:val="16"/>
      </w:rPr>
      <w:t>3</w:t>
    </w:r>
    <w:r>
      <w:rPr>
        <w:rStyle w:val="PageNumber"/>
        <w:rFonts w:ascii="Times New Roman" w:hAnsi="Times New Roman"/>
        <w:sz w:val="16"/>
      </w:rPr>
      <w:fldChar w:fldCharType="end"/>
    </w:r>
    <w:r>
      <w:rPr>
        <w:rStyle w:val="PageNumber"/>
        <w:rFonts w:ascii="Times New Roman" w:hAnsi="Times New Roman"/>
        <w:sz w:val="16"/>
      </w:rPr>
      <w:t xml:space="preserve"> of</w:t>
    </w:r>
    <w:r>
      <w:rPr>
        <w:rFonts w:ascii="Times New Roman" w:hAnsi="Times New Roman"/>
        <w:bCs/>
      </w:rPr>
      <w:t xml:space="preserve"> </w:t>
    </w:r>
    <w:r>
      <w:rPr>
        <w:rFonts w:ascii="Times New Roman" w:hAnsi="Times New Roman"/>
        <w:bCs/>
        <w:sz w:val="16"/>
        <w:szCs w:val="16"/>
      </w:rPr>
      <w:t>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rPr>
        <w:sz w:val="16"/>
      </w:rPr>
    </w:pPr>
  </w:p>
  <w:p w:rsidR="00B61D8B" w:rsidRDefault="00B61D8B">
    <w:pPr>
      <w:tabs>
        <w:tab w:val="right" w:pos="10080"/>
      </w:tabs>
      <w:rPr>
        <w:sz w:val="16"/>
      </w:rPr>
    </w:pPr>
    <w:r>
      <w:rPr>
        <w:sz w:val="16"/>
      </w:rPr>
      <w:t>BMMCA</w:t>
    </w:r>
    <w:r>
      <w:rPr>
        <w:sz w:val="16"/>
      </w:rPr>
      <w:tab/>
      <w:t xml:space="preserve">Rev. </w:t>
    </w:r>
    <w:ins w:id="1516" w:author="CTDEEP" w:date="2019-12-23T13:18:00Z">
      <w:r>
        <w:rPr>
          <w:sz w:val="16"/>
        </w:rPr>
        <w:t>12/19</w:t>
      </w:r>
    </w:ins>
    <w:ins w:id="1517" w:author="CTDEEP" w:date="2019-12-04T14:09:00Z">
      <w:r>
        <w:rPr>
          <w:sz w:val="16"/>
        </w:rPr>
        <w:t>/19</w:t>
      </w:r>
    </w:ins>
    <w:del w:id="1518" w:author="CTDEEP" w:date="2019-12-04T14:09:00Z">
      <w:r>
        <w:rPr>
          <w:sz w:val="16"/>
        </w:rPr>
        <w:delText>8/21/13</w:delText>
      </w:r>
    </w:del>
  </w:p>
  <w:p w:rsidR="00B61D8B" w:rsidRDefault="00B61D8B">
    <w:pPr>
      <w:tabs>
        <w:tab w:val="center" w:pos="5040"/>
      </w:tabs>
      <w:rPr>
        <w:sz w:val="20"/>
      </w:rPr>
    </w:pPr>
    <w:r>
      <w:rPr>
        <w:sz w:val="16"/>
      </w:rPr>
      <w:t>DEEP-WPED-GP-015</w:t>
    </w:r>
    <w:r>
      <w:rPr>
        <w:sz w:val="16"/>
      </w:rPr>
      <w:tab/>
    </w:r>
    <w:r>
      <w:rPr>
        <w:rStyle w:val="PageNumber"/>
        <w:sz w:val="16"/>
      </w:rPr>
      <w:fldChar w:fldCharType="begin"/>
    </w:r>
    <w:r>
      <w:rPr>
        <w:rStyle w:val="PageNumber"/>
        <w:sz w:val="16"/>
      </w:rPr>
      <w:instrText xml:space="preserve"> PAGE </w:instrText>
    </w:r>
    <w:r>
      <w:rPr>
        <w:rStyle w:val="PageNumber"/>
        <w:sz w:val="16"/>
      </w:rPr>
      <w:fldChar w:fldCharType="separate"/>
    </w:r>
    <w:r w:rsidR="008752C7">
      <w:rPr>
        <w:rStyle w:val="PageNumber"/>
        <w:noProof/>
        <w:sz w:val="16"/>
      </w:rPr>
      <w:t>2</w:t>
    </w:r>
    <w:r>
      <w:rPr>
        <w:rStyle w:val="PageNumber"/>
        <w:sz w:val="16"/>
      </w:rPr>
      <w:fldChar w:fldCharType="end"/>
    </w:r>
    <w:r>
      <w:rPr>
        <w:rStyle w:val="PageNumber"/>
        <w:sz w:val="16"/>
      </w:rPr>
      <w:t xml:space="preserve"> of</w:t>
    </w:r>
    <w:r>
      <w:rPr>
        <w:bCs/>
      </w:rPr>
      <w:t xml:space="preserve"> </w:t>
    </w:r>
    <w:r>
      <w:rPr>
        <w:rStyle w:val="PageNumber"/>
        <w:sz w:val="16"/>
      </w:rPr>
      <w:t>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rPr>
        <w:sz w:val="16"/>
      </w:rPr>
    </w:pPr>
  </w:p>
  <w:p w:rsidR="00B61D8B" w:rsidRDefault="00B61D8B">
    <w:pPr>
      <w:tabs>
        <w:tab w:val="right" w:pos="10080"/>
      </w:tabs>
      <w:rPr>
        <w:sz w:val="16"/>
      </w:rPr>
    </w:pPr>
    <w:r>
      <w:rPr>
        <w:sz w:val="16"/>
      </w:rPr>
      <w:t>BMMCA</w:t>
    </w:r>
    <w:r>
      <w:rPr>
        <w:sz w:val="16"/>
      </w:rPr>
      <w:tab/>
      <w:t xml:space="preserve">Rev. </w:t>
    </w:r>
    <w:ins w:id="1519" w:author="CTDEEP" w:date="2019-12-23T13:19:00Z">
      <w:r>
        <w:rPr>
          <w:sz w:val="16"/>
        </w:rPr>
        <w:t>12/19</w:t>
      </w:r>
    </w:ins>
    <w:ins w:id="1520" w:author="CTDEEP" w:date="2019-12-04T14:09:00Z">
      <w:r>
        <w:rPr>
          <w:sz w:val="16"/>
        </w:rPr>
        <w:t>/19</w:t>
      </w:r>
    </w:ins>
    <w:del w:id="1521" w:author="CTDEEP" w:date="2019-12-04T14:09:00Z">
      <w:r>
        <w:rPr>
          <w:sz w:val="16"/>
        </w:rPr>
        <w:delText>8/21/13</w:delText>
      </w:r>
    </w:del>
  </w:p>
  <w:p w:rsidR="00B61D8B" w:rsidRDefault="00B61D8B" w:rsidP="00A5739E">
    <w:pPr>
      <w:tabs>
        <w:tab w:val="left" w:pos="4830"/>
        <w:tab w:val="center" w:pos="5040"/>
      </w:tabs>
      <w:rPr>
        <w:sz w:val="20"/>
      </w:rPr>
    </w:pPr>
    <w:r>
      <w:rPr>
        <w:sz w:val="16"/>
      </w:rPr>
      <w:t>DEEP-WPED-GP-015</w:t>
    </w:r>
    <w:r>
      <w:rPr>
        <w:sz w:val="16"/>
      </w:rPr>
      <w:tab/>
      <w:t xml:space="preserve">1 </w:t>
    </w:r>
    <w:r>
      <w:rPr>
        <w:rStyle w:val="PageNumber"/>
        <w:sz w:val="16"/>
      </w:rPr>
      <w:t>of 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rPr>
        <w:sz w:val="16"/>
      </w:rPr>
    </w:pPr>
  </w:p>
  <w:p w:rsidR="00B61D8B" w:rsidRDefault="00B61D8B">
    <w:pPr>
      <w:tabs>
        <w:tab w:val="right" w:pos="10080"/>
      </w:tabs>
      <w:rPr>
        <w:sz w:val="16"/>
      </w:rPr>
    </w:pPr>
    <w:r>
      <w:rPr>
        <w:sz w:val="16"/>
      </w:rPr>
      <w:t>BMMCA</w:t>
    </w:r>
    <w:r>
      <w:rPr>
        <w:sz w:val="16"/>
      </w:rPr>
      <w:tab/>
      <w:t xml:space="preserve">Rev. </w:t>
    </w:r>
    <w:del w:id="1621" w:author="CTDEEP" w:date="2019-12-23T13:19:00Z">
      <w:r w:rsidDel="008752C7">
        <w:rPr>
          <w:sz w:val="16"/>
        </w:rPr>
        <w:delText>8/21/13</w:delText>
      </w:r>
    </w:del>
    <w:ins w:id="1622" w:author="CTDEEP" w:date="2019-12-23T13:19:00Z">
      <w:r w:rsidR="008752C7">
        <w:rPr>
          <w:sz w:val="16"/>
        </w:rPr>
        <w:t>12/19/19</w:t>
      </w:r>
    </w:ins>
  </w:p>
  <w:p w:rsidR="00B61D8B" w:rsidRDefault="00B61D8B" w:rsidP="00A5739E">
    <w:pPr>
      <w:tabs>
        <w:tab w:val="left" w:pos="4830"/>
        <w:tab w:val="center" w:pos="5040"/>
      </w:tabs>
      <w:rPr>
        <w:sz w:val="20"/>
      </w:rPr>
    </w:pPr>
    <w:r>
      <w:rPr>
        <w:sz w:val="16"/>
      </w:rPr>
      <w:t>DEEP-WPED-GP-015</w:t>
    </w:r>
    <w:r>
      <w:rPr>
        <w:sz w:val="16"/>
      </w:rPr>
      <w:tab/>
    </w:r>
    <w:r w:rsidRPr="00795B3A">
      <w:rPr>
        <w:sz w:val="16"/>
      </w:rPr>
      <w:fldChar w:fldCharType="begin"/>
    </w:r>
    <w:r w:rsidRPr="00795B3A">
      <w:rPr>
        <w:sz w:val="16"/>
      </w:rPr>
      <w:instrText xml:space="preserve"> PAGE   \* MERGEFORMAT </w:instrText>
    </w:r>
    <w:r w:rsidRPr="00795B3A">
      <w:rPr>
        <w:sz w:val="16"/>
      </w:rPr>
      <w:fldChar w:fldCharType="separate"/>
    </w:r>
    <w:r w:rsidR="008752C7">
      <w:rPr>
        <w:noProof/>
        <w:sz w:val="16"/>
      </w:rPr>
      <w:t>2</w:t>
    </w:r>
    <w:r w:rsidRPr="00795B3A">
      <w:rPr>
        <w:sz w:val="16"/>
      </w:rPr>
      <w:fldChar w:fldCharType="end"/>
    </w:r>
    <w:r>
      <w:rPr>
        <w:sz w:val="16"/>
      </w:rPr>
      <w:t xml:space="preserve"> </w:t>
    </w:r>
    <w:r>
      <w:rPr>
        <w:rStyle w:val="PageNumber"/>
        <w:sz w:val="16"/>
      </w:rPr>
      <w:t>of 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Pr="00073ACF" w:rsidRDefault="00B61D8B" w:rsidP="00073ACF">
    <w:pPr>
      <w:tabs>
        <w:tab w:val="center" w:pos="5040"/>
        <w:tab w:val="right" w:pos="10080"/>
      </w:tabs>
      <w:rPr>
        <w:rFonts w:cs="Arial"/>
        <w:sz w:val="16"/>
        <w:szCs w:val="16"/>
      </w:rPr>
    </w:pPr>
    <w:r w:rsidRPr="00073ACF">
      <w:rPr>
        <w:rFonts w:cs="Arial"/>
        <w:sz w:val="16"/>
        <w:szCs w:val="16"/>
      </w:rPr>
      <w:t>BMMCA</w:t>
    </w:r>
    <w:r w:rsidRPr="00073ACF">
      <w:rPr>
        <w:rFonts w:cs="Arial"/>
        <w:sz w:val="16"/>
        <w:szCs w:val="16"/>
      </w:rPr>
      <w:tab/>
    </w:r>
    <w:r>
      <w:rPr>
        <w:rFonts w:cs="Arial"/>
        <w:sz w:val="16"/>
        <w:szCs w:val="16"/>
      </w:rPr>
      <w:tab/>
    </w:r>
    <w:r w:rsidRPr="00073ACF">
      <w:rPr>
        <w:rFonts w:cs="Arial"/>
        <w:sz w:val="16"/>
        <w:szCs w:val="16"/>
      </w:rPr>
      <w:t xml:space="preserve">Rev. </w:t>
    </w:r>
    <w:del w:id="1996" w:author="CTDEEP" w:date="2019-12-23T13:19:00Z">
      <w:r w:rsidDel="008752C7">
        <w:rPr>
          <w:sz w:val="16"/>
        </w:rPr>
        <w:delText>8/21/13</w:delText>
      </w:r>
    </w:del>
    <w:ins w:id="1997" w:author="CTDEEP" w:date="2019-12-23T13:19:00Z">
      <w:r w:rsidR="008752C7">
        <w:rPr>
          <w:sz w:val="16"/>
        </w:rPr>
        <w:t>12/19/19</w:t>
      </w:r>
    </w:ins>
  </w:p>
  <w:p w:rsidR="00B61D8B" w:rsidRPr="00073ACF" w:rsidRDefault="00B61D8B" w:rsidP="00073ACF">
    <w:pPr>
      <w:tabs>
        <w:tab w:val="center" w:pos="5040"/>
        <w:tab w:val="right" w:pos="10080"/>
      </w:tabs>
      <w:rPr>
        <w:rFonts w:cs="Arial"/>
        <w:sz w:val="16"/>
        <w:szCs w:val="16"/>
      </w:rPr>
    </w:pPr>
    <w:r w:rsidRPr="00073ACF">
      <w:rPr>
        <w:rFonts w:cs="Arial"/>
        <w:sz w:val="16"/>
        <w:szCs w:val="16"/>
      </w:rPr>
      <w:t>DEEP-WPED-GP-015</w:t>
    </w:r>
    <w:r w:rsidRPr="00073ACF">
      <w:rPr>
        <w:rFonts w:cs="Arial"/>
        <w:sz w:val="16"/>
        <w:szCs w:val="16"/>
      </w:rPr>
      <w:tab/>
    </w:r>
    <w:r w:rsidRPr="00073ACF">
      <w:rPr>
        <w:rFonts w:cs="Arial"/>
        <w:sz w:val="16"/>
        <w:szCs w:val="16"/>
      </w:rPr>
      <w:fldChar w:fldCharType="begin"/>
    </w:r>
    <w:r w:rsidRPr="00073ACF">
      <w:rPr>
        <w:rFonts w:cs="Arial"/>
        <w:sz w:val="16"/>
        <w:szCs w:val="16"/>
      </w:rPr>
      <w:instrText xml:space="preserve"> PAGE   \* MERGEFORMAT </w:instrText>
    </w:r>
    <w:r w:rsidRPr="00073ACF">
      <w:rPr>
        <w:rFonts w:cs="Arial"/>
        <w:sz w:val="16"/>
        <w:szCs w:val="16"/>
      </w:rPr>
      <w:fldChar w:fldCharType="separate"/>
    </w:r>
    <w:r w:rsidR="008752C7">
      <w:rPr>
        <w:rFonts w:cs="Arial"/>
        <w:noProof/>
        <w:sz w:val="16"/>
        <w:szCs w:val="16"/>
      </w:rPr>
      <w:t>14</w:t>
    </w:r>
    <w:r w:rsidRPr="00073ACF">
      <w:rPr>
        <w:rFonts w:cs="Arial"/>
        <w:sz w:val="16"/>
        <w:szCs w:val="16"/>
      </w:rPr>
      <w:fldChar w:fldCharType="end"/>
    </w:r>
    <w:r w:rsidRPr="00073ACF">
      <w:rPr>
        <w:rFonts w:cs="Arial"/>
        <w:sz w:val="16"/>
        <w:szCs w:val="16"/>
      </w:rPr>
      <w:t xml:space="preserve"> </w:t>
    </w:r>
    <w:r>
      <w:rPr>
        <w:rFonts w:cs="Arial"/>
        <w:sz w:val="16"/>
        <w:szCs w:val="16"/>
      </w:rPr>
      <w:t>of 1</w:t>
    </w:r>
    <w:r w:rsidRPr="00073ACF">
      <w:rPr>
        <w:rFonts w:cs="Arial"/>
        <w:sz w:val="16"/>
        <w:szCs w:val="16"/>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D8B" w:rsidRDefault="00B61D8B">
      <w:r>
        <w:separator/>
      </w:r>
    </w:p>
  </w:footnote>
  <w:footnote w:type="continuationSeparator" w:id="0">
    <w:p w:rsidR="00B61D8B" w:rsidRDefault="00B61D8B">
      <w:r>
        <w:continuationSeparator/>
      </w:r>
    </w:p>
  </w:footnote>
  <w:footnote w:type="continuationNotice" w:id="1">
    <w:p w:rsidR="00B61D8B" w:rsidRDefault="00B61D8B"/>
  </w:footnote>
  <w:footnote w:id="2">
    <w:p w:rsidR="00B61D8B" w:rsidRDefault="00B61D8B" w:rsidP="00AD2391">
      <w:pPr>
        <w:pStyle w:val="FootnoteText"/>
      </w:pPr>
      <w:r>
        <w:rPr>
          <w:rStyle w:val="FootnoteReference"/>
        </w:rPr>
        <w:footnoteRef/>
      </w:r>
      <w:r>
        <w:t xml:space="preserve"> Infiltration rates must be measured by a field permeability test.  The measured field design infiltration rate is equal to one-half the field-measured infiltration rate.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376" o:spid="_x0000_s2051" type="#_x0000_t136" style="position:absolute;margin-left:0;margin-top:0;width:444.15pt;height:266.45pt;rotation:315;z-index:-251666432;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390" o:spid="_x0000_s2059" type="#_x0000_t136" style="position:absolute;margin-left:0;margin-top:0;width:444.15pt;height:266.45pt;rotation:315;z-index:-251661312;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394" o:spid="_x0000_s2063" type="#_x0000_t136" style="position:absolute;margin-left:0;margin-top:0;width:444.15pt;height:266.45pt;rotation:315;z-index:-251658240;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393" o:spid="_x0000_s2062" type="#_x0000_t136" style="position:absolute;margin-left:0;margin-top:0;width:444.15pt;height:266.45pt;rotation:315;z-index:-251659264;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397" o:spid="_x0000_s2066" type="#_x0000_t136" style="position:absolute;margin-left:0;margin-top:0;width:444.15pt;height:266.45pt;rotation:315;z-index:-251656192;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396" o:spid="_x0000_s2065" type="#_x0000_t136" style="position:absolute;margin-left:0;margin-top:0;width:444.15pt;height:266.45pt;rotation:315;z-index:-251657216;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400" o:spid="_x0000_s2069" type="#_x0000_t136" style="position:absolute;margin-left:0;margin-top:0;width:444.15pt;height:266.45pt;rotation:315;z-index:-251654144;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375" o:spid="_x0000_s2050" type="#_x0000_t136" style="position:absolute;margin-left:0;margin-top:0;width:444.15pt;height:266.45pt;rotation:315;z-index:-251667456;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399" o:spid="_x0000_s2068" type="#_x0000_t136" style="position:absolute;margin-left:0;margin-top:0;width:444.15pt;height:266.45pt;rotation:315;z-index:-251655168;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403" o:spid="_x0000_s2072" type="#_x0000_t136" style="position:absolute;margin-left:0;margin-top:0;width:444.15pt;height:266.45pt;rotation:315;z-index:-251652096;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402" o:spid="_x0000_s2071" type="#_x0000_t136" style="position:absolute;margin-left:0;margin-top:0;width:444.15pt;height:266.45pt;rotation:315;z-index:-251653120;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w14:anchorId="75343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7" type="#_x0000_t136" style="position:absolute;margin-left:0;margin-top:0;width:444.15pt;height:266.45pt;rotation:315;z-index:-251646976;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w14:anchorId="70787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6" type="#_x0000_t136" style="position:absolute;margin-left:0;margin-top:0;width:444.15pt;height:266.45pt;rotation:315;z-index:-251648000;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379" o:spid="_x0000_s2054" type="#_x0000_t136" style="position:absolute;margin-left:0;margin-top:0;width:444.15pt;height:266.45pt;rotation:315;z-index:-251664384;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406" o:spid="_x0000_s2075" type="#_x0000_t136" style="position:absolute;margin-left:0;margin-top:0;width:444.15pt;height:266.45pt;rotation:315;z-index:-251650048;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405" o:spid="_x0000_s2074" type="#_x0000_t136" style="position:absolute;margin-left:0;margin-top:0;width:444.15pt;height:266.45pt;rotation:315;z-index:-251651072;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055186"/>
      <w:docPartObj>
        <w:docPartGallery w:val="Watermarks"/>
        <w:docPartUnique/>
      </w:docPartObj>
    </w:sdtPr>
    <w:sdtContent>
      <w:p w:rsidR="00B61D8B" w:rsidRDefault="00B61D8B">
        <w:pPr>
          <w:pStyle w:val="Header"/>
        </w:pPr>
        <w:r>
          <w:rPr>
            <w:noProof/>
          </w:rPr>
          <w:pict w14:anchorId="680F43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78"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378" o:spid="_x0000_s2053" type="#_x0000_t136" style="position:absolute;margin-left:0;margin-top:0;width:444.15pt;height:266.45pt;rotation:315;z-index:-251665408;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388" o:spid="_x0000_s2057" type="#_x0000_t136" style="position:absolute;margin-left:0;margin-top:0;width:444.15pt;height:266.45pt;rotation:315;z-index:-251662336;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387" o:spid="_x0000_s2056" type="#_x0000_t136" style="position:absolute;margin-left:0;margin-top:0;width:444.15pt;height:266.45pt;rotation:315;z-index:-251663360;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D8B" w:rsidRDefault="00B61D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21391" o:spid="_x0000_s2060" type="#_x0000_t136" style="position:absolute;margin-left:0;margin-top:0;width:444.15pt;height:266.45pt;rotation:315;z-index:-251660288;mso-position-horizontal:center;mso-position-horizontal-relative:margin;mso-position-vertical:center;mso-position-vertical-relative:margin" o:allowincell="f" fillcolor="silver" stroked="f">
          <v:fill opacity=".5"/>
          <v:textpath style="font-family:&quot;Ink Pad&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10840112"/>
    <w:lvl w:ilvl="0">
      <w:start w:val="1"/>
      <w:numFmt w:val="decimal"/>
      <w:pStyle w:val="1"/>
      <w:lvlText w:val="%1."/>
      <w:lvlJc w:val="left"/>
      <w:pPr>
        <w:tabs>
          <w:tab w:val="num" w:pos="360"/>
        </w:tabs>
        <w:ind w:left="0" w:firstLine="0"/>
      </w:pPr>
      <w:rPr>
        <w:rFonts w:ascii="Times" w:hAnsi="Times"/>
        <w:sz w:val="24"/>
      </w:rPr>
    </w:lvl>
  </w:abstractNum>
  <w:abstractNum w:abstractNumId="1" w15:restartNumberingAfterBreak="0">
    <w:nsid w:val="014905BE"/>
    <w:multiLevelType w:val="hybridMultilevel"/>
    <w:tmpl w:val="1FAED522"/>
    <w:lvl w:ilvl="0" w:tplc="58FC514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429BD"/>
    <w:multiLevelType w:val="hybridMultilevel"/>
    <w:tmpl w:val="8006033A"/>
    <w:lvl w:ilvl="0" w:tplc="BD804D5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E5DE2"/>
    <w:multiLevelType w:val="hybridMultilevel"/>
    <w:tmpl w:val="5AA00A50"/>
    <w:lvl w:ilvl="0" w:tplc="B39AAD86">
      <w:start w:val="500"/>
      <w:numFmt w:val="lowerRoman"/>
      <w:lvlText w:val="(%1)"/>
      <w:lvlJc w:val="left"/>
      <w:pPr>
        <w:tabs>
          <w:tab w:val="num" w:pos="3960"/>
        </w:tabs>
        <w:ind w:left="3960" w:hanging="72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4" w15:restartNumberingAfterBreak="0">
    <w:nsid w:val="072D7EBC"/>
    <w:multiLevelType w:val="hybridMultilevel"/>
    <w:tmpl w:val="71206F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8B65F9"/>
    <w:multiLevelType w:val="hybridMultilevel"/>
    <w:tmpl w:val="93022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FA4398"/>
    <w:multiLevelType w:val="hybridMultilevel"/>
    <w:tmpl w:val="9CE221C0"/>
    <w:lvl w:ilvl="0" w:tplc="87BEF82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E04898"/>
    <w:multiLevelType w:val="hybridMultilevel"/>
    <w:tmpl w:val="5C688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0F3EC9"/>
    <w:multiLevelType w:val="hybridMultilevel"/>
    <w:tmpl w:val="C3DC81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77529E"/>
    <w:multiLevelType w:val="hybridMultilevel"/>
    <w:tmpl w:val="6A52667E"/>
    <w:lvl w:ilvl="0" w:tplc="B4D4A72A">
      <w:start w:val="1"/>
      <w:numFmt w:val="upperLetter"/>
      <w:lvlText w:val="(%1)"/>
      <w:lvlJc w:val="left"/>
      <w:pPr>
        <w:ind w:left="2881" w:hanging="360"/>
      </w:pPr>
      <w:rPr>
        <w:rFonts w:hint="default"/>
      </w:rPr>
    </w:lvl>
    <w:lvl w:ilvl="1" w:tplc="04090003">
      <w:start w:val="1"/>
      <w:numFmt w:val="bullet"/>
      <w:lvlText w:val="o"/>
      <w:lvlJc w:val="left"/>
      <w:pPr>
        <w:ind w:left="3601" w:hanging="360"/>
      </w:pPr>
      <w:rPr>
        <w:rFonts w:ascii="Courier New" w:hAnsi="Courier New" w:cs="Courier New" w:hint="default"/>
      </w:rPr>
    </w:lvl>
    <w:lvl w:ilvl="2" w:tplc="04090005" w:tentative="1">
      <w:start w:val="1"/>
      <w:numFmt w:val="bullet"/>
      <w:lvlText w:val=""/>
      <w:lvlJc w:val="left"/>
      <w:pPr>
        <w:ind w:left="4321" w:hanging="360"/>
      </w:pPr>
      <w:rPr>
        <w:rFonts w:ascii="Wingdings" w:hAnsi="Wingdings" w:hint="default"/>
      </w:rPr>
    </w:lvl>
    <w:lvl w:ilvl="3" w:tplc="04090001" w:tentative="1">
      <w:start w:val="1"/>
      <w:numFmt w:val="bullet"/>
      <w:lvlText w:val=""/>
      <w:lvlJc w:val="left"/>
      <w:pPr>
        <w:ind w:left="5041" w:hanging="360"/>
      </w:pPr>
      <w:rPr>
        <w:rFonts w:ascii="Symbol" w:hAnsi="Symbol" w:hint="default"/>
      </w:rPr>
    </w:lvl>
    <w:lvl w:ilvl="4" w:tplc="04090003" w:tentative="1">
      <w:start w:val="1"/>
      <w:numFmt w:val="bullet"/>
      <w:lvlText w:val="o"/>
      <w:lvlJc w:val="left"/>
      <w:pPr>
        <w:ind w:left="5761" w:hanging="360"/>
      </w:pPr>
      <w:rPr>
        <w:rFonts w:ascii="Courier New" w:hAnsi="Courier New" w:cs="Courier New" w:hint="default"/>
      </w:rPr>
    </w:lvl>
    <w:lvl w:ilvl="5" w:tplc="04090005" w:tentative="1">
      <w:start w:val="1"/>
      <w:numFmt w:val="bullet"/>
      <w:lvlText w:val=""/>
      <w:lvlJc w:val="left"/>
      <w:pPr>
        <w:ind w:left="6481" w:hanging="360"/>
      </w:pPr>
      <w:rPr>
        <w:rFonts w:ascii="Wingdings" w:hAnsi="Wingdings" w:hint="default"/>
      </w:rPr>
    </w:lvl>
    <w:lvl w:ilvl="6" w:tplc="04090001" w:tentative="1">
      <w:start w:val="1"/>
      <w:numFmt w:val="bullet"/>
      <w:lvlText w:val=""/>
      <w:lvlJc w:val="left"/>
      <w:pPr>
        <w:ind w:left="7201" w:hanging="360"/>
      </w:pPr>
      <w:rPr>
        <w:rFonts w:ascii="Symbol" w:hAnsi="Symbol" w:hint="default"/>
      </w:rPr>
    </w:lvl>
    <w:lvl w:ilvl="7" w:tplc="04090003" w:tentative="1">
      <w:start w:val="1"/>
      <w:numFmt w:val="bullet"/>
      <w:lvlText w:val="o"/>
      <w:lvlJc w:val="left"/>
      <w:pPr>
        <w:ind w:left="7921" w:hanging="360"/>
      </w:pPr>
      <w:rPr>
        <w:rFonts w:ascii="Courier New" w:hAnsi="Courier New" w:cs="Courier New" w:hint="default"/>
      </w:rPr>
    </w:lvl>
    <w:lvl w:ilvl="8" w:tplc="04090005" w:tentative="1">
      <w:start w:val="1"/>
      <w:numFmt w:val="bullet"/>
      <w:lvlText w:val=""/>
      <w:lvlJc w:val="left"/>
      <w:pPr>
        <w:ind w:left="8641" w:hanging="360"/>
      </w:pPr>
      <w:rPr>
        <w:rFonts w:ascii="Wingdings" w:hAnsi="Wingdings" w:hint="default"/>
      </w:rPr>
    </w:lvl>
  </w:abstractNum>
  <w:abstractNum w:abstractNumId="10" w15:restartNumberingAfterBreak="0">
    <w:nsid w:val="1A4908E5"/>
    <w:multiLevelType w:val="hybridMultilevel"/>
    <w:tmpl w:val="856E2D8E"/>
    <w:lvl w:ilvl="0" w:tplc="1EE49452">
      <w:start w:val="1"/>
      <w:numFmt w:val="upperLetter"/>
      <w:lvlText w:val="(%1)"/>
      <w:lvlJc w:val="left"/>
      <w:pPr>
        <w:ind w:left="2608" w:hanging="448"/>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1E99031B"/>
    <w:multiLevelType w:val="hybridMultilevel"/>
    <w:tmpl w:val="BD529548"/>
    <w:lvl w:ilvl="0" w:tplc="0409000F">
      <w:start w:val="1"/>
      <w:numFmt w:val="decimal"/>
      <w:lvlText w:val="%1."/>
      <w:lvlJc w:val="left"/>
      <w:pPr>
        <w:tabs>
          <w:tab w:val="num" w:pos="1080"/>
        </w:tabs>
        <w:ind w:left="1080" w:hanging="360"/>
      </w:pPr>
    </w:lvl>
    <w:lvl w:ilvl="1" w:tplc="77020848">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183582F"/>
    <w:multiLevelType w:val="hybridMultilevel"/>
    <w:tmpl w:val="9D1CD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317A29"/>
    <w:multiLevelType w:val="hybridMultilevel"/>
    <w:tmpl w:val="B51EE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2D238E"/>
    <w:multiLevelType w:val="hybridMultilevel"/>
    <w:tmpl w:val="535E97D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BE52D9D"/>
    <w:multiLevelType w:val="hybridMultilevel"/>
    <w:tmpl w:val="3730752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2EB05BF0"/>
    <w:multiLevelType w:val="hybridMultilevel"/>
    <w:tmpl w:val="558A11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BC555A"/>
    <w:multiLevelType w:val="multilevel"/>
    <w:tmpl w:val="B860BEF6"/>
    <w:lvl w:ilvl="0">
      <w:start w:val="1"/>
      <w:numFmt w:val="decimal"/>
      <w:pStyle w:val="Outline1"/>
      <w:lvlText w:val="(%1)"/>
      <w:lvlJc w:val="left"/>
      <w:pPr>
        <w:tabs>
          <w:tab w:val="num" w:pos="432"/>
        </w:tabs>
        <w:ind w:left="432" w:hanging="432"/>
      </w:pPr>
      <w:rPr>
        <w:rFonts w:ascii="Times New Roman" w:hAnsi="Times New Roman" w:hint="default"/>
        <w:b w:val="0"/>
        <w:i w:val="0"/>
        <w:sz w:val="24"/>
      </w:rPr>
    </w:lvl>
    <w:lvl w:ilvl="1">
      <w:start w:val="1"/>
      <w:numFmt w:val="lowerLetter"/>
      <w:lvlText w:val="(%2)"/>
      <w:lvlJc w:val="left"/>
      <w:pPr>
        <w:tabs>
          <w:tab w:val="num" w:pos="1080"/>
        </w:tabs>
        <w:ind w:left="1080" w:hanging="360"/>
      </w:pPr>
      <w:rPr>
        <w:b w:val="0"/>
        <w:i w:val="0"/>
      </w:rPr>
    </w:lvl>
    <w:lvl w:ilvl="2">
      <w:start w:val="1"/>
      <w:numFmt w:val="lowerRoman"/>
      <w:lvlText w:val="(%3)"/>
      <w:lvlJc w:val="left"/>
      <w:pPr>
        <w:tabs>
          <w:tab w:val="num" w:pos="2160"/>
        </w:tabs>
        <w:ind w:left="1800" w:hanging="360"/>
      </w:pPr>
      <w:rPr>
        <w:b w:val="0"/>
        <w:i w:val="0"/>
      </w:rPr>
    </w:lvl>
    <w:lvl w:ilvl="3">
      <w:start w:val="1"/>
      <w:numFmt w:val="decimal"/>
      <w:lvlText w:val="(%4)"/>
      <w:lvlJc w:val="left"/>
      <w:pPr>
        <w:tabs>
          <w:tab w:val="num" w:pos="2160"/>
        </w:tabs>
        <w:ind w:left="216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numFmt w:val="lowerRoman"/>
      <w:lvlText w:val="%9."/>
      <w:lvlJc w:val="left"/>
      <w:pPr>
        <w:tabs>
          <w:tab w:val="num" w:pos="3240"/>
        </w:tabs>
        <w:ind w:left="3240" w:hanging="360"/>
      </w:pPr>
    </w:lvl>
  </w:abstractNum>
  <w:abstractNum w:abstractNumId="18" w15:restartNumberingAfterBreak="0">
    <w:nsid w:val="3EE64A09"/>
    <w:multiLevelType w:val="hybridMultilevel"/>
    <w:tmpl w:val="49F23712"/>
    <w:lvl w:ilvl="0" w:tplc="19E6D314">
      <w:start w:val="4"/>
      <w:numFmt w:val="lowerLetter"/>
      <w:lvlText w:val="(%1)"/>
      <w:lvlJc w:val="left"/>
      <w:pPr>
        <w:tabs>
          <w:tab w:val="num" w:pos="1800"/>
        </w:tabs>
        <w:ind w:left="1800" w:hanging="54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9" w15:restartNumberingAfterBreak="0">
    <w:nsid w:val="3F16009A"/>
    <w:multiLevelType w:val="multilevel"/>
    <w:tmpl w:val="36860B3E"/>
    <w:lvl w:ilvl="0">
      <w:start w:val="1"/>
      <w:numFmt w:val="upperRoman"/>
      <w:lvlText w:val="%1."/>
      <w:lvlJc w:val="left"/>
      <w:pPr>
        <w:ind w:left="360" w:hanging="360"/>
      </w:pPr>
      <w:rPr>
        <w:rFonts w:ascii="Times New Roman" w:hAnsi="Times New Roman" w:cs="Times New Roman" w:hint="default"/>
        <w:b/>
      </w:rPr>
    </w:lvl>
    <w:lvl w:ilvl="1">
      <w:start w:val="1"/>
      <w:numFmt w:val="upperLetter"/>
      <w:lvlText w:val="%2."/>
      <w:lvlJc w:val="left"/>
      <w:pPr>
        <w:ind w:left="720" w:hanging="360"/>
      </w:pPr>
    </w:lvl>
    <w:lvl w:ilvl="2">
      <w:start w:val="1"/>
      <w:numFmt w:val="decimal"/>
      <w:lvlText w:val="%3."/>
      <w:lvlJc w:val="right"/>
      <w:pPr>
        <w:ind w:left="1080" w:hanging="216"/>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360"/>
      </w:pPr>
    </w:lvl>
  </w:abstractNum>
  <w:abstractNum w:abstractNumId="20" w15:restartNumberingAfterBreak="0">
    <w:nsid w:val="500476EB"/>
    <w:multiLevelType w:val="hybridMultilevel"/>
    <w:tmpl w:val="F1A61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9F3207"/>
    <w:multiLevelType w:val="hybridMultilevel"/>
    <w:tmpl w:val="C9147D5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64FE2FC3"/>
    <w:multiLevelType w:val="hybridMultilevel"/>
    <w:tmpl w:val="EBA0F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EF37A6"/>
    <w:multiLevelType w:val="hybridMultilevel"/>
    <w:tmpl w:val="F60A947A"/>
    <w:lvl w:ilvl="0" w:tplc="387C5E7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F95794F"/>
    <w:multiLevelType w:val="hybridMultilevel"/>
    <w:tmpl w:val="18FCD872"/>
    <w:lvl w:ilvl="0" w:tplc="04090001">
      <w:start w:val="1"/>
      <w:numFmt w:val="bullet"/>
      <w:lvlText w:val=""/>
      <w:lvlJc w:val="left"/>
      <w:pPr>
        <w:ind w:left="3061" w:hanging="360"/>
      </w:pPr>
      <w:rPr>
        <w:rFonts w:ascii="Symbol" w:hAnsi="Symbol" w:hint="default"/>
      </w:rPr>
    </w:lvl>
    <w:lvl w:ilvl="1" w:tplc="04090003" w:tentative="1">
      <w:start w:val="1"/>
      <w:numFmt w:val="bullet"/>
      <w:lvlText w:val="o"/>
      <w:lvlJc w:val="left"/>
      <w:pPr>
        <w:ind w:left="3781" w:hanging="360"/>
      </w:pPr>
      <w:rPr>
        <w:rFonts w:ascii="Courier New" w:hAnsi="Courier New" w:cs="Courier New" w:hint="default"/>
      </w:rPr>
    </w:lvl>
    <w:lvl w:ilvl="2" w:tplc="04090005" w:tentative="1">
      <w:start w:val="1"/>
      <w:numFmt w:val="bullet"/>
      <w:lvlText w:val=""/>
      <w:lvlJc w:val="left"/>
      <w:pPr>
        <w:ind w:left="4501" w:hanging="360"/>
      </w:pPr>
      <w:rPr>
        <w:rFonts w:ascii="Wingdings" w:hAnsi="Wingdings" w:hint="default"/>
      </w:rPr>
    </w:lvl>
    <w:lvl w:ilvl="3" w:tplc="04090001" w:tentative="1">
      <w:start w:val="1"/>
      <w:numFmt w:val="bullet"/>
      <w:lvlText w:val=""/>
      <w:lvlJc w:val="left"/>
      <w:pPr>
        <w:ind w:left="5221" w:hanging="360"/>
      </w:pPr>
      <w:rPr>
        <w:rFonts w:ascii="Symbol" w:hAnsi="Symbol" w:hint="default"/>
      </w:rPr>
    </w:lvl>
    <w:lvl w:ilvl="4" w:tplc="04090003" w:tentative="1">
      <w:start w:val="1"/>
      <w:numFmt w:val="bullet"/>
      <w:lvlText w:val="o"/>
      <w:lvlJc w:val="left"/>
      <w:pPr>
        <w:ind w:left="5941" w:hanging="360"/>
      </w:pPr>
      <w:rPr>
        <w:rFonts w:ascii="Courier New" w:hAnsi="Courier New" w:cs="Courier New" w:hint="default"/>
      </w:rPr>
    </w:lvl>
    <w:lvl w:ilvl="5" w:tplc="04090005" w:tentative="1">
      <w:start w:val="1"/>
      <w:numFmt w:val="bullet"/>
      <w:lvlText w:val=""/>
      <w:lvlJc w:val="left"/>
      <w:pPr>
        <w:ind w:left="6661" w:hanging="360"/>
      </w:pPr>
      <w:rPr>
        <w:rFonts w:ascii="Wingdings" w:hAnsi="Wingdings" w:hint="default"/>
      </w:rPr>
    </w:lvl>
    <w:lvl w:ilvl="6" w:tplc="04090001" w:tentative="1">
      <w:start w:val="1"/>
      <w:numFmt w:val="bullet"/>
      <w:lvlText w:val=""/>
      <w:lvlJc w:val="left"/>
      <w:pPr>
        <w:ind w:left="7381" w:hanging="360"/>
      </w:pPr>
      <w:rPr>
        <w:rFonts w:ascii="Symbol" w:hAnsi="Symbol" w:hint="default"/>
      </w:rPr>
    </w:lvl>
    <w:lvl w:ilvl="7" w:tplc="04090003" w:tentative="1">
      <w:start w:val="1"/>
      <w:numFmt w:val="bullet"/>
      <w:lvlText w:val="o"/>
      <w:lvlJc w:val="left"/>
      <w:pPr>
        <w:ind w:left="8101" w:hanging="360"/>
      </w:pPr>
      <w:rPr>
        <w:rFonts w:ascii="Courier New" w:hAnsi="Courier New" w:cs="Courier New" w:hint="default"/>
      </w:rPr>
    </w:lvl>
    <w:lvl w:ilvl="8" w:tplc="04090005" w:tentative="1">
      <w:start w:val="1"/>
      <w:numFmt w:val="bullet"/>
      <w:lvlText w:val=""/>
      <w:lvlJc w:val="left"/>
      <w:pPr>
        <w:ind w:left="8821" w:hanging="360"/>
      </w:pPr>
      <w:rPr>
        <w:rFonts w:ascii="Wingdings" w:hAnsi="Wingdings" w:hint="default"/>
      </w:rPr>
    </w:lvl>
  </w:abstractNum>
  <w:abstractNum w:abstractNumId="25" w15:restartNumberingAfterBreak="0">
    <w:nsid w:val="731839A5"/>
    <w:multiLevelType w:val="hybridMultilevel"/>
    <w:tmpl w:val="A5543B42"/>
    <w:lvl w:ilvl="0" w:tplc="B4D4A72A">
      <w:start w:val="1"/>
      <w:numFmt w:val="upperLetter"/>
      <w:lvlText w:val="(%1)"/>
      <w:lvlJc w:val="left"/>
      <w:pPr>
        <w:tabs>
          <w:tab w:val="num" w:pos="2700"/>
        </w:tabs>
        <w:ind w:left="2700" w:hanging="360"/>
      </w:pPr>
      <w:rPr>
        <w:rFonts w:hint="default"/>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26" w15:restartNumberingAfterBreak="0">
    <w:nsid w:val="7C3552CE"/>
    <w:multiLevelType w:val="hybridMultilevel"/>
    <w:tmpl w:val="339C78EA"/>
    <w:lvl w:ilvl="0" w:tplc="FFFFFFFF">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335CB3"/>
    <w:multiLevelType w:val="hybridMultilevel"/>
    <w:tmpl w:val="ADFE927A"/>
    <w:lvl w:ilvl="0" w:tplc="DA9AC304">
      <w:start w:val="1"/>
      <w:numFmt w:val="upp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8"/>
  </w:num>
  <w:num w:numId="3">
    <w:abstractNumId w:val="3"/>
  </w:num>
  <w:num w:numId="4">
    <w:abstractNumId w:val="25"/>
  </w:num>
  <w:num w:numId="5">
    <w:abstractNumId w:val="24"/>
  </w:num>
  <w:num w:numId="6">
    <w:abstractNumId w:val="1"/>
  </w:num>
  <w:num w:numId="7">
    <w:abstractNumId w:val="6"/>
  </w:num>
  <w:num w:numId="8">
    <w:abstractNumId w:val="26"/>
  </w:num>
  <w:num w:numId="9">
    <w:abstractNumId w:val="15"/>
  </w:num>
  <w:num w:numId="10">
    <w:abstractNumId w:val="21"/>
  </w:num>
  <w:num w:numId="11">
    <w:abstractNumId w:val="11"/>
  </w:num>
  <w:num w:numId="12">
    <w:abstractNumId w:val="27"/>
  </w:num>
  <w:num w:numId="13">
    <w:abstractNumId w:val="2"/>
  </w:num>
  <w:num w:numId="14">
    <w:abstractNumId w:val="13"/>
  </w:num>
  <w:num w:numId="15">
    <w:abstractNumId w:val="7"/>
  </w:num>
  <w:num w:numId="16">
    <w:abstractNumId w:val="5"/>
  </w:num>
  <w:num w:numId="17">
    <w:abstractNumId w:val="14"/>
  </w:num>
  <w:num w:numId="18">
    <w:abstractNumId w:val="22"/>
  </w:num>
  <w:num w:numId="19">
    <w:abstractNumId w:val="20"/>
  </w:num>
  <w:num w:numId="20">
    <w:abstractNumId w:val="12"/>
  </w:num>
  <w:num w:numId="21">
    <w:abstractNumId w:val="4"/>
  </w:num>
  <w:num w:numId="22">
    <w:abstractNumId w:val="23"/>
  </w:num>
  <w:num w:numId="23">
    <w:abstractNumId w:val="16"/>
  </w:num>
  <w:num w:numId="24">
    <w:abstractNumId w:val="0"/>
    <w:lvlOverride w:ilvl="0">
      <w:lvl w:ilvl="0">
        <w:start w:val="1"/>
        <w:numFmt w:val="decimal"/>
        <w:pStyle w:val="1"/>
        <w:lvlText w:val="%1."/>
        <w:lvlJc w:val="left"/>
        <w:pPr>
          <w:ind w:left="0" w:firstLine="0"/>
        </w:pPr>
        <w:rPr>
          <w:rFonts w:ascii="Times" w:hAnsi="Times"/>
          <w:sz w:val="24"/>
        </w:rPr>
      </w:lvl>
    </w:lvlOverride>
  </w:num>
  <w:num w:numId="25">
    <w:abstractNumId w:val="9"/>
  </w:num>
  <w:num w:numId="26">
    <w:abstractNumId w:val="10"/>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TDEEP">
    <w15:presenceInfo w15:providerId="None" w15:userId="CT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activeWritingStyle w:appName="MSWord" w:lang="en-US" w:vendorID="8" w:dllVersion="513" w:checkStyle="1"/>
  <w:trackRevisions/>
  <w:doNotTrackFormatting/>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79"/>
    <o:shapelayout v:ext="edit">
      <o:idmap v:ext="edit" data="2"/>
    </o:shapelayout>
  </w:hdrShapeDefaults>
  <w:footnotePr>
    <w:footnote w:id="-1"/>
    <w:footnote w:id="0"/>
    <w:footnote w:id="1"/>
  </w:footnotePr>
  <w:endnotePr>
    <w:numFmt w:val="decimal"/>
    <w:endnote w:id="-1"/>
    <w:endnote w:id="0"/>
    <w:endnote w:id="1"/>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FF8"/>
    <w:rsid w:val="00000A5D"/>
    <w:rsid w:val="00001661"/>
    <w:rsid w:val="00001C09"/>
    <w:rsid w:val="000023AD"/>
    <w:rsid w:val="00004334"/>
    <w:rsid w:val="0000435A"/>
    <w:rsid w:val="00004F11"/>
    <w:rsid w:val="000050EA"/>
    <w:rsid w:val="000053B5"/>
    <w:rsid w:val="00006ED3"/>
    <w:rsid w:val="00010C48"/>
    <w:rsid w:val="00010EB5"/>
    <w:rsid w:val="000111D5"/>
    <w:rsid w:val="00011330"/>
    <w:rsid w:val="000115A3"/>
    <w:rsid w:val="00011AC4"/>
    <w:rsid w:val="00011C11"/>
    <w:rsid w:val="000127CD"/>
    <w:rsid w:val="00012FF8"/>
    <w:rsid w:val="00013EC4"/>
    <w:rsid w:val="00014DA1"/>
    <w:rsid w:val="000165D6"/>
    <w:rsid w:val="00017DC2"/>
    <w:rsid w:val="00020084"/>
    <w:rsid w:val="00021A37"/>
    <w:rsid w:val="00024225"/>
    <w:rsid w:val="00024ADF"/>
    <w:rsid w:val="00025A7A"/>
    <w:rsid w:val="00032F2A"/>
    <w:rsid w:val="00033086"/>
    <w:rsid w:val="00033200"/>
    <w:rsid w:val="00033FFF"/>
    <w:rsid w:val="000346B5"/>
    <w:rsid w:val="00035C22"/>
    <w:rsid w:val="00035FFC"/>
    <w:rsid w:val="0003640A"/>
    <w:rsid w:val="00041925"/>
    <w:rsid w:val="00041F22"/>
    <w:rsid w:val="000423E2"/>
    <w:rsid w:val="000424AB"/>
    <w:rsid w:val="00042C56"/>
    <w:rsid w:val="00046176"/>
    <w:rsid w:val="00046C4E"/>
    <w:rsid w:val="00047F59"/>
    <w:rsid w:val="00050785"/>
    <w:rsid w:val="00051E68"/>
    <w:rsid w:val="000521D3"/>
    <w:rsid w:val="00052A3B"/>
    <w:rsid w:val="00053BA7"/>
    <w:rsid w:val="000554E0"/>
    <w:rsid w:val="0005716D"/>
    <w:rsid w:val="000577F1"/>
    <w:rsid w:val="0005793D"/>
    <w:rsid w:val="00057D7D"/>
    <w:rsid w:val="0006071D"/>
    <w:rsid w:val="000608A2"/>
    <w:rsid w:val="000609C8"/>
    <w:rsid w:val="00060A93"/>
    <w:rsid w:val="00061488"/>
    <w:rsid w:val="000675E3"/>
    <w:rsid w:val="000701BB"/>
    <w:rsid w:val="00070DF3"/>
    <w:rsid w:val="00073ACF"/>
    <w:rsid w:val="0007431E"/>
    <w:rsid w:val="0007442C"/>
    <w:rsid w:val="00075EEC"/>
    <w:rsid w:val="000766C3"/>
    <w:rsid w:val="00082DEB"/>
    <w:rsid w:val="00084C35"/>
    <w:rsid w:val="000871D9"/>
    <w:rsid w:val="0008744E"/>
    <w:rsid w:val="00087EA9"/>
    <w:rsid w:val="000940DB"/>
    <w:rsid w:val="00097F14"/>
    <w:rsid w:val="000A385C"/>
    <w:rsid w:val="000A3E6F"/>
    <w:rsid w:val="000A422C"/>
    <w:rsid w:val="000A4627"/>
    <w:rsid w:val="000A58B2"/>
    <w:rsid w:val="000A58D2"/>
    <w:rsid w:val="000B0BCE"/>
    <w:rsid w:val="000B2ED9"/>
    <w:rsid w:val="000B653F"/>
    <w:rsid w:val="000C07CA"/>
    <w:rsid w:val="000C21A5"/>
    <w:rsid w:val="000C3B8F"/>
    <w:rsid w:val="000C3F58"/>
    <w:rsid w:val="000C45CF"/>
    <w:rsid w:val="000D1088"/>
    <w:rsid w:val="000D109F"/>
    <w:rsid w:val="000D19D9"/>
    <w:rsid w:val="000D1A64"/>
    <w:rsid w:val="000D2976"/>
    <w:rsid w:val="000D311F"/>
    <w:rsid w:val="000D362B"/>
    <w:rsid w:val="000D39AD"/>
    <w:rsid w:val="000D4A02"/>
    <w:rsid w:val="000E1FB1"/>
    <w:rsid w:val="000E553B"/>
    <w:rsid w:val="000E72C6"/>
    <w:rsid w:val="000E7327"/>
    <w:rsid w:val="000F0113"/>
    <w:rsid w:val="000F0796"/>
    <w:rsid w:val="000F22FC"/>
    <w:rsid w:val="000F31E9"/>
    <w:rsid w:val="000F353D"/>
    <w:rsid w:val="000F3FBB"/>
    <w:rsid w:val="000F6A09"/>
    <w:rsid w:val="000F74F1"/>
    <w:rsid w:val="00100CA2"/>
    <w:rsid w:val="00101E3B"/>
    <w:rsid w:val="00102322"/>
    <w:rsid w:val="00104579"/>
    <w:rsid w:val="001048E6"/>
    <w:rsid w:val="001072DD"/>
    <w:rsid w:val="0010744D"/>
    <w:rsid w:val="0011112E"/>
    <w:rsid w:val="00111570"/>
    <w:rsid w:val="0011223E"/>
    <w:rsid w:val="0011236F"/>
    <w:rsid w:val="00112D48"/>
    <w:rsid w:val="00112D87"/>
    <w:rsid w:val="001134AE"/>
    <w:rsid w:val="00113DBC"/>
    <w:rsid w:val="001143F3"/>
    <w:rsid w:val="001146C5"/>
    <w:rsid w:val="00114B27"/>
    <w:rsid w:val="0011554E"/>
    <w:rsid w:val="00115D2B"/>
    <w:rsid w:val="001160D9"/>
    <w:rsid w:val="00117686"/>
    <w:rsid w:val="00117687"/>
    <w:rsid w:val="00117B74"/>
    <w:rsid w:val="001208CD"/>
    <w:rsid w:val="00120CCC"/>
    <w:rsid w:val="0012130E"/>
    <w:rsid w:val="00121601"/>
    <w:rsid w:val="00122DFB"/>
    <w:rsid w:val="00125C02"/>
    <w:rsid w:val="00127CCC"/>
    <w:rsid w:val="00130C46"/>
    <w:rsid w:val="00131795"/>
    <w:rsid w:val="00132B3B"/>
    <w:rsid w:val="001375C7"/>
    <w:rsid w:val="00137E8F"/>
    <w:rsid w:val="00141ADC"/>
    <w:rsid w:val="00142E61"/>
    <w:rsid w:val="0014334A"/>
    <w:rsid w:val="00146F4F"/>
    <w:rsid w:val="0015003D"/>
    <w:rsid w:val="00150059"/>
    <w:rsid w:val="00151F73"/>
    <w:rsid w:val="001529EB"/>
    <w:rsid w:val="00153FAB"/>
    <w:rsid w:val="001549B2"/>
    <w:rsid w:val="0015537C"/>
    <w:rsid w:val="00155526"/>
    <w:rsid w:val="0016003F"/>
    <w:rsid w:val="001625CF"/>
    <w:rsid w:val="001637ED"/>
    <w:rsid w:val="00164A2A"/>
    <w:rsid w:val="00165485"/>
    <w:rsid w:val="001671ED"/>
    <w:rsid w:val="00170DFD"/>
    <w:rsid w:val="001712A1"/>
    <w:rsid w:val="00171521"/>
    <w:rsid w:val="00171D88"/>
    <w:rsid w:val="00172549"/>
    <w:rsid w:val="00172BED"/>
    <w:rsid w:val="00172D91"/>
    <w:rsid w:val="00175A90"/>
    <w:rsid w:val="0018052D"/>
    <w:rsid w:val="00180FFF"/>
    <w:rsid w:val="00182FAB"/>
    <w:rsid w:val="001835D2"/>
    <w:rsid w:val="00183AD0"/>
    <w:rsid w:val="0018774D"/>
    <w:rsid w:val="00191357"/>
    <w:rsid w:val="00191AF2"/>
    <w:rsid w:val="00191C72"/>
    <w:rsid w:val="00192321"/>
    <w:rsid w:val="00192DB6"/>
    <w:rsid w:val="00197BB0"/>
    <w:rsid w:val="00197CF4"/>
    <w:rsid w:val="001A0E6E"/>
    <w:rsid w:val="001A202F"/>
    <w:rsid w:val="001A2F7B"/>
    <w:rsid w:val="001A40CC"/>
    <w:rsid w:val="001A5323"/>
    <w:rsid w:val="001A6395"/>
    <w:rsid w:val="001A67D1"/>
    <w:rsid w:val="001A6A0E"/>
    <w:rsid w:val="001A786B"/>
    <w:rsid w:val="001A7D5F"/>
    <w:rsid w:val="001B15B7"/>
    <w:rsid w:val="001B1FB3"/>
    <w:rsid w:val="001B28E3"/>
    <w:rsid w:val="001B3047"/>
    <w:rsid w:val="001B32EF"/>
    <w:rsid w:val="001B4473"/>
    <w:rsid w:val="001B4C1F"/>
    <w:rsid w:val="001B5679"/>
    <w:rsid w:val="001B6896"/>
    <w:rsid w:val="001B730C"/>
    <w:rsid w:val="001C0CB4"/>
    <w:rsid w:val="001C251E"/>
    <w:rsid w:val="001C2789"/>
    <w:rsid w:val="001C40FD"/>
    <w:rsid w:val="001C4CBD"/>
    <w:rsid w:val="001C50F9"/>
    <w:rsid w:val="001C668C"/>
    <w:rsid w:val="001C6F5E"/>
    <w:rsid w:val="001C76D2"/>
    <w:rsid w:val="001D121F"/>
    <w:rsid w:val="001D157C"/>
    <w:rsid w:val="001D1817"/>
    <w:rsid w:val="001D2DEB"/>
    <w:rsid w:val="001D5F2A"/>
    <w:rsid w:val="001D6B58"/>
    <w:rsid w:val="001D7415"/>
    <w:rsid w:val="001D7D3C"/>
    <w:rsid w:val="001E131E"/>
    <w:rsid w:val="001E2F9B"/>
    <w:rsid w:val="001E35F0"/>
    <w:rsid w:val="001E367F"/>
    <w:rsid w:val="001E4A9C"/>
    <w:rsid w:val="001E5566"/>
    <w:rsid w:val="001E5B7B"/>
    <w:rsid w:val="001F13FB"/>
    <w:rsid w:val="001F3F13"/>
    <w:rsid w:val="001F47C4"/>
    <w:rsid w:val="001F47FF"/>
    <w:rsid w:val="001F56B9"/>
    <w:rsid w:val="001F58E1"/>
    <w:rsid w:val="001F5AA7"/>
    <w:rsid w:val="001F611D"/>
    <w:rsid w:val="001F66E1"/>
    <w:rsid w:val="001F68BB"/>
    <w:rsid w:val="001F6B0B"/>
    <w:rsid w:val="001F7B4A"/>
    <w:rsid w:val="001F7BC9"/>
    <w:rsid w:val="002008FB"/>
    <w:rsid w:val="0020247D"/>
    <w:rsid w:val="0020258E"/>
    <w:rsid w:val="00204231"/>
    <w:rsid w:val="0020653E"/>
    <w:rsid w:val="0021175B"/>
    <w:rsid w:val="00211810"/>
    <w:rsid w:val="00211E67"/>
    <w:rsid w:val="002125A9"/>
    <w:rsid w:val="00213CE4"/>
    <w:rsid w:val="00214B2F"/>
    <w:rsid w:val="002156BE"/>
    <w:rsid w:val="00217A26"/>
    <w:rsid w:val="002204AD"/>
    <w:rsid w:val="002210AF"/>
    <w:rsid w:val="002213E3"/>
    <w:rsid w:val="00221AD8"/>
    <w:rsid w:val="002226CA"/>
    <w:rsid w:val="00222AEF"/>
    <w:rsid w:val="00222F75"/>
    <w:rsid w:val="00224229"/>
    <w:rsid w:val="00224669"/>
    <w:rsid w:val="00224838"/>
    <w:rsid w:val="00224B3B"/>
    <w:rsid w:val="0023115D"/>
    <w:rsid w:val="002311BB"/>
    <w:rsid w:val="00231569"/>
    <w:rsid w:val="00231764"/>
    <w:rsid w:val="0023208E"/>
    <w:rsid w:val="00235081"/>
    <w:rsid w:val="0023526E"/>
    <w:rsid w:val="002369D7"/>
    <w:rsid w:val="00237230"/>
    <w:rsid w:val="00240529"/>
    <w:rsid w:val="002409F6"/>
    <w:rsid w:val="00242FAA"/>
    <w:rsid w:val="00246AD0"/>
    <w:rsid w:val="0024709D"/>
    <w:rsid w:val="00247B82"/>
    <w:rsid w:val="00250166"/>
    <w:rsid w:val="00250232"/>
    <w:rsid w:val="00251CC9"/>
    <w:rsid w:val="00253117"/>
    <w:rsid w:val="002553E7"/>
    <w:rsid w:val="00255DBE"/>
    <w:rsid w:val="0025724D"/>
    <w:rsid w:val="0026082B"/>
    <w:rsid w:val="00260DA6"/>
    <w:rsid w:val="0026198D"/>
    <w:rsid w:val="0026256B"/>
    <w:rsid w:val="002629C9"/>
    <w:rsid w:val="002638A4"/>
    <w:rsid w:val="00263A17"/>
    <w:rsid w:val="0026459E"/>
    <w:rsid w:val="002648C4"/>
    <w:rsid w:val="00264BE3"/>
    <w:rsid w:val="00265F13"/>
    <w:rsid w:val="00266FE8"/>
    <w:rsid w:val="00272502"/>
    <w:rsid w:val="0027485F"/>
    <w:rsid w:val="00275437"/>
    <w:rsid w:val="00277154"/>
    <w:rsid w:val="002778E1"/>
    <w:rsid w:val="00277CEE"/>
    <w:rsid w:val="00280F4D"/>
    <w:rsid w:val="00280F65"/>
    <w:rsid w:val="0028162C"/>
    <w:rsid w:val="002817C0"/>
    <w:rsid w:val="00283277"/>
    <w:rsid w:val="00283E60"/>
    <w:rsid w:val="00284934"/>
    <w:rsid w:val="00285A83"/>
    <w:rsid w:val="00286CD2"/>
    <w:rsid w:val="00290C12"/>
    <w:rsid w:val="00290EE5"/>
    <w:rsid w:val="00291FCB"/>
    <w:rsid w:val="00294A10"/>
    <w:rsid w:val="00294B5E"/>
    <w:rsid w:val="00294FB2"/>
    <w:rsid w:val="002968BF"/>
    <w:rsid w:val="00297024"/>
    <w:rsid w:val="002A072F"/>
    <w:rsid w:val="002A1B0C"/>
    <w:rsid w:val="002A1F93"/>
    <w:rsid w:val="002A45CE"/>
    <w:rsid w:val="002A47AB"/>
    <w:rsid w:val="002A54C9"/>
    <w:rsid w:val="002A6660"/>
    <w:rsid w:val="002A718C"/>
    <w:rsid w:val="002A7228"/>
    <w:rsid w:val="002A753C"/>
    <w:rsid w:val="002A796A"/>
    <w:rsid w:val="002B06D8"/>
    <w:rsid w:val="002B0E4F"/>
    <w:rsid w:val="002B1E06"/>
    <w:rsid w:val="002B2261"/>
    <w:rsid w:val="002B25C9"/>
    <w:rsid w:val="002B2A6E"/>
    <w:rsid w:val="002B42E6"/>
    <w:rsid w:val="002B5025"/>
    <w:rsid w:val="002B56D5"/>
    <w:rsid w:val="002B6593"/>
    <w:rsid w:val="002B6F22"/>
    <w:rsid w:val="002C1041"/>
    <w:rsid w:val="002C1ABE"/>
    <w:rsid w:val="002C1E9B"/>
    <w:rsid w:val="002C74CA"/>
    <w:rsid w:val="002C79AF"/>
    <w:rsid w:val="002D1981"/>
    <w:rsid w:val="002D2589"/>
    <w:rsid w:val="002D3A4A"/>
    <w:rsid w:val="002D3A7B"/>
    <w:rsid w:val="002D7087"/>
    <w:rsid w:val="002E10C2"/>
    <w:rsid w:val="002E7548"/>
    <w:rsid w:val="002F0B6E"/>
    <w:rsid w:val="002F14AE"/>
    <w:rsid w:val="002F2AA2"/>
    <w:rsid w:val="002F2E8C"/>
    <w:rsid w:val="002F3114"/>
    <w:rsid w:val="002F35BF"/>
    <w:rsid w:val="002F3980"/>
    <w:rsid w:val="002F41D6"/>
    <w:rsid w:val="002F468A"/>
    <w:rsid w:val="002F664C"/>
    <w:rsid w:val="002F71CF"/>
    <w:rsid w:val="002F759B"/>
    <w:rsid w:val="002F78BF"/>
    <w:rsid w:val="0030123D"/>
    <w:rsid w:val="003012B1"/>
    <w:rsid w:val="003066B0"/>
    <w:rsid w:val="00307CE1"/>
    <w:rsid w:val="00310C2B"/>
    <w:rsid w:val="00313CB9"/>
    <w:rsid w:val="00315438"/>
    <w:rsid w:val="00315772"/>
    <w:rsid w:val="00315FF8"/>
    <w:rsid w:val="00317B9F"/>
    <w:rsid w:val="00320059"/>
    <w:rsid w:val="0032059B"/>
    <w:rsid w:val="003208DC"/>
    <w:rsid w:val="00320BD9"/>
    <w:rsid w:val="00321539"/>
    <w:rsid w:val="00322064"/>
    <w:rsid w:val="00323113"/>
    <w:rsid w:val="00324010"/>
    <w:rsid w:val="0032420F"/>
    <w:rsid w:val="003244F0"/>
    <w:rsid w:val="003253AF"/>
    <w:rsid w:val="00330421"/>
    <w:rsid w:val="00330D5B"/>
    <w:rsid w:val="003316A3"/>
    <w:rsid w:val="00331A55"/>
    <w:rsid w:val="0033271F"/>
    <w:rsid w:val="003369B4"/>
    <w:rsid w:val="0033774B"/>
    <w:rsid w:val="00337D67"/>
    <w:rsid w:val="003406AF"/>
    <w:rsid w:val="00340E9B"/>
    <w:rsid w:val="003420BC"/>
    <w:rsid w:val="00342602"/>
    <w:rsid w:val="003427F9"/>
    <w:rsid w:val="00342C7F"/>
    <w:rsid w:val="0034541E"/>
    <w:rsid w:val="0034543C"/>
    <w:rsid w:val="003519F5"/>
    <w:rsid w:val="0035224D"/>
    <w:rsid w:val="00352C7D"/>
    <w:rsid w:val="0035327E"/>
    <w:rsid w:val="00353B84"/>
    <w:rsid w:val="003553E8"/>
    <w:rsid w:val="00355D62"/>
    <w:rsid w:val="00356353"/>
    <w:rsid w:val="003609A2"/>
    <w:rsid w:val="00360BEB"/>
    <w:rsid w:val="0036312B"/>
    <w:rsid w:val="00363867"/>
    <w:rsid w:val="00366314"/>
    <w:rsid w:val="00371752"/>
    <w:rsid w:val="00371E2F"/>
    <w:rsid w:val="0037287F"/>
    <w:rsid w:val="00372BA0"/>
    <w:rsid w:val="00374A56"/>
    <w:rsid w:val="00376EF4"/>
    <w:rsid w:val="003771B0"/>
    <w:rsid w:val="00380666"/>
    <w:rsid w:val="00380E1C"/>
    <w:rsid w:val="00380EBD"/>
    <w:rsid w:val="00380EFD"/>
    <w:rsid w:val="00380FF4"/>
    <w:rsid w:val="003826E1"/>
    <w:rsid w:val="00385941"/>
    <w:rsid w:val="0038653F"/>
    <w:rsid w:val="003902F3"/>
    <w:rsid w:val="003913EB"/>
    <w:rsid w:val="00393E76"/>
    <w:rsid w:val="0039653E"/>
    <w:rsid w:val="003A1FDE"/>
    <w:rsid w:val="003A26AF"/>
    <w:rsid w:val="003A48BD"/>
    <w:rsid w:val="003A4F63"/>
    <w:rsid w:val="003A529F"/>
    <w:rsid w:val="003A5F69"/>
    <w:rsid w:val="003A6DCE"/>
    <w:rsid w:val="003B09FD"/>
    <w:rsid w:val="003B1EC9"/>
    <w:rsid w:val="003B2726"/>
    <w:rsid w:val="003B37A0"/>
    <w:rsid w:val="003B6555"/>
    <w:rsid w:val="003C2580"/>
    <w:rsid w:val="003C3810"/>
    <w:rsid w:val="003C3DF2"/>
    <w:rsid w:val="003C5BE7"/>
    <w:rsid w:val="003D1435"/>
    <w:rsid w:val="003D39FC"/>
    <w:rsid w:val="003D3B79"/>
    <w:rsid w:val="003D49BA"/>
    <w:rsid w:val="003D6492"/>
    <w:rsid w:val="003E0116"/>
    <w:rsid w:val="003E0801"/>
    <w:rsid w:val="003E0B6A"/>
    <w:rsid w:val="003E27B3"/>
    <w:rsid w:val="003E2969"/>
    <w:rsid w:val="003E2AE3"/>
    <w:rsid w:val="003E3506"/>
    <w:rsid w:val="003E4732"/>
    <w:rsid w:val="003E4B93"/>
    <w:rsid w:val="003E6B2F"/>
    <w:rsid w:val="003E6FE2"/>
    <w:rsid w:val="003F1885"/>
    <w:rsid w:val="003F2D75"/>
    <w:rsid w:val="003F4D86"/>
    <w:rsid w:val="003F4DD4"/>
    <w:rsid w:val="003F6177"/>
    <w:rsid w:val="003F6E09"/>
    <w:rsid w:val="00400FD0"/>
    <w:rsid w:val="00402695"/>
    <w:rsid w:val="004111E5"/>
    <w:rsid w:val="00413DA7"/>
    <w:rsid w:val="00413DE7"/>
    <w:rsid w:val="004151A6"/>
    <w:rsid w:val="004165DC"/>
    <w:rsid w:val="0041663F"/>
    <w:rsid w:val="00416B45"/>
    <w:rsid w:val="004177A4"/>
    <w:rsid w:val="004211AB"/>
    <w:rsid w:val="00422C13"/>
    <w:rsid w:val="004230DF"/>
    <w:rsid w:val="00423E15"/>
    <w:rsid w:val="004262F4"/>
    <w:rsid w:val="00426369"/>
    <w:rsid w:val="00426D48"/>
    <w:rsid w:val="00426ECF"/>
    <w:rsid w:val="00427A98"/>
    <w:rsid w:val="004301C6"/>
    <w:rsid w:val="00431384"/>
    <w:rsid w:val="00432E68"/>
    <w:rsid w:val="00434CDA"/>
    <w:rsid w:val="00435A90"/>
    <w:rsid w:val="0043605B"/>
    <w:rsid w:val="00436EA7"/>
    <w:rsid w:val="00437284"/>
    <w:rsid w:val="0043783D"/>
    <w:rsid w:val="00437EAC"/>
    <w:rsid w:val="004401AA"/>
    <w:rsid w:val="0044062B"/>
    <w:rsid w:val="00441F82"/>
    <w:rsid w:val="0044204D"/>
    <w:rsid w:val="00443433"/>
    <w:rsid w:val="00443B85"/>
    <w:rsid w:val="004455D0"/>
    <w:rsid w:val="00446642"/>
    <w:rsid w:val="004467B0"/>
    <w:rsid w:val="004504D3"/>
    <w:rsid w:val="00450895"/>
    <w:rsid w:val="00450AE9"/>
    <w:rsid w:val="00450F90"/>
    <w:rsid w:val="0045149D"/>
    <w:rsid w:val="004523F4"/>
    <w:rsid w:val="00453026"/>
    <w:rsid w:val="00453EFB"/>
    <w:rsid w:val="00454866"/>
    <w:rsid w:val="0045609B"/>
    <w:rsid w:val="0045739F"/>
    <w:rsid w:val="00457AC9"/>
    <w:rsid w:val="00460697"/>
    <w:rsid w:val="0046118E"/>
    <w:rsid w:val="004616C6"/>
    <w:rsid w:val="00462DD6"/>
    <w:rsid w:val="00463E0D"/>
    <w:rsid w:val="004648B3"/>
    <w:rsid w:val="0046533A"/>
    <w:rsid w:val="00466795"/>
    <w:rsid w:val="00466FC1"/>
    <w:rsid w:val="004672A8"/>
    <w:rsid w:val="00467B0B"/>
    <w:rsid w:val="00472841"/>
    <w:rsid w:val="00472BD2"/>
    <w:rsid w:val="00473532"/>
    <w:rsid w:val="004743DF"/>
    <w:rsid w:val="0047444A"/>
    <w:rsid w:val="004751E7"/>
    <w:rsid w:val="00475315"/>
    <w:rsid w:val="0048015E"/>
    <w:rsid w:val="004808ED"/>
    <w:rsid w:val="00481F48"/>
    <w:rsid w:val="00482E43"/>
    <w:rsid w:val="00483767"/>
    <w:rsid w:val="00483848"/>
    <w:rsid w:val="00483DD0"/>
    <w:rsid w:val="004852EE"/>
    <w:rsid w:val="004857C5"/>
    <w:rsid w:val="00487E9A"/>
    <w:rsid w:val="00490A5A"/>
    <w:rsid w:val="00490A95"/>
    <w:rsid w:val="00491C17"/>
    <w:rsid w:val="004953DB"/>
    <w:rsid w:val="00495E1D"/>
    <w:rsid w:val="00497296"/>
    <w:rsid w:val="004A10A5"/>
    <w:rsid w:val="004A2C3F"/>
    <w:rsid w:val="004A3D64"/>
    <w:rsid w:val="004A4F00"/>
    <w:rsid w:val="004A55DB"/>
    <w:rsid w:val="004A5775"/>
    <w:rsid w:val="004A6638"/>
    <w:rsid w:val="004A7BAE"/>
    <w:rsid w:val="004B08CD"/>
    <w:rsid w:val="004B349E"/>
    <w:rsid w:val="004B798A"/>
    <w:rsid w:val="004B7DDA"/>
    <w:rsid w:val="004C17CE"/>
    <w:rsid w:val="004C1C5E"/>
    <w:rsid w:val="004C2DBF"/>
    <w:rsid w:val="004C3E07"/>
    <w:rsid w:val="004C47CB"/>
    <w:rsid w:val="004C5722"/>
    <w:rsid w:val="004C5923"/>
    <w:rsid w:val="004C68EC"/>
    <w:rsid w:val="004C7DC4"/>
    <w:rsid w:val="004D0357"/>
    <w:rsid w:val="004D0941"/>
    <w:rsid w:val="004D16E5"/>
    <w:rsid w:val="004D2E32"/>
    <w:rsid w:val="004D38C6"/>
    <w:rsid w:val="004D3C4C"/>
    <w:rsid w:val="004D495F"/>
    <w:rsid w:val="004D4F6E"/>
    <w:rsid w:val="004D5714"/>
    <w:rsid w:val="004D5BFA"/>
    <w:rsid w:val="004D60AC"/>
    <w:rsid w:val="004D6159"/>
    <w:rsid w:val="004D7355"/>
    <w:rsid w:val="004D76F0"/>
    <w:rsid w:val="004E0F15"/>
    <w:rsid w:val="004E18D3"/>
    <w:rsid w:val="004E2BFA"/>
    <w:rsid w:val="004E31EB"/>
    <w:rsid w:val="004E51B2"/>
    <w:rsid w:val="004E59D0"/>
    <w:rsid w:val="004E6920"/>
    <w:rsid w:val="004E7F0C"/>
    <w:rsid w:val="004F12DF"/>
    <w:rsid w:val="004F3C54"/>
    <w:rsid w:val="004F421B"/>
    <w:rsid w:val="004F4C88"/>
    <w:rsid w:val="004F6001"/>
    <w:rsid w:val="004F651E"/>
    <w:rsid w:val="004F690E"/>
    <w:rsid w:val="004F6D79"/>
    <w:rsid w:val="004F7193"/>
    <w:rsid w:val="004F7274"/>
    <w:rsid w:val="00500773"/>
    <w:rsid w:val="00500A26"/>
    <w:rsid w:val="00503051"/>
    <w:rsid w:val="0050482C"/>
    <w:rsid w:val="00507863"/>
    <w:rsid w:val="00507A1D"/>
    <w:rsid w:val="0051012F"/>
    <w:rsid w:val="00512BFD"/>
    <w:rsid w:val="00513D7E"/>
    <w:rsid w:val="00514F24"/>
    <w:rsid w:val="00515635"/>
    <w:rsid w:val="00516309"/>
    <w:rsid w:val="005206AA"/>
    <w:rsid w:val="00520E84"/>
    <w:rsid w:val="0052109C"/>
    <w:rsid w:val="005225A1"/>
    <w:rsid w:val="00522A93"/>
    <w:rsid w:val="00524CBB"/>
    <w:rsid w:val="00525F72"/>
    <w:rsid w:val="00526F7E"/>
    <w:rsid w:val="00531241"/>
    <w:rsid w:val="00531252"/>
    <w:rsid w:val="0053271E"/>
    <w:rsid w:val="005330B2"/>
    <w:rsid w:val="00533201"/>
    <w:rsid w:val="00535A55"/>
    <w:rsid w:val="00536BB8"/>
    <w:rsid w:val="0053747A"/>
    <w:rsid w:val="005375C0"/>
    <w:rsid w:val="00537D1C"/>
    <w:rsid w:val="00537FB0"/>
    <w:rsid w:val="00540EA4"/>
    <w:rsid w:val="00540F38"/>
    <w:rsid w:val="00540FD5"/>
    <w:rsid w:val="00541B6C"/>
    <w:rsid w:val="00543C41"/>
    <w:rsid w:val="00543CC3"/>
    <w:rsid w:val="005455A5"/>
    <w:rsid w:val="00546752"/>
    <w:rsid w:val="00547443"/>
    <w:rsid w:val="00550068"/>
    <w:rsid w:val="00550577"/>
    <w:rsid w:val="00551108"/>
    <w:rsid w:val="00552B74"/>
    <w:rsid w:val="00553142"/>
    <w:rsid w:val="00553305"/>
    <w:rsid w:val="0055442D"/>
    <w:rsid w:val="00554703"/>
    <w:rsid w:val="00555445"/>
    <w:rsid w:val="0055679D"/>
    <w:rsid w:val="005603B4"/>
    <w:rsid w:val="00560DE5"/>
    <w:rsid w:val="00563BFD"/>
    <w:rsid w:val="00564064"/>
    <w:rsid w:val="005644DE"/>
    <w:rsid w:val="00565960"/>
    <w:rsid w:val="00566FC2"/>
    <w:rsid w:val="005678BC"/>
    <w:rsid w:val="00571293"/>
    <w:rsid w:val="00572ECF"/>
    <w:rsid w:val="00575689"/>
    <w:rsid w:val="00575872"/>
    <w:rsid w:val="00576A8B"/>
    <w:rsid w:val="005807FE"/>
    <w:rsid w:val="00581002"/>
    <w:rsid w:val="005812C3"/>
    <w:rsid w:val="0058271F"/>
    <w:rsid w:val="00583E02"/>
    <w:rsid w:val="00585BD2"/>
    <w:rsid w:val="005863E2"/>
    <w:rsid w:val="00590DA7"/>
    <w:rsid w:val="00590E93"/>
    <w:rsid w:val="00592F82"/>
    <w:rsid w:val="0059595B"/>
    <w:rsid w:val="00595E8C"/>
    <w:rsid w:val="00595F7A"/>
    <w:rsid w:val="00596605"/>
    <w:rsid w:val="005A3015"/>
    <w:rsid w:val="005A5484"/>
    <w:rsid w:val="005A5D34"/>
    <w:rsid w:val="005A7F17"/>
    <w:rsid w:val="005B0C35"/>
    <w:rsid w:val="005B26B4"/>
    <w:rsid w:val="005B4CD5"/>
    <w:rsid w:val="005B564A"/>
    <w:rsid w:val="005B6C2B"/>
    <w:rsid w:val="005B6C38"/>
    <w:rsid w:val="005C0C41"/>
    <w:rsid w:val="005C159C"/>
    <w:rsid w:val="005C3B70"/>
    <w:rsid w:val="005C5201"/>
    <w:rsid w:val="005C54B3"/>
    <w:rsid w:val="005C5BE6"/>
    <w:rsid w:val="005C5E1D"/>
    <w:rsid w:val="005C6923"/>
    <w:rsid w:val="005C6B12"/>
    <w:rsid w:val="005D0F02"/>
    <w:rsid w:val="005D2240"/>
    <w:rsid w:val="005D38F1"/>
    <w:rsid w:val="005D65C8"/>
    <w:rsid w:val="005D7D51"/>
    <w:rsid w:val="005E0FB7"/>
    <w:rsid w:val="005E2B52"/>
    <w:rsid w:val="005E3874"/>
    <w:rsid w:val="005E4E10"/>
    <w:rsid w:val="005E4FFF"/>
    <w:rsid w:val="005E5088"/>
    <w:rsid w:val="005E51D4"/>
    <w:rsid w:val="005E6AF8"/>
    <w:rsid w:val="005F1077"/>
    <w:rsid w:val="005F1C49"/>
    <w:rsid w:val="005F58CE"/>
    <w:rsid w:val="005F5F75"/>
    <w:rsid w:val="005F7ECA"/>
    <w:rsid w:val="006057E2"/>
    <w:rsid w:val="00606B11"/>
    <w:rsid w:val="00607003"/>
    <w:rsid w:val="00607B6D"/>
    <w:rsid w:val="00607B93"/>
    <w:rsid w:val="006118C4"/>
    <w:rsid w:val="00612569"/>
    <w:rsid w:val="006128B8"/>
    <w:rsid w:val="00614B12"/>
    <w:rsid w:val="00615047"/>
    <w:rsid w:val="00616D9F"/>
    <w:rsid w:val="00621E79"/>
    <w:rsid w:val="00623C89"/>
    <w:rsid w:val="00624720"/>
    <w:rsid w:val="006247BE"/>
    <w:rsid w:val="006257BD"/>
    <w:rsid w:val="0062670A"/>
    <w:rsid w:val="0063098C"/>
    <w:rsid w:val="0063126F"/>
    <w:rsid w:val="006319F5"/>
    <w:rsid w:val="00631FA3"/>
    <w:rsid w:val="00632F5E"/>
    <w:rsid w:val="00632F88"/>
    <w:rsid w:val="00633541"/>
    <w:rsid w:val="006354F8"/>
    <w:rsid w:val="006367B6"/>
    <w:rsid w:val="00637685"/>
    <w:rsid w:val="00642260"/>
    <w:rsid w:val="00645D52"/>
    <w:rsid w:val="0064707B"/>
    <w:rsid w:val="00647833"/>
    <w:rsid w:val="00650883"/>
    <w:rsid w:val="00650B52"/>
    <w:rsid w:val="006522B9"/>
    <w:rsid w:val="006522ED"/>
    <w:rsid w:val="00652B20"/>
    <w:rsid w:val="00652B67"/>
    <w:rsid w:val="00655B60"/>
    <w:rsid w:val="0065601D"/>
    <w:rsid w:val="00656094"/>
    <w:rsid w:val="00660CA8"/>
    <w:rsid w:val="0066195F"/>
    <w:rsid w:val="00664052"/>
    <w:rsid w:val="0066507A"/>
    <w:rsid w:val="00666C2E"/>
    <w:rsid w:val="00667380"/>
    <w:rsid w:val="00670877"/>
    <w:rsid w:val="006727E2"/>
    <w:rsid w:val="0067338E"/>
    <w:rsid w:val="006734F0"/>
    <w:rsid w:val="006746A6"/>
    <w:rsid w:val="006746F0"/>
    <w:rsid w:val="00675AFA"/>
    <w:rsid w:val="00675FBC"/>
    <w:rsid w:val="00676AF6"/>
    <w:rsid w:val="00680157"/>
    <w:rsid w:val="006827F6"/>
    <w:rsid w:val="00683347"/>
    <w:rsid w:val="0068374B"/>
    <w:rsid w:val="00683E3C"/>
    <w:rsid w:val="006840E4"/>
    <w:rsid w:val="006852DA"/>
    <w:rsid w:val="00685309"/>
    <w:rsid w:val="00686D2A"/>
    <w:rsid w:val="00690358"/>
    <w:rsid w:val="00690453"/>
    <w:rsid w:val="00691964"/>
    <w:rsid w:val="0069336B"/>
    <w:rsid w:val="00696551"/>
    <w:rsid w:val="006A1AF7"/>
    <w:rsid w:val="006A52B4"/>
    <w:rsid w:val="006A620B"/>
    <w:rsid w:val="006A6AC9"/>
    <w:rsid w:val="006A7477"/>
    <w:rsid w:val="006B12FF"/>
    <w:rsid w:val="006B3F21"/>
    <w:rsid w:val="006B555A"/>
    <w:rsid w:val="006B5A6F"/>
    <w:rsid w:val="006B63A1"/>
    <w:rsid w:val="006C3947"/>
    <w:rsid w:val="006C426F"/>
    <w:rsid w:val="006C596E"/>
    <w:rsid w:val="006C59CE"/>
    <w:rsid w:val="006D168F"/>
    <w:rsid w:val="006D3BB2"/>
    <w:rsid w:val="006D4389"/>
    <w:rsid w:val="006D4AAC"/>
    <w:rsid w:val="006D6A86"/>
    <w:rsid w:val="006D711E"/>
    <w:rsid w:val="006E0A5B"/>
    <w:rsid w:val="006E2111"/>
    <w:rsid w:val="006E2AB8"/>
    <w:rsid w:val="006E3244"/>
    <w:rsid w:val="006E3675"/>
    <w:rsid w:val="006E3937"/>
    <w:rsid w:val="006E46C6"/>
    <w:rsid w:val="006E55B3"/>
    <w:rsid w:val="006E59A1"/>
    <w:rsid w:val="006E641A"/>
    <w:rsid w:val="006E73A0"/>
    <w:rsid w:val="006E7B87"/>
    <w:rsid w:val="006F3B0F"/>
    <w:rsid w:val="006F4502"/>
    <w:rsid w:val="006F5378"/>
    <w:rsid w:val="006F5587"/>
    <w:rsid w:val="006F5979"/>
    <w:rsid w:val="006F63A7"/>
    <w:rsid w:val="006F7954"/>
    <w:rsid w:val="0070099F"/>
    <w:rsid w:val="0070263F"/>
    <w:rsid w:val="0070343B"/>
    <w:rsid w:val="00704728"/>
    <w:rsid w:val="00705555"/>
    <w:rsid w:val="00706676"/>
    <w:rsid w:val="007068C1"/>
    <w:rsid w:val="00706CB3"/>
    <w:rsid w:val="00706CFE"/>
    <w:rsid w:val="00707BB3"/>
    <w:rsid w:val="0071037F"/>
    <w:rsid w:val="007116EF"/>
    <w:rsid w:val="00712644"/>
    <w:rsid w:val="00715418"/>
    <w:rsid w:val="007154C6"/>
    <w:rsid w:val="00715896"/>
    <w:rsid w:val="00715F97"/>
    <w:rsid w:val="00716757"/>
    <w:rsid w:val="00717B6C"/>
    <w:rsid w:val="00717C50"/>
    <w:rsid w:val="007204B7"/>
    <w:rsid w:val="00721778"/>
    <w:rsid w:val="00722942"/>
    <w:rsid w:val="00725C42"/>
    <w:rsid w:val="00727779"/>
    <w:rsid w:val="0073091A"/>
    <w:rsid w:val="00730CF2"/>
    <w:rsid w:val="00732D16"/>
    <w:rsid w:val="007330B6"/>
    <w:rsid w:val="00733D74"/>
    <w:rsid w:val="00735B61"/>
    <w:rsid w:val="007365D5"/>
    <w:rsid w:val="00737044"/>
    <w:rsid w:val="00740013"/>
    <w:rsid w:val="00740616"/>
    <w:rsid w:val="007426B3"/>
    <w:rsid w:val="00743AE4"/>
    <w:rsid w:val="00744791"/>
    <w:rsid w:val="007449C0"/>
    <w:rsid w:val="00744BE4"/>
    <w:rsid w:val="00744E09"/>
    <w:rsid w:val="0074569E"/>
    <w:rsid w:val="00746294"/>
    <w:rsid w:val="00746764"/>
    <w:rsid w:val="00746ADF"/>
    <w:rsid w:val="00747BF0"/>
    <w:rsid w:val="00747FEB"/>
    <w:rsid w:val="0075023D"/>
    <w:rsid w:val="007512A4"/>
    <w:rsid w:val="00752392"/>
    <w:rsid w:val="00753903"/>
    <w:rsid w:val="00754858"/>
    <w:rsid w:val="00757E79"/>
    <w:rsid w:val="00761505"/>
    <w:rsid w:val="00764336"/>
    <w:rsid w:val="00766446"/>
    <w:rsid w:val="00767189"/>
    <w:rsid w:val="00770ECB"/>
    <w:rsid w:val="007722D6"/>
    <w:rsid w:val="007736E7"/>
    <w:rsid w:val="00773D1F"/>
    <w:rsid w:val="007761AE"/>
    <w:rsid w:val="00777510"/>
    <w:rsid w:val="00777BC8"/>
    <w:rsid w:val="00777FEA"/>
    <w:rsid w:val="007843EF"/>
    <w:rsid w:val="00784E10"/>
    <w:rsid w:val="00791754"/>
    <w:rsid w:val="00794AED"/>
    <w:rsid w:val="00794D79"/>
    <w:rsid w:val="007952C1"/>
    <w:rsid w:val="00795F88"/>
    <w:rsid w:val="007971CD"/>
    <w:rsid w:val="007A28FB"/>
    <w:rsid w:val="007A427E"/>
    <w:rsid w:val="007A5B30"/>
    <w:rsid w:val="007A643E"/>
    <w:rsid w:val="007A685A"/>
    <w:rsid w:val="007B1A0B"/>
    <w:rsid w:val="007B1E0E"/>
    <w:rsid w:val="007B2E14"/>
    <w:rsid w:val="007B369F"/>
    <w:rsid w:val="007B3836"/>
    <w:rsid w:val="007B3C32"/>
    <w:rsid w:val="007B4904"/>
    <w:rsid w:val="007B7557"/>
    <w:rsid w:val="007B7851"/>
    <w:rsid w:val="007C0532"/>
    <w:rsid w:val="007C1E9C"/>
    <w:rsid w:val="007C49C4"/>
    <w:rsid w:val="007C56D3"/>
    <w:rsid w:val="007D194C"/>
    <w:rsid w:val="007D3420"/>
    <w:rsid w:val="007D34D5"/>
    <w:rsid w:val="007D3A4B"/>
    <w:rsid w:val="007D3F28"/>
    <w:rsid w:val="007D4442"/>
    <w:rsid w:val="007D4D72"/>
    <w:rsid w:val="007D7CCB"/>
    <w:rsid w:val="007D7EA8"/>
    <w:rsid w:val="007E24AA"/>
    <w:rsid w:val="007E3FBD"/>
    <w:rsid w:val="007E4381"/>
    <w:rsid w:val="007E5B8C"/>
    <w:rsid w:val="007E7C8C"/>
    <w:rsid w:val="007E7CBF"/>
    <w:rsid w:val="007F2A55"/>
    <w:rsid w:val="007F3066"/>
    <w:rsid w:val="007F3C63"/>
    <w:rsid w:val="007F6C69"/>
    <w:rsid w:val="007F6CCC"/>
    <w:rsid w:val="007F740D"/>
    <w:rsid w:val="00800355"/>
    <w:rsid w:val="00800E41"/>
    <w:rsid w:val="00800E5E"/>
    <w:rsid w:val="00801ED0"/>
    <w:rsid w:val="00802877"/>
    <w:rsid w:val="00802CA9"/>
    <w:rsid w:val="00802E6A"/>
    <w:rsid w:val="00803897"/>
    <w:rsid w:val="00804480"/>
    <w:rsid w:val="00804BF2"/>
    <w:rsid w:val="00805501"/>
    <w:rsid w:val="0080573D"/>
    <w:rsid w:val="00805AC9"/>
    <w:rsid w:val="008105D2"/>
    <w:rsid w:val="00810899"/>
    <w:rsid w:val="00810967"/>
    <w:rsid w:val="008134D5"/>
    <w:rsid w:val="008138D6"/>
    <w:rsid w:val="00813C30"/>
    <w:rsid w:val="0081415F"/>
    <w:rsid w:val="00815370"/>
    <w:rsid w:val="00816990"/>
    <w:rsid w:val="00816EA0"/>
    <w:rsid w:val="00820FCF"/>
    <w:rsid w:val="00823491"/>
    <w:rsid w:val="00823618"/>
    <w:rsid w:val="008243B6"/>
    <w:rsid w:val="00824D54"/>
    <w:rsid w:val="00831B11"/>
    <w:rsid w:val="00831C48"/>
    <w:rsid w:val="00833B28"/>
    <w:rsid w:val="00835740"/>
    <w:rsid w:val="0083597D"/>
    <w:rsid w:val="00835C5C"/>
    <w:rsid w:val="00835E33"/>
    <w:rsid w:val="008402CA"/>
    <w:rsid w:val="00841F5B"/>
    <w:rsid w:val="0084251A"/>
    <w:rsid w:val="00842845"/>
    <w:rsid w:val="00843CAE"/>
    <w:rsid w:val="00845048"/>
    <w:rsid w:val="00845B24"/>
    <w:rsid w:val="00846F8C"/>
    <w:rsid w:val="00850044"/>
    <w:rsid w:val="00850A9C"/>
    <w:rsid w:val="008524FA"/>
    <w:rsid w:val="008536E4"/>
    <w:rsid w:val="0086099D"/>
    <w:rsid w:val="00862EDF"/>
    <w:rsid w:val="008641B9"/>
    <w:rsid w:val="00864CBC"/>
    <w:rsid w:val="008656AD"/>
    <w:rsid w:val="00865D06"/>
    <w:rsid w:val="00865DC6"/>
    <w:rsid w:val="008660E7"/>
    <w:rsid w:val="008665DD"/>
    <w:rsid w:val="00870934"/>
    <w:rsid w:val="00874517"/>
    <w:rsid w:val="00874939"/>
    <w:rsid w:val="008752C7"/>
    <w:rsid w:val="00875CAE"/>
    <w:rsid w:val="0087634D"/>
    <w:rsid w:val="00876AD7"/>
    <w:rsid w:val="00876BBB"/>
    <w:rsid w:val="008771F4"/>
    <w:rsid w:val="0087724A"/>
    <w:rsid w:val="00877F80"/>
    <w:rsid w:val="0088191C"/>
    <w:rsid w:val="00881DCD"/>
    <w:rsid w:val="0088225B"/>
    <w:rsid w:val="008827DB"/>
    <w:rsid w:val="0088490C"/>
    <w:rsid w:val="008854C3"/>
    <w:rsid w:val="00890609"/>
    <w:rsid w:val="00895814"/>
    <w:rsid w:val="00895A19"/>
    <w:rsid w:val="008967A6"/>
    <w:rsid w:val="00897C2C"/>
    <w:rsid w:val="008A02B0"/>
    <w:rsid w:val="008A1E07"/>
    <w:rsid w:val="008A262A"/>
    <w:rsid w:val="008A39A5"/>
    <w:rsid w:val="008A5A6E"/>
    <w:rsid w:val="008B16BA"/>
    <w:rsid w:val="008B1DCB"/>
    <w:rsid w:val="008B51CF"/>
    <w:rsid w:val="008B6551"/>
    <w:rsid w:val="008B7293"/>
    <w:rsid w:val="008B7C32"/>
    <w:rsid w:val="008B7DCF"/>
    <w:rsid w:val="008C09D5"/>
    <w:rsid w:val="008C0C35"/>
    <w:rsid w:val="008C5942"/>
    <w:rsid w:val="008C68E5"/>
    <w:rsid w:val="008C6C5C"/>
    <w:rsid w:val="008C7148"/>
    <w:rsid w:val="008C734C"/>
    <w:rsid w:val="008D03A1"/>
    <w:rsid w:val="008D0CCC"/>
    <w:rsid w:val="008D2A5F"/>
    <w:rsid w:val="008D500C"/>
    <w:rsid w:val="008D5500"/>
    <w:rsid w:val="008D609D"/>
    <w:rsid w:val="008E0388"/>
    <w:rsid w:val="008E1248"/>
    <w:rsid w:val="008E1BE7"/>
    <w:rsid w:val="008E2A56"/>
    <w:rsid w:val="008E4B09"/>
    <w:rsid w:val="008E58BF"/>
    <w:rsid w:val="008F2512"/>
    <w:rsid w:val="008F2CC2"/>
    <w:rsid w:val="008F370E"/>
    <w:rsid w:val="008F4956"/>
    <w:rsid w:val="008F5051"/>
    <w:rsid w:val="008F7CAA"/>
    <w:rsid w:val="00900B1C"/>
    <w:rsid w:val="00901037"/>
    <w:rsid w:val="009010CC"/>
    <w:rsid w:val="00902A7B"/>
    <w:rsid w:val="0090335E"/>
    <w:rsid w:val="00903402"/>
    <w:rsid w:val="00904736"/>
    <w:rsid w:val="00904B37"/>
    <w:rsid w:val="009074FC"/>
    <w:rsid w:val="009078B8"/>
    <w:rsid w:val="00911E7B"/>
    <w:rsid w:val="0091272F"/>
    <w:rsid w:val="009136A0"/>
    <w:rsid w:val="00913976"/>
    <w:rsid w:val="00913C69"/>
    <w:rsid w:val="0091423A"/>
    <w:rsid w:val="00914C4A"/>
    <w:rsid w:val="00920DEE"/>
    <w:rsid w:val="009211F6"/>
    <w:rsid w:val="009215E5"/>
    <w:rsid w:val="00921AEA"/>
    <w:rsid w:val="009220CC"/>
    <w:rsid w:val="0092246C"/>
    <w:rsid w:val="00923C54"/>
    <w:rsid w:val="0092498D"/>
    <w:rsid w:val="00926EBC"/>
    <w:rsid w:val="00926FE5"/>
    <w:rsid w:val="009327BE"/>
    <w:rsid w:val="0093283D"/>
    <w:rsid w:val="009333B2"/>
    <w:rsid w:val="00933F96"/>
    <w:rsid w:val="00934BD9"/>
    <w:rsid w:val="00934E0A"/>
    <w:rsid w:val="009351DB"/>
    <w:rsid w:val="00937A07"/>
    <w:rsid w:val="00937CEB"/>
    <w:rsid w:val="00937D38"/>
    <w:rsid w:val="009403C7"/>
    <w:rsid w:val="00941E2A"/>
    <w:rsid w:val="00942FD1"/>
    <w:rsid w:val="0094404A"/>
    <w:rsid w:val="0094622A"/>
    <w:rsid w:val="00946F77"/>
    <w:rsid w:val="0094752A"/>
    <w:rsid w:val="00950A08"/>
    <w:rsid w:val="00950D6C"/>
    <w:rsid w:val="00953680"/>
    <w:rsid w:val="0095478B"/>
    <w:rsid w:val="009554E5"/>
    <w:rsid w:val="00955516"/>
    <w:rsid w:val="00955A72"/>
    <w:rsid w:val="00960588"/>
    <w:rsid w:val="00963DD1"/>
    <w:rsid w:val="00970F59"/>
    <w:rsid w:val="00971A26"/>
    <w:rsid w:val="009736DB"/>
    <w:rsid w:val="009748DE"/>
    <w:rsid w:val="00975F50"/>
    <w:rsid w:val="009768AF"/>
    <w:rsid w:val="00976C3C"/>
    <w:rsid w:val="00976E6A"/>
    <w:rsid w:val="00981529"/>
    <w:rsid w:val="00982587"/>
    <w:rsid w:val="00983D65"/>
    <w:rsid w:val="0098634A"/>
    <w:rsid w:val="009868AC"/>
    <w:rsid w:val="00986DB1"/>
    <w:rsid w:val="009908EB"/>
    <w:rsid w:val="00990D96"/>
    <w:rsid w:val="0099164C"/>
    <w:rsid w:val="00991EE7"/>
    <w:rsid w:val="00995299"/>
    <w:rsid w:val="0099589A"/>
    <w:rsid w:val="00996BAB"/>
    <w:rsid w:val="00997055"/>
    <w:rsid w:val="0099750A"/>
    <w:rsid w:val="00997C96"/>
    <w:rsid w:val="009A2EE1"/>
    <w:rsid w:val="009A50F9"/>
    <w:rsid w:val="009A567D"/>
    <w:rsid w:val="009A6535"/>
    <w:rsid w:val="009B0641"/>
    <w:rsid w:val="009B1C8E"/>
    <w:rsid w:val="009B3159"/>
    <w:rsid w:val="009B3C2A"/>
    <w:rsid w:val="009B4329"/>
    <w:rsid w:val="009B5D9C"/>
    <w:rsid w:val="009B617A"/>
    <w:rsid w:val="009B72C8"/>
    <w:rsid w:val="009C07E0"/>
    <w:rsid w:val="009C3892"/>
    <w:rsid w:val="009C4B3A"/>
    <w:rsid w:val="009C57A8"/>
    <w:rsid w:val="009C59F8"/>
    <w:rsid w:val="009C5A42"/>
    <w:rsid w:val="009C6CC2"/>
    <w:rsid w:val="009C7C36"/>
    <w:rsid w:val="009C7CBD"/>
    <w:rsid w:val="009D0A6A"/>
    <w:rsid w:val="009D1067"/>
    <w:rsid w:val="009D33BB"/>
    <w:rsid w:val="009D67C1"/>
    <w:rsid w:val="009E09B8"/>
    <w:rsid w:val="009E2639"/>
    <w:rsid w:val="009E564F"/>
    <w:rsid w:val="009E6643"/>
    <w:rsid w:val="009E6F25"/>
    <w:rsid w:val="009E7500"/>
    <w:rsid w:val="009E7FC7"/>
    <w:rsid w:val="009F0555"/>
    <w:rsid w:val="009F0741"/>
    <w:rsid w:val="009F1801"/>
    <w:rsid w:val="009F23A6"/>
    <w:rsid w:val="009F30EB"/>
    <w:rsid w:val="009F5089"/>
    <w:rsid w:val="009F70B9"/>
    <w:rsid w:val="009F749C"/>
    <w:rsid w:val="00A005D8"/>
    <w:rsid w:val="00A00840"/>
    <w:rsid w:val="00A009E5"/>
    <w:rsid w:val="00A00E33"/>
    <w:rsid w:val="00A02725"/>
    <w:rsid w:val="00A029E8"/>
    <w:rsid w:val="00A03C2C"/>
    <w:rsid w:val="00A05113"/>
    <w:rsid w:val="00A064BC"/>
    <w:rsid w:val="00A06F13"/>
    <w:rsid w:val="00A07D6A"/>
    <w:rsid w:val="00A10C4A"/>
    <w:rsid w:val="00A11D20"/>
    <w:rsid w:val="00A170B8"/>
    <w:rsid w:val="00A1767D"/>
    <w:rsid w:val="00A17FD1"/>
    <w:rsid w:val="00A20308"/>
    <w:rsid w:val="00A20C22"/>
    <w:rsid w:val="00A219C7"/>
    <w:rsid w:val="00A21FF6"/>
    <w:rsid w:val="00A23E65"/>
    <w:rsid w:val="00A25424"/>
    <w:rsid w:val="00A25DD5"/>
    <w:rsid w:val="00A25FE3"/>
    <w:rsid w:val="00A27184"/>
    <w:rsid w:val="00A27263"/>
    <w:rsid w:val="00A27A51"/>
    <w:rsid w:val="00A3021A"/>
    <w:rsid w:val="00A31061"/>
    <w:rsid w:val="00A31842"/>
    <w:rsid w:val="00A3392A"/>
    <w:rsid w:val="00A34ACA"/>
    <w:rsid w:val="00A34DCC"/>
    <w:rsid w:val="00A34E71"/>
    <w:rsid w:val="00A35F1F"/>
    <w:rsid w:val="00A362E7"/>
    <w:rsid w:val="00A362EE"/>
    <w:rsid w:val="00A37736"/>
    <w:rsid w:val="00A37907"/>
    <w:rsid w:val="00A41CC0"/>
    <w:rsid w:val="00A42BB4"/>
    <w:rsid w:val="00A42F43"/>
    <w:rsid w:val="00A4347A"/>
    <w:rsid w:val="00A460E5"/>
    <w:rsid w:val="00A465E9"/>
    <w:rsid w:val="00A47670"/>
    <w:rsid w:val="00A47FBD"/>
    <w:rsid w:val="00A50CCB"/>
    <w:rsid w:val="00A516BF"/>
    <w:rsid w:val="00A52D65"/>
    <w:rsid w:val="00A52DAA"/>
    <w:rsid w:val="00A553B5"/>
    <w:rsid w:val="00A55DCA"/>
    <w:rsid w:val="00A56365"/>
    <w:rsid w:val="00A5739E"/>
    <w:rsid w:val="00A61D19"/>
    <w:rsid w:val="00A6216B"/>
    <w:rsid w:val="00A629C7"/>
    <w:rsid w:val="00A644D1"/>
    <w:rsid w:val="00A64EAD"/>
    <w:rsid w:val="00A66302"/>
    <w:rsid w:val="00A66658"/>
    <w:rsid w:val="00A71ED2"/>
    <w:rsid w:val="00A720C8"/>
    <w:rsid w:val="00A733C1"/>
    <w:rsid w:val="00A73463"/>
    <w:rsid w:val="00A735C9"/>
    <w:rsid w:val="00A7368C"/>
    <w:rsid w:val="00A751A6"/>
    <w:rsid w:val="00A75A1F"/>
    <w:rsid w:val="00A76329"/>
    <w:rsid w:val="00A76B63"/>
    <w:rsid w:val="00A76CC7"/>
    <w:rsid w:val="00A76FFD"/>
    <w:rsid w:val="00A771F2"/>
    <w:rsid w:val="00A80DB1"/>
    <w:rsid w:val="00A814D3"/>
    <w:rsid w:val="00A822AC"/>
    <w:rsid w:val="00A82343"/>
    <w:rsid w:val="00A82C85"/>
    <w:rsid w:val="00A84F70"/>
    <w:rsid w:val="00A85B44"/>
    <w:rsid w:val="00A90AC7"/>
    <w:rsid w:val="00A90BBC"/>
    <w:rsid w:val="00A91E7B"/>
    <w:rsid w:val="00A9201F"/>
    <w:rsid w:val="00A92067"/>
    <w:rsid w:val="00A92D2E"/>
    <w:rsid w:val="00A92ED7"/>
    <w:rsid w:val="00A93634"/>
    <w:rsid w:val="00A9469D"/>
    <w:rsid w:val="00A94DD1"/>
    <w:rsid w:val="00A95447"/>
    <w:rsid w:val="00A95FA0"/>
    <w:rsid w:val="00A977EF"/>
    <w:rsid w:val="00A97937"/>
    <w:rsid w:val="00AA0B1E"/>
    <w:rsid w:val="00AA2FF8"/>
    <w:rsid w:val="00AA6AFB"/>
    <w:rsid w:val="00AA6D61"/>
    <w:rsid w:val="00AA7307"/>
    <w:rsid w:val="00AB1B13"/>
    <w:rsid w:val="00AB2BAE"/>
    <w:rsid w:val="00AB3A3A"/>
    <w:rsid w:val="00AB3AAD"/>
    <w:rsid w:val="00AB401F"/>
    <w:rsid w:val="00AB650B"/>
    <w:rsid w:val="00AB72C4"/>
    <w:rsid w:val="00AB79C5"/>
    <w:rsid w:val="00AC0D4F"/>
    <w:rsid w:val="00AC1CA4"/>
    <w:rsid w:val="00AC2213"/>
    <w:rsid w:val="00AC4C94"/>
    <w:rsid w:val="00AC5520"/>
    <w:rsid w:val="00AC5CC0"/>
    <w:rsid w:val="00AC740F"/>
    <w:rsid w:val="00AD2391"/>
    <w:rsid w:val="00AD4D01"/>
    <w:rsid w:val="00AD5670"/>
    <w:rsid w:val="00AD6B44"/>
    <w:rsid w:val="00AD7CF9"/>
    <w:rsid w:val="00AD7E65"/>
    <w:rsid w:val="00AE1154"/>
    <w:rsid w:val="00AE1D16"/>
    <w:rsid w:val="00AE30CF"/>
    <w:rsid w:val="00AE3FBF"/>
    <w:rsid w:val="00AE5184"/>
    <w:rsid w:val="00AE76E5"/>
    <w:rsid w:val="00AF0DA8"/>
    <w:rsid w:val="00AF30BB"/>
    <w:rsid w:val="00AF4A8F"/>
    <w:rsid w:val="00B0224C"/>
    <w:rsid w:val="00B02D8C"/>
    <w:rsid w:val="00B03442"/>
    <w:rsid w:val="00B03AA8"/>
    <w:rsid w:val="00B04332"/>
    <w:rsid w:val="00B04E16"/>
    <w:rsid w:val="00B06149"/>
    <w:rsid w:val="00B12B34"/>
    <w:rsid w:val="00B147AD"/>
    <w:rsid w:val="00B15706"/>
    <w:rsid w:val="00B15B4D"/>
    <w:rsid w:val="00B17200"/>
    <w:rsid w:val="00B17F00"/>
    <w:rsid w:val="00B20576"/>
    <w:rsid w:val="00B20822"/>
    <w:rsid w:val="00B23140"/>
    <w:rsid w:val="00B23461"/>
    <w:rsid w:val="00B25309"/>
    <w:rsid w:val="00B260AD"/>
    <w:rsid w:val="00B2628D"/>
    <w:rsid w:val="00B262C4"/>
    <w:rsid w:val="00B2685B"/>
    <w:rsid w:val="00B31417"/>
    <w:rsid w:val="00B316CA"/>
    <w:rsid w:val="00B3203D"/>
    <w:rsid w:val="00B32D7A"/>
    <w:rsid w:val="00B4022C"/>
    <w:rsid w:val="00B43765"/>
    <w:rsid w:val="00B44BA0"/>
    <w:rsid w:val="00B461DE"/>
    <w:rsid w:val="00B4633B"/>
    <w:rsid w:val="00B504E8"/>
    <w:rsid w:val="00B50763"/>
    <w:rsid w:val="00B50B8F"/>
    <w:rsid w:val="00B52CEF"/>
    <w:rsid w:val="00B54800"/>
    <w:rsid w:val="00B549B1"/>
    <w:rsid w:val="00B54C3A"/>
    <w:rsid w:val="00B570C0"/>
    <w:rsid w:val="00B61965"/>
    <w:rsid w:val="00B61BBA"/>
    <w:rsid w:val="00B61D8B"/>
    <w:rsid w:val="00B65EE1"/>
    <w:rsid w:val="00B6602C"/>
    <w:rsid w:val="00B66BD4"/>
    <w:rsid w:val="00B671EC"/>
    <w:rsid w:val="00B67F72"/>
    <w:rsid w:val="00B73B82"/>
    <w:rsid w:val="00B750EA"/>
    <w:rsid w:val="00B81AF7"/>
    <w:rsid w:val="00B85448"/>
    <w:rsid w:val="00B8643B"/>
    <w:rsid w:val="00B90165"/>
    <w:rsid w:val="00B92202"/>
    <w:rsid w:val="00B93A11"/>
    <w:rsid w:val="00B94ADF"/>
    <w:rsid w:val="00B950C2"/>
    <w:rsid w:val="00B96B55"/>
    <w:rsid w:val="00B9760A"/>
    <w:rsid w:val="00B9763C"/>
    <w:rsid w:val="00B97C33"/>
    <w:rsid w:val="00BA0BCA"/>
    <w:rsid w:val="00BA1152"/>
    <w:rsid w:val="00BA438A"/>
    <w:rsid w:val="00BA5994"/>
    <w:rsid w:val="00BA6CAC"/>
    <w:rsid w:val="00BB05F8"/>
    <w:rsid w:val="00BB215D"/>
    <w:rsid w:val="00BB4689"/>
    <w:rsid w:val="00BB579F"/>
    <w:rsid w:val="00BB6CD4"/>
    <w:rsid w:val="00BB727B"/>
    <w:rsid w:val="00BB779D"/>
    <w:rsid w:val="00BB7BC7"/>
    <w:rsid w:val="00BC006E"/>
    <w:rsid w:val="00BC23A8"/>
    <w:rsid w:val="00BC23E2"/>
    <w:rsid w:val="00BC3516"/>
    <w:rsid w:val="00BC3D72"/>
    <w:rsid w:val="00BC4E30"/>
    <w:rsid w:val="00BC5688"/>
    <w:rsid w:val="00BC67A8"/>
    <w:rsid w:val="00BC6FBD"/>
    <w:rsid w:val="00BD10F4"/>
    <w:rsid w:val="00BD19AD"/>
    <w:rsid w:val="00BD3832"/>
    <w:rsid w:val="00BD3CA9"/>
    <w:rsid w:val="00BD4436"/>
    <w:rsid w:val="00BD4C6D"/>
    <w:rsid w:val="00BD5AEB"/>
    <w:rsid w:val="00BD5DBE"/>
    <w:rsid w:val="00BD609D"/>
    <w:rsid w:val="00BD69DB"/>
    <w:rsid w:val="00BD7CC2"/>
    <w:rsid w:val="00BE02DF"/>
    <w:rsid w:val="00BE03C0"/>
    <w:rsid w:val="00BE09A5"/>
    <w:rsid w:val="00BE2231"/>
    <w:rsid w:val="00BE355B"/>
    <w:rsid w:val="00BE47D2"/>
    <w:rsid w:val="00BE5E8F"/>
    <w:rsid w:val="00BF21CF"/>
    <w:rsid w:val="00BF2F72"/>
    <w:rsid w:val="00BF5974"/>
    <w:rsid w:val="00BF5A1D"/>
    <w:rsid w:val="00BF73CD"/>
    <w:rsid w:val="00BF7E83"/>
    <w:rsid w:val="00C00338"/>
    <w:rsid w:val="00C01B8E"/>
    <w:rsid w:val="00C01D4E"/>
    <w:rsid w:val="00C063EA"/>
    <w:rsid w:val="00C075CD"/>
    <w:rsid w:val="00C103A8"/>
    <w:rsid w:val="00C1121C"/>
    <w:rsid w:val="00C122AF"/>
    <w:rsid w:val="00C13F2B"/>
    <w:rsid w:val="00C147D4"/>
    <w:rsid w:val="00C15271"/>
    <w:rsid w:val="00C161BB"/>
    <w:rsid w:val="00C20839"/>
    <w:rsid w:val="00C23659"/>
    <w:rsid w:val="00C24F0F"/>
    <w:rsid w:val="00C267B3"/>
    <w:rsid w:val="00C26BBB"/>
    <w:rsid w:val="00C27A01"/>
    <w:rsid w:val="00C307EA"/>
    <w:rsid w:val="00C30A82"/>
    <w:rsid w:val="00C32D74"/>
    <w:rsid w:val="00C33F37"/>
    <w:rsid w:val="00C416F8"/>
    <w:rsid w:val="00C41724"/>
    <w:rsid w:val="00C430F1"/>
    <w:rsid w:val="00C4488D"/>
    <w:rsid w:val="00C4662E"/>
    <w:rsid w:val="00C46DFD"/>
    <w:rsid w:val="00C475F2"/>
    <w:rsid w:val="00C47C67"/>
    <w:rsid w:val="00C47CB1"/>
    <w:rsid w:val="00C513F8"/>
    <w:rsid w:val="00C526F4"/>
    <w:rsid w:val="00C54225"/>
    <w:rsid w:val="00C5590D"/>
    <w:rsid w:val="00C55E28"/>
    <w:rsid w:val="00C56FF2"/>
    <w:rsid w:val="00C5790B"/>
    <w:rsid w:val="00C610C1"/>
    <w:rsid w:val="00C61395"/>
    <w:rsid w:val="00C614B9"/>
    <w:rsid w:val="00C62EE7"/>
    <w:rsid w:val="00C634AE"/>
    <w:rsid w:val="00C63525"/>
    <w:rsid w:val="00C63BFA"/>
    <w:rsid w:val="00C64208"/>
    <w:rsid w:val="00C651B9"/>
    <w:rsid w:val="00C661CF"/>
    <w:rsid w:val="00C700D3"/>
    <w:rsid w:val="00C7098F"/>
    <w:rsid w:val="00C70A0D"/>
    <w:rsid w:val="00C70A55"/>
    <w:rsid w:val="00C72067"/>
    <w:rsid w:val="00C72855"/>
    <w:rsid w:val="00C73351"/>
    <w:rsid w:val="00C75841"/>
    <w:rsid w:val="00C75908"/>
    <w:rsid w:val="00C7596E"/>
    <w:rsid w:val="00C824FA"/>
    <w:rsid w:val="00C8333A"/>
    <w:rsid w:val="00C83FE5"/>
    <w:rsid w:val="00C84A28"/>
    <w:rsid w:val="00C84F03"/>
    <w:rsid w:val="00C86CAC"/>
    <w:rsid w:val="00C87DFA"/>
    <w:rsid w:val="00C90537"/>
    <w:rsid w:val="00C90734"/>
    <w:rsid w:val="00C90E40"/>
    <w:rsid w:val="00C912D5"/>
    <w:rsid w:val="00C94FC0"/>
    <w:rsid w:val="00C965BE"/>
    <w:rsid w:val="00CA1BAA"/>
    <w:rsid w:val="00CA2A9F"/>
    <w:rsid w:val="00CA483F"/>
    <w:rsid w:val="00CA6407"/>
    <w:rsid w:val="00CA69F9"/>
    <w:rsid w:val="00CA7AD7"/>
    <w:rsid w:val="00CB1091"/>
    <w:rsid w:val="00CB1353"/>
    <w:rsid w:val="00CB1EBD"/>
    <w:rsid w:val="00CB27F7"/>
    <w:rsid w:val="00CB3FE2"/>
    <w:rsid w:val="00CB402A"/>
    <w:rsid w:val="00CB4501"/>
    <w:rsid w:val="00CC0F57"/>
    <w:rsid w:val="00CC18C8"/>
    <w:rsid w:val="00CC2EF5"/>
    <w:rsid w:val="00CC603E"/>
    <w:rsid w:val="00CC7BCC"/>
    <w:rsid w:val="00CD0164"/>
    <w:rsid w:val="00CD13FB"/>
    <w:rsid w:val="00CD1EE4"/>
    <w:rsid w:val="00CD37BE"/>
    <w:rsid w:val="00CD39B7"/>
    <w:rsid w:val="00CD3D7E"/>
    <w:rsid w:val="00CD3FA7"/>
    <w:rsid w:val="00CD5E55"/>
    <w:rsid w:val="00CE1306"/>
    <w:rsid w:val="00CE14B3"/>
    <w:rsid w:val="00CE2117"/>
    <w:rsid w:val="00CE2F16"/>
    <w:rsid w:val="00CE35BA"/>
    <w:rsid w:val="00CE43D1"/>
    <w:rsid w:val="00CE4E3C"/>
    <w:rsid w:val="00CE5520"/>
    <w:rsid w:val="00CE57A4"/>
    <w:rsid w:val="00CE59C4"/>
    <w:rsid w:val="00CE6D06"/>
    <w:rsid w:val="00CE7342"/>
    <w:rsid w:val="00CF0340"/>
    <w:rsid w:val="00CF0D75"/>
    <w:rsid w:val="00CF12A5"/>
    <w:rsid w:val="00CF1649"/>
    <w:rsid w:val="00CF4279"/>
    <w:rsid w:val="00CF5650"/>
    <w:rsid w:val="00CF755D"/>
    <w:rsid w:val="00CF7915"/>
    <w:rsid w:val="00D00521"/>
    <w:rsid w:val="00D00D27"/>
    <w:rsid w:val="00D01577"/>
    <w:rsid w:val="00D01C04"/>
    <w:rsid w:val="00D022BA"/>
    <w:rsid w:val="00D03337"/>
    <w:rsid w:val="00D04807"/>
    <w:rsid w:val="00D0567F"/>
    <w:rsid w:val="00D05957"/>
    <w:rsid w:val="00D06420"/>
    <w:rsid w:val="00D06533"/>
    <w:rsid w:val="00D119C6"/>
    <w:rsid w:val="00D11EF9"/>
    <w:rsid w:val="00D12EC5"/>
    <w:rsid w:val="00D13B9D"/>
    <w:rsid w:val="00D13DA3"/>
    <w:rsid w:val="00D1523A"/>
    <w:rsid w:val="00D15749"/>
    <w:rsid w:val="00D165BA"/>
    <w:rsid w:val="00D17E51"/>
    <w:rsid w:val="00D20844"/>
    <w:rsid w:val="00D221DD"/>
    <w:rsid w:val="00D24317"/>
    <w:rsid w:val="00D2461D"/>
    <w:rsid w:val="00D24CCE"/>
    <w:rsid w:val="00D25A06"/>
    <w:rsid w:val="00D25A78"/>
    <w:rsid w:val="00D26F7C"/>
    <w:rsid w:val="00D27614"/>
    <w:rsid w:val="00D32742"/>
    <w:rsid w:val="00D327F0"/>
    <w:rsid w:val="00D32E57"/>
    <w:rsid w:val="00D33D4A"/>
    <w:rsid w:val="00D33EA5"/>
    <w:rsid w:val="00D3497B"/>
    <w:rsid w:val="00D37972"/>
    <w:rsid w:val="00D37D77"/>
    <w:rsid w:val="00D37E85"/>
    <w:rsid w:val="00D414DF"/>
    <w:rsid w:val="00D41E86"/>
    <w:rsid w:val="00D422C3"/>
    <w:rsid w:val="00D42407"/>
    <w:rsid w:val="00D43C65"/>
    <w:rsid w:val="00D44365"/>
    <w:rsid w:val="00D44CC4"/>
    <w:rsid w:val="00D44FF5"/>
    <w:rsid w:val="00D45805"/>
    <w:rsid w:val="00D471B1"/>
    <w:rsid w:val="00D47373"/>
    <w:rsid w:val="00D50DBD"/>
    <w:rsid w:val="00D50E52"/>
    <w:rsid w:val="00D53039"/>
    <w:rsid w:val="00D5310C"/>
    <w:rsid w:val="00D542DB"/>
    <w:rsid w:val="00D54447"/>
    <w:rsid w:val="00D54537"/>
    <w:rsid w:val="00D552E3"/>
    <w:rsid w:val="00D55E89"/>
    <w:rsid w:val="00D6210D"/>
    <w:rsid w:val="00D62C85"/>
    <w:rsid w:val="00D6329A"/>
    <w:rsid w:val="00D67AF0"/>
    <w:rsid w:val="00D67C79"/>
    <w:rsid w:val="00D70516"/>
    <w:rsid w:val="00D7193D"/>
    <w:rsid w:val="00D72649"/>
    <w:rsid w:val="00D7463E"/>
    <w:rsid w:val="00D7497E"/>
    <w:rsid w:val="00D749DE"/>
    <w:rsid w:val="00D77EFD"/>
    <w:rsid w:val="00D80011"/>
    <w:rsid w:val="00D816CB"/>
    <w:rsid w:val="00D85B9D"/>
    <w:rsid w:val="00D87E12"/>
    <w:rsid w:val="00D90E18"/>
    <w:rsid w:val="00D95087"/>
    <w:rsid w:val="00D960C6"/>
    <w:rsid w:val="00D9738B"/>
    <w:rsid w:val="00DA18B8"/>
    <w:rsid w:val="00DA2694"/>
    <w:rsid w:val="00DA463B"/>
    <w:rsid w:val="00DA6469"/>
    <w:rsid w:val="00DB057D"/>
    <w:rsid w:val="00DB2211"/>
    <w:rsid w:val="00DB2DBA"/>
    <w:rsid w:val="00DB2FF2"/>
    <w:rsid w:val="00DB3688"/>
    <w:rsid w:val="00DB4FA4"/>
    <w:rsid w:val="00DB5E24"/>
    <w:rsid w:val="00DB6683"/>
    <w:rsid w:val="00DC2B72"/>
    <w:rsid w:val="00DC3ACC"/>
    <w:rsid w:val="00DC6054"/>
    <w:rsid w:val="00DC6CBC"/>
    <w:rsid w:val="00DD01DE"/>
    <w:rsid w:val="00DD1D81"/>
    <w:rsid w:val="00DD3351"/>
    <w:rsid w:val="00DD61A5"/>
    <w:rsid w:val="00DD725A"/>
    <w:rsid w:val="00DD743D"/>
    <w:rsid w:val="00DE295A"/>
    <w:rsid w:val="00DE2C8F"/>
    <w:rsid w:val="00DE4616"/>
    <w:rsid w:val="00DE55F7"/>
    <w:rsid w:val="00DE58BF"/>
    <w:rsid w:val="00DF0786"/>
    <w:rsid w:val="00DF169A"/>
    <w:rsid w:val="00DF21E1"/>
    <w:rsid w:val="00DF2288"/>
    <w:rsid w:val="00DF2C9F"/>
    <w:rsid w:val="00DF39EF"/>
    <w:rsid w:val="00DF484B"/>
    <w:rsid w:val="00DF57E2"/>
    <w:rsid w:val="00DF76A8"/>
    <w:rsid w:val="00DF78A7"/>
    <w:rsid w:val="00DF7E3E"/>
    <w:rsid w:val="00E0058C"/>
    <w:rsid w:val="00E01C08"/>
    <w:rsid w:val="00E02418"/>
    <w:rsid w:val="00E03191"/>
    <w:rsid w:val="00E04169"/>
    <w:rsid w:val="00E05724"/>
    <w:rsid w:val="00E063AF"/>
    <w:rsid w:val="00E0672E"/>
    <w:rsid w:val="00E12804"/>
    <w:rsid w:val="00E15366"/>
    <w:rsid w:val="00E2006F"/>
    <w:rsid w:val="00E20B5F"/>
    <w:rsid w:val="00E20F99"/>
    <w:rsid w:val="00E21361"/>
    <w:rsid w:val="00E22DFA"/>
    <w:rsid w:val="00E2337A"/>
    <w:rsid w:val="00E236DE"/>
    <w:rsid w:val="00E24B2F"/>
    <w:rsid w:val="00E25972"/>
    <w:rsid w:val="00E262CB"/>
    <w:rsid w:val="00E30E68"/>
    <w:rsid w:val="00E31DE3"/>
    <w:rsid w:val="00E3238E"/>
    <w:rsid w:val="00E32892"/>
    <w:rsid w:val="00E32B0F"/>
    <w:rsid w:val="00E33857"/>
    <w:rsid w:val="00E33B6B"/>
    <w:rsid w:val="00E33E8D"/>
    <w:rsid w:val="00E34422"/>
    <w:rsid w:val="00E34A36"/>
    <w:rsid w:val="00E34F0D"/>
    <w:rsid w:val="00E35151"/>
    <w:rsid w:val="00E3515D"/>
    <w:rsid w:val="00E35E07"/>
    <w:rsid w:val="00E36D46"/>
    <w:rsid w:val="00E374FE"/>
    <w:rsid w:val="00E37B25"/>
    <w:rsid w:val="00E37D30"/>
    <w:rsid w:val="00E40542"/>
    <w:rsid w:val="00E40B3F"/>
    <w:rsid w:val="00E427DA"/>
    <w:rsid w:val="00E434F0"/>
    <w:rsid w:val="00E44E6B"/>
    <w:rsid w:val="00E45B0B"/>
    <w:rsid w:val="00E464B8"/>
    <w:rsid w:val="00E46C37"/>
    <w:rsid w:val="00E479D8"/>
    <w:rsid w:val="00E47FA8"/>
    <w:rsid w:val="00E5002C"/>
    <w:rsid w:val="00E50267"/>
    <w:rsid w:val="00E51AED"/>
    <w:rsid w:val="00E52FD9"/>
    <w:rsid w:val="00E53D0A"/>
    <w:rsid w:val="00E5415E"/>
    <w:rsid w:val="00E546ED"/>
    <w:rsid w:val="00E54D62"/>
    <w:rsid w:val="00E55D36"/>
    <w:rsid w:val="00E57842"/>
    <w:rsid w:val="00E57E3B"/>
    <w:rsid w:val="00E6106F"/>
    <w:rsid w:val="00E6776C"/>
    <w:rsid w:val="00E75584"/>
    <w:rsid w:val="00E76DA2"/>
    <w:rsid w:val="00E817F9"/>
    <w:rsid w:val="00E81B40"/>
    <w:rsid w:val="00E822AB"/>
    <w:rsid w:val="00E83583"/>
    <w:rsid w:val="00E83CEB"/>
    <w:rsid w:val="00E83ED8"/>
    <w:rsid w:val="00E8538A"/>
    <w:rsid w:val="00E9093A"/>
    <w:rsid w:val="00E90CF3"/>
    <w:rsid w:val="00E925DA"/>
    <w:rsid w:val="00E94649"/>
    <w:rsid w:val="00E966FC"/>
    <w:rsid w:val="00E96A82"/>
    <w:rsid w:val="00E96F5E"/>
    <w:rsid w:val="00E97F88"/>
    <w:rsid w:val="00EA020E"/>
    <w:rsid w:val="00EA4287"/>
    <w:rsid w:val="00EA4F68"/>
    <w:rsid w:val="00EA6D70"/>
    <w:rsid w:val="00EA7D22"/>
    <w:rsid w:val="00EB0775"/>
    <w:rsid w:val="00EB5C6A"/>
    <w:rsid w:val="00EB7614"/>
    <w:rsid w:val="00EB7EB7"/>
    <w:rsid w:val="00EC10A2"/>
    <w:rsid w:val="00EC1528"/>
    <w:rsid w:val="00EC1E0F"/>
    <w:rsid w:val="00EC4024"/>
    <w:rsid w:val="00EC49A0"/>
    <w:rsid w:val="00EC4CEF"/>
    <w:rsid w:val="00ED153C"/>
    <w:rsid w:val="00ED1986"/>
    <w:rsid w:val="00ED2898"/>
    <w:rsid w:val="00ED3551"/>
    <w:rsid w:val="00ED676F"/>
    <w:rsid w:val="00ED7944"/>
    <w:rsid w:val="00EE0770"/>
    <w:rsid w:val="00EE202F"/>
    <w:rsid w:val="00EE25AA"/>
    <w:rsid w:val="00EE28AA"/>
    <w:rsid w:val="00EE4184"/>
    <w:rsid w:val="00EE5EFC"/>
    <w:rsid w:val="00EE7212"/>
    <w:rsid w:val="00EE7BC4"/>
    <w:rsid w:val="00EF0C52"/>
    <w:rsid w:val="00EF10B6"/>
    <w:rsid w:val="00EF31EA"/>
    <w:rsid w:val="00EF4610"/>
    <w:rsid w:val="00EF526B"/>
    <w:rsid w:val="00EF624B"/>
    <w:rsid w:val="00EF6E58"/>
    <w:rsid w:val="00F03081"/>
    <w:rsid w:val="00F032FF"/>
    <w:rsid w:val="00F03395"/>
    <w:rsid w:val="00F03F83"/>
    <w:rsid w:val="00F054BB"/>
    <w:rsid w:val="00F05B46"/>
    <w:rsid w:val="00F05BE7"/>
    <w:rsid w:val="00F06C25"/>
    <w:rsid w:val="00F07C44"/>
    <w:rsid w:val="00F1053F"/>
    <w:rsid w:val="00F10B00"/>
    <w:rsid w:val="00F11575"/>
    <w:rsid w:val="00F12CC3"/>
    <w:rsid w:val="00F14A72"/>
    <w:rsid w:val="00F14AFE"/>
    <w:rsid w:val="00F154B0"/>
    <w:rsid w:val="00F155BC"/>
    <w:rsid w:val="00F15736"/>
    <w:rsid w:val="00F16A51"/>
    <w:rsid w:val="00F16CEE"/>
    <w:rsid w:val="00F17629"/>
    <w:rsid w:val="00F17928"/>
    <w:rsid w:val="00F20C6D"/>
    <w:rsid w:val="00F20E11"/>
    <w:rsid w:val="00F211D8"/>
    <w:rsid w:val="00F234D6"/>
    <w:rsid w:val="00F2365C"/>
    <w:rsid w:val="00F240F1"/>
    <w:rsid w:val="00F24D50"/>
    <w:rsid w:val="00F27284"/>
    <w:rsid w:val="00F30669"/>
    <w:rsid w:val="00F3114E"/>
    <w:rsid w:val="00F31E75"/>
    <w:rsid w:val="00F32607"/>
    <w:rsid w:val="00F335D9"/>
    <w:rsid w:val="00F3361A"/>
    <w:rsid w:val="00F34A26"/>
    <w:rsid w:val="00F37456"/>
    <w:rsid w:val="00F375B4"/>
    <w:rsid w:val="00F4050B"/>
    <w:rsid w:val="00F42600"/>
    <w:rsid w:val="00F42D72"/>
    <w:rsid w:val="00F430E9"/>
    <w:rsid w:val="00F43625"/>
    <w:rsid w:val="00F460D9"/>
    <w:rsid w:val="00F46647"/>
    <w:rsid w:val="00F47452"/>
    <w:rsid w:val="00F5027A"/>
    <w:rsid w:val="00F508AD"/>
    <w:rsid w:val="00F5144E"/>
    <w:rsid w:val="00F51AE5"/>
    <w:rsid w:val="00F53411"/>
    <w:rsid w:val="00F552B3"/>
    <w:rsid w:val="00F553DA"/>
    <w:rsid w:val="00F57C43"/>
    <w:rsid w:val="00F60234"/>
    <w:rsid w:val="00F609AE"/>
    <w:rsid w:val="00F627D6"/>
    <w:rsid w:val="00F64758"/>
    <w:rsid w:val="00F64FB9"/>
    <w:rsid w:val="00F65299"/>
    <w:rsid w:val="00F65929"/>
    <w:rsid w:val="00F712B7"/>
    <w:rsid w:val="00F7138A"/>
    <w:rsid w:val="00F713A8"/>
    <w:rsid w:val="00F71629"/>
    <w:rsid w:val="00F7385E"/>
    <w:rsid w:val="00F74BFC"/>
    <w:rsid w:val="00F75046"/>
    <w:rsid w:val="00F75150"/>
    <w:rsid w:val="00F771B4"/>
    <w:rsid w:val="00F83A6C"/>
    <w:rsid w:val="00F83EB2"/>
    <w:rsid w:val="00F84C7B"/>
    <w:rsid w:val="00F84E3E"/>
    <w:rsid w:val="00F85135"/>
    <w:rsid w:val="00F8741E"/>
    <w:rsid w:val="00F877AE"/>
    <w:rsid w:val="00F8787E"/>
    <w:rsid w:val="00F902D7"/>
    <w:rsid w:val="00F90FB4"/>
    <w:rsid w:val="00F912A4"/>
    <w:rsid w:val="00F91D0F"/>
    <w:rsid w:val="00F91EDE"/>
    <w:rsid w:val="00F925E4"/>
    <w:rsid w:val="00F93CDB"/>
    <w:rsid w:val="00F9532C"/>
    <w:rsid w:val="00F95576"/>
    <w:rsid w:val="00F97F02"/>
    <w:rsid w:val="00FA00E4"/>
    <w:rsid w:val="00FA04B9"/>
    <w:rsid w:val="00FA1001"/>
    <w:rsid w:val="00FA1123"/>
    <w:rsid w:val="00FA2A3C"/>
    <w:rsid w:val="00FA2D9E"/>
    <w:rsid w:val="00FA2E8B"/>
    <w:rsid w:val="00FA7000"/>
    <w:rsid w:val="00FA707A"/>
    <w:rsid w:val="00FA7BB9"/>
    <w:rsid w:val="00FB0295"/>
    <w:rsid w:val="00FB0C47"/>
    <w:rsid w:val="00FB5E0E"/>
    <w:rsid w:val="00FB6CD4"/>
    <w:rsid w:val="00FB7E08"/>
    <w:rsid w:val="00FC13F4"/>
    <w:rsid w:val="00FC24CD"/>
    <w:rsid w:val="00FC24F0"/>
    <w:rsid w:val="00FC33C7"/>
    <w:rsid w:val="00FC3CEF"/>
    <w:rsid w:val="00FC5255"/>
    <w:rsid w:val="00FC5516"/>
    <w:rsid w:val="00FC5D3B"/>
    <w:rsid w:val="00FC61DD"/>
    <w:rsid w:val="00FD0243"/>
    <w:rsid w:val="00FD2209"/>
    <w:rsid w:val="00FD2DC7"/>
    <w:rsid w:val="00FD2E7A"/>
    <w:rsid w:val="00FD345F"/>
    <w:rsid w:val="00FD38C3"/>
    <w:rsid w:val="00FD46F8"/>
    <w:rsid w:val="00FD528B"/>
    <w:rsid w:val="00FD6837"/>
    <w:rsid w:val="00FD75C5"/>
    <w:rsid w:val="00FE1908"/>
    <w:rsid w:val="00FE5EA0"/>
    <w:rsid w:val="00FE70E1"/>
    <w:rsid w:val="00FE7190"/>
    <w:rsid w:val="00FF189D"/>
    <w:rsid w:val="00FF4044"/>
    <w:rsid w:val="00FF4E69"/>
    <w:rsid w:val="00FF556A"/>
    <w:rsid w:val="00FF5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o:shapelayout v:ext="edit">
      <o:idmap v:ext="edit" data="1"/>
    </o:shapelayout>
  </w:shapeDefaults>
  <w:decimalSymbol w:val="."/>
  <w:listSeparator w:val=","/>
  <w15:chartTrackingRefBased/>
  <w15:docId w15:val="{498A0EA5-5434-4560-B46C-37B9E85AB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576"/>
    <w:pPr>
      <w:widowControl w:val="0"/>
    </w:pPr>
    <w:rPr>
      <w:rFonts w:ascii="Arial" w:hAnsi="Arial"/>
      <w:snapToGrid w:val="0"/>
      <w:sz w:val="24"/>
    </w:rPr>
  </w:style>
  <w:style w:type="paragraph" w:styleId="Heading1">
    <w:name w:val="heading 1"/>
    <w:basedOn w:val="Normal"/>
    <w:next w:val="Normal"/>
    <w:link w:val="Heading1Char"/>
    <w:qFormat/>
    <w:rsid w:val="00F95576"/>
    <w:pPr>
      <w:keepNext/>
      <w:widowControl/>
      <w:spacing w:before="120"/>
      <w:outlineLvl w:val="0"/>
    </w:pPr>
    <w:rPr>
      <w:b/>
    </w:rPr>
  </w:style>
  <w:style w:type="paragraph" w:styleId="Heading2">
    <w:name w:val="heading 2"/>
    <w:basedOn w:val="Normal"/>
    <w:next w:val="Normal"/>
    <w:link w:val="Heading2Char"/>
    <w:qFormat/>
    <w:rsid w:val="00F95576"/>
    <w:pPr>
      <w:keepNext/>
      <w:widowControl/>
      <w:tabs>
        <w:tab w:val="left" w:pos="1267"/>
        <w:tab w:val="left" w:pos="1800"/>
        <w:tab w:val="left" w:pos="2347"/>
        <w:tab w:val="left" w:pos="2880"/>
        <w:tab w:val="left" w:pos="3427"/>
      </w:tabs>
      <w:ind w:left="2880"/>
      <w:outlineLvl w:val="1"/>
    </w:pPr>
    <w:rPr>
      <w:rFonts w:ascii="Times New Roman" w:hAnsi="Times New Roman"/>
      <w:b/>
      <w:bCs/>
      <w:u w:val="single"/>
    </w:rPr>
  </w:style>
  <w:style w:type="paragraph" w:styleId="Heading3">
    <w:name w:val="heading 3"/>
    <w:basedOn w:val="Normal"/>
    <w:next w:val="Normal"/>
    <w:link w:val="Heading3Char"/>
    <w:qFormat/>
    <w:rsid w:val="00F95576"/>
    <w:pPr>
      <w:keepNext/>
      <w:outlineLvl w:val="2"/>
    </w:pPr>
    <w:rPr>
      <w:rFonts w:ascii="Arrus BT" w:hAnsi="Arrus BT" w:cs="Arial"/>
      <w:b/>
      <w:bCs/>
      <w:sz w:val="20"/>
    </w:rPr>
  </w:style>
  <w:style w:type="paragraph" w:styleId="Heading4">
    <w:name w:val="heading 4"/>
    <w:basedOn w:val="Normal"/>
    <w:next w:val="Normal"/>
    <w:link w:val="Heading4Char"/>
    <w:qFormat/>
    <w:rsid w:val="00F95576"/>
    <w:pPr>
      <w:keepNext/>
      <w:jc w:val="center"/>
      <w:outlineLvl w:val="3"/>
    </w:pPr>
    <w:rPr>
      <w:rFonts w:ascii="Times New Roman" w:hAnsi="Times New Roman"/>
    </w:rPr>
  </w:style>
  <w:style w:type="paragraph" w:styleId="Heading5">
    <w:name w:val="heading 5"/>
    <w:basedOn w:val="Normal"/>
    <w:next w:val="Normal"/>
    <w:link w:val="Heading5Char"/>
    <w:qFormat/>
    <w:rsid w:val="00F95576"/>
    <w:pPr>
      <w:keepNext/>
      <w:tabs>
        <w:tab w:val="left" w:pos="2880"/>
        <w:tab w:val="left" w:pos="5040"/>
        <w:tab w:val="right" w:pos="9360"/>
      </w:tabs>
      <w:outlineLvl w:val="4"/>
    </w:pPr>
    <w:rPr>
      <w:sz w:val="18"/>
    </w:rPr>
  </w:style>
  <w:style w:type="paragraph" w:styleId="Heading6">
    <w:name w:val="heading 6"/>
    <w:basedOn w:val="Normal"/>
    <w:next w:val="Normal"/>
    <w:qFormat/>
    <w:rsid w:val="00F95576"/>
    <w:pPr>
      <w:keepNext/>
      <w:jc w:val="center"/>
      <w:outlineLvl w:val="5"/>
    </w:pPr>
    <w:rPr>
      <w:rFonts w:ascii="Times New Roman" w:hAnsi="Times New Roman"/>
      <w:sz w:val="22"/>
      <w:vertAlign w:val="superscript"/>
    </w:rPr>
  </w:style>
  <w:style w:type="paragraph" w:styleId="Heading7">
    <w:name w:val="heading 7"/>
    <w:basedOn w:val="Normal"/>
    <w:next w:val="Normal"/>
    <w:qFormat/>
    <w:rsid w:val="00F95576"/>
    <w:pPr>
      <w:keepNext/>
      <w:jc w:val="center"/>
      <w:outlineLvl w:val="6"/>
    </w:pPr>
    <w:rPr>
      <w:rFonts w:ascii="Times New Roman" w:hAnsi="Times New Roman"/>
      <w:b/>
      <w:bCs/>
    </w:rPr>
  </w:style>
  <w:style w:type="paragraph" w:styleId="Heading8">
    <w:name w:val="heading 8"/>
    <w:basedOn w:val="Normal"/>
    <w:next w:val="Normal"/>
    <w:qFormat/>
    <w:rsid w:val="00F95576"/>
    <w:pPr>
      <w:keepNext/>
      <w:widowControl/>
      <w:tabs>
        <w:tab w:val="left" w:pos="1267"/>
        <w:tab w:val="left" w:pos="2347"/>
        <w:tab w:val="left" w:pos="2880"/>
        <w:tab w:val="left" w:pos="3427"/>
      </w:tabs>
      <w:ind w:left="2340"/>
      <w:outlineLvl w:val="7"/>
    </w:pPr>
    <w:rPr>
      <w:rFonts w:ascii="Times New Roman" w:hAnsi="Times New Roman"/>
      <w:b/>
      <w:bCs/>
      <w:u w:val="single"/>
    </w:rPr>
  </w:style>
  <w:style w:type="paragraph" w:styleId="Heading9">
    <w:name w:val="heading 9"/>
    <w:basedOn w:val="Normal"/>
    <w:next w:val="Normal"/>
    <w:qFormat/>
    <w:rsid w:val="00F95576"/>
    <w:pPr>
      <w:keepNext/>
      <w:widowControl/>
      <w:ind w:firstLine="720"/>
      <w:jc w:val="center"/>
      <w:outlineLvl w:val="8"/>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F95576"/>
  </w:style>
  <w:style w:type="paragraph" w:styleId="TOC1">
    <w:name w:val="toc 1"/>
    <w:basedOn w:val="Normal"/>
    <w:next w:val="Normal"/>
    <w:autoRedefine/>
    <w:semiHidden/>
    <w:rsid w:val="00F95576"/>
    <w:pPr>
      <w:widowControl/>
      <w:tabs>
        <w:tab w:val="left" w:pos="-720"/>
        <w:tab w:val="left" w:pos="0"/>
        <w:tab w:val="left" w:pos="720"/>
        <w:tab w:val="left" w:pos="1260"/>
        <w:tab w:val="right" w:leader="dot" w:pos="10080"/>
      </w:tabs>
      <w:ind w:left="720" w:hanging="720"/>
      <w:jc w:val="both"/>
    </w:pPr>
    <w:rPr>
      <w:rFonts w:ascii="Times New Roman" w:hAnsi="Times New Roman"/>
      <w:b/>
      <w:sz w:val="22"/>
    </w:rPr>
  </w:style>
  <w:style w:type="paragraph" w:styleId="TOC2">
    <w:name w:val="toc 2"/>
    <w:basedOn w:val="Normal"/>
    <w:next w:val="Normal"/>
    <w:autoRedefine/>
    <w:semiHidden/>
    <w:rsid w:val="00F95576"/>
    <w:pPr>
      <w:tabs>
        <w:tab w:val="right" w:leader="dot" w:pos="10080"/>
      </w:tabs>
      <w:ind w:left="1800" w:hanging="540"/>
    </w:pPr>
    <w:rPr>
      <w:rFonts w:ascii="Times New Roman" w:hAnsi="Times New Roman"/>
      <w:b/>
      <w:bCs/>
      <w:i/>
      <w:iCs/>
      <w:sz w:val="22"/>
    </w:rPr>
  </w:style>
  <w:style w:type="paragraph" w:styleId="BodyTextIndent">
    <w:name w:val="Body Text Indent"/>
    <w:basedOn w:val="Normal"/>
    <w:link w:val="BodyTextIndentChar"/>
    <w:semiHidden/>
    <w:rsid w:val="00F95576"/>
    <w:pPr>
      <w:ind w:left="2520"/>
    </w:pPr>
    <w:rPr>
      <w:rFonts w:ascii="Times New Roman" w:hAnsi="Times New Roman"/>
      <w:sz w:val="22"/>
    </w:rPr>
  </w:style>
  <w:style w:type="paragraph" w:styleId="BodyTextIndent2">
    <w:name w:val="Body Text Indent 2"/>
    <w:basedOn w:val="Normal"/>
    <w:semiHidden/>
    <w:rsid w:val="00F95576"/>
    <w:pPr>
      <w:ind w:left="2970"/>
    </w:pPr>
    <w:rPr>
      <w:rFonts w:ascii="Times New Roman" w:hAnsi="Times New Roman"/>
      <w:sz w:val="22"/>
    </w:rPr>
  </w:style>
  <w:style w:type="paragraph" w:styleId="Header">
    <w:name w:val="header"/>
    <w:basedOn w:val="Normal"/>
    <w:link w:val="HeaderChar"/>
    <w:uiPriority w:val="99"/>
    <w:rsid w:val="00F95576"/>
    <w:pPr>
      <w:tabs>
        <w:tab w:val="center" w:pos="4320"/>
        <w:tab w:val="right" w:pos="8640"/>
      </w:tabs>
    </w:pPr>
  </w:style>
  <w:style w:type="paragraph" w:styleId="Footer">
    <w:name w:val="footer"/>
    <w:basedOn w:val="Normal"/>
    <w:link w:val="FooterChar"/>
    <w:uiPriority w:val="99"/>
    <w:rsid w:val="00F95576"/>
    <w:pPr>
      <w:tabs>
        <w:tab w:val="center" w:pos="4320"/>
        <w:tab w:val="right" w:pos="8640"/>
      </w:tabs>
    </w:pPr>
  </w:style>
  <w:style w:type="character" w:styleId="PageNumber">
    <w:name w:val="page number"/>
    <w:basedOn w:val="DefaultParagraphFont"/>
    <w:rsid w:val="00F95576"/>
  </w:style>
  <w:style w:type="paragraph" w:styleId="TOC3">
    <w:name w:val="toc 3"/>
    <w:basedOn w:val="Normal"/>
    <w:next w:val="Normal"/>
    <w:autoRedefine/>
    <w:semiHidden/>
    <w:rsid w:val="00F95576"/>
    <w:pPr>
      <w:tabs>
        <w:tab w:val="left" w:pos="2160"/>
        <w:tab w:val="right" w:leader="dot" w:pos="10080"/>
      </w:tabs>
      <w:ind w:left="1800"/>
    </w:pPr>
    <w:rPr>
      <w:rFonts w:ascii="Times New Roman" w:hAnsi="Times New Roman"/>
      <w:sz w:val="22"/>
      <w:szCs w:val="24"/>
    </w:rPr>
  </w:style>
  <w:style w:type="paragraph" w:styleId="BodyTextIndent3">
    <w:name w:val="Body Text Indent 3"/>
    <w:basedOn w:val="Normal"/>
    <w:semiHidden/>
    <w:rsid w:val="00F95576"/>
    <w:pPr>
      <w:widowControl/>
      <w:tabs>
        <w:tab w:val="left" w:pos="-720"/>
        <w:tab w:val="left" w:pos="0"/>
        <w:tab w:val="left" w:pos="1170"/>
        <w:tab w:val="left" w:pos="1620"/>
        <w:tab w:val="left" w:pos="2070"/>
        <w:tab w:val="left" w:pos="2520"/>
        <w:tab w:val="left" w:pos="2970"/>
        <w:tab w:val="left" w:pos="3420"/>
        <w:tab w:val="left" w:pos="3690"/>
        <w:tab w:val="left" w:pos="5760"/>
      </w:tabs>
      <w:ind w:left="2070" w:hanging="450"/>
    </w:pPr>
    <w:rPr>
      <w:rFonts w:ascii="Times New Roman" w:hAnsi="Times New Roman"/>
      <w:strike/>
      <w:sz w:val="22"/>
    </w:rPr>
  </w:style>
  <w:style w:type="paragraph" w:styleId="BodyText">
    <w:name w:val="Body Text"/>
    <w:basedOn w:val="Normal"/>
    <w:semiHidden/>
    <w:rsid w:val="00F95576"/>
    <w:pPr>
      <w:jc w:val="center"/>
    </w:pPr>
    <w:rPr>
      <w:rFonts w:ascii="Times New Roman" w:hAnsi="Times New Roman"/>
      <w:b/>
      <w:bCs/>
      <w:sz w:val="48"/>
    </w:rPr>
  </w:style>
  <w:style w:type="paragraph" w:styleId="BlockText">
    <w:name w:val="Block Text"/>
    <w:basedOn w:val="Normal"/>
    <w:semiHidden/>
    <w:rsid w:val="00F95576"/>
    <w:pPr>
      <w:widowControl/>
      <w:tabs>
        <w:tab w:val="left" w:pos="1267"/>
        <w:tab w:val="left" w:pos="1800"/>
        <w:tab w:val="left" w:pos="2340"/>
        <w:tab w:val="left" w:pos="2880"/>
        <w:tab w:val="left" w:pos="3427"/>
      </w:tabs>
      <w:ind w:left="2700" w:right="-90" w:hanging="360"/>
    </w:pPr>
    <w:rPr>
      <w:rFonts w:ascii="Times New Roman" w:hAnsi="Times New Roman"/>
    </w:rPr>
  </w:style>
  <w:style w:type="paragraph" w:styleId="DocumentMap">
    <w:name w:val="Document Map"/>
    <w:basedOn w:val="Normal"/>
    <w:semiHidden/>
    <w:rsid w:val="00F95576"/>
    <w:pPr>
      <w:shd w:val="clear" w:color="auto" w:fill="000080"/>
    </w:pPr>
    <w:rPr>
      <w:rFonts w:ascii="Tahoma" w:hAnsi="Tahoma" w:cs="Tahoma"/>
    </w:rPr>
  </w:style>
  <w:style w:type="paragraph" w:styleId="NormalWeb">
    <w:name w:val="Normal (Web)"/>
    <w:basedOn w:val="Normal"/>
    <w:semiHidden/>
    <w:rsid w:val="00F95576"/>
    <w:pPr>
      <w:widowControl/>
      <w:spacing w:before="100" w:beforeAutospacing="1" w:after="100" w:afterAutospacing="1"/>
    </w:pPr>
    <w:rPr>
      <w:rFonts w:ascii="Arial Unicode MS" w:eastAsia="Arial Unicode MS" w:hAnsi="Arial Unicode MS" w:cs="Arial Unicode MS"/>
      <w:snapToGrid/>
      <w:szCs w:val="24"/>
    </w:rPr>
  </w:style>
  <w:style w:type="character" w:styleId="CommentReference">
    <w:name w:val="annotation reference"/>
    <w:basedOn w:val="DefaultParagraphFont"/>
    <w:uiPriority w:val="99"/>
    <w:rsid w:val="00F95576"/>
    <w:rPr>
      <w:sz w:val="16"/>
      <w:szCs w:val="16"/>
    </w:rPr>
  </w:style>
  <w:style w:type="paragraph" w:styleId="CommentText">
    <w:name w:val="annotation text"/>
    <w:basedOn w:val="Normal"/>
    <w:link w:val="CommentTextChar"/>
    <w:uiPriority w:val="99"/>
    <w:rsid w:val="00F95576"/>
    <w:rPr>
      <w:sz w:val="20"/>
    </w:rPr>
  </w:style>
  <w:style w:type="paragraph" w:styleId="FootnoteText">
    <w:name w:val="footnote text"/>
    <w:basedOn w:val="Normal"/>
    <w:link w:val="FootnoteTextChar"/>
    <w:rsid w:val="00F95576"/>
    <w:pPr>
      <w:widowControl/>
    </w:pPr>
    <w:rPr>
      <w:rFonts w:ascii="Times New Roman" w:hAnsi="Times New Roman"/>
      <w:snapToGrid/>
      <w:sz w:val="20"/>
    </w:rPr>
  </w:style>
  <w:style w:type="character" w:styleId="Strong">
    <w:name w:val="Strong"/>
    <w:basedOn w:val="DefaultParagraphFont"/>
    <w:uiPriority w:val="22"/>
    <w:qFormat/>
    <w:rsid w:val="00F95576"/>
    <w:rPr>
      <w:b/>
      <w:bCs/>
    </w:rPr>
  </w:style>
  <w:style w:type="character" w:styleId="Hyperlink">
    <w:name w:val="Hyperlink"/>
    <w:basedOn w:val="DefaultParagraphFont"/>
    <w:rsid w:val="00F95576"/>
    <w:rPr>
      <w:color w:val="0000FF"/>
      <w:u w:val="single"/>
    </w:rPr>
  </w:style>
  <w:style w:type="paragraph" w:customStyle="1" w:styleId="CcList">
    <w:name w:val="Cc List"/>
    <w:basedOn w:val="Normal"/>
    <w:rsid w:val="00F95576"/>
    <w:pPr>
      <w:keepLines/>
      <w:widowControl/>
      <w:spacing w:line="240" w:lineRule="atLeast"/>
      <w:ind w:left="360" w:hanging="360"/>
      <w:jc w:val="both"/>
    </w:pPr>
    <w:rPr>
      <w:rFonts w:ascii="Times New Roman" w:hAnsi="Times New Roman"/>
      <w:snapToGrid/>
      <w:kern w:val="18"/>
    </w:rPr>
  </w:style>
  <w:style w:type="paragraph" w:customStyle="1" w:styleId="HeadingBase">
    <w:name w:val="Heading Base"/>
    <w:basedOn w:val="Normal"/>
    <w:next w:val="Normal"/>
    <w:rsid w:val="00F95576"/>
    <w:pPr>
      <w:keepNext/>
      <w:keepLines/>
      <w:widowControl/>
      <w:spacing w:line="240" w:lineRule="atLeast"/>
    </w:pPr>
    <w:rPr>
      <w:rFonts w:ascii="Times New Roman" w:hAnsi="Times New Roman"/>
      <w:snapToGrid/>
      <w:kern w:val="20"/>
    </w:rPr>
  </w:style>
  <w:style w:type="paragraph" w:styleId="Caption">
    <w:name w:val="caption"/>
    <w:basedOn w:val="Normal"/>
    <w:next w:val="Normal"/>
    <w:qFormat/>
    <w:rsid w:val="00F95576"/>
    <w:pPr>
      <w:keepNext/>
      <w:widowControl/>
      <w:spacing w:before="120" w:after="120"/>
      <w:jc w:val="center"/>
    </w:pPr>
    <w:rPr>
      <w:rFonts w:cs="Arial"/>
      <w:b/>
      <w:bCs/>
      <w:snapToGrid/>
      <w:sz w:val="22"/>
    </w:rPr>
  </w:style>
  <w:style w:type="paragraph" w:styleId="BodyText3">
    <w:name w:val="Body Text 3"/>
    <w:basedOn w:val="Normal"/>
    <w:semiHidden/>
    <w:rsid w:val="00F95576"/>
    <w:pPr>
      <w:widowControl/>
      <w:jc w:val="both"/>
    </w:pPr>
    <w:rPr>
      <w:rFonts w:ascii="Times New Roman" w:hAnsi="Times New Roman"/>
      <w:snapToGrid/>
      <w:szCs w:val="24"/>
    </w:rPr>
  </w:style>
  <w:style w:type="paragraph" w:customStyle="1" w:styleId="Outline1">
    <w:name w:val="Outline 1"/>
    <w:basedOn w:val="Normal"/>
    <w:rsid w:val="00F95576"/>
    <w:pPr>
      <w:widowControl/>
      <w:numPr>
        <w:numId w:val="1"/>
      </w:numPr>
      <w:jc w:val="both"/>
    </w:pPr>
    <w:rPr>
      <w:rFonts w:ascii="Times New Roman" w:hAnsi="Times New Roman"/>
      <w:snapToGrid/>
      <w:kern w:val="18"/>
    </w:rPr>
  </w:style>
  <w:style w:type="character" w:customStyle="1" w:styleId="a">
    <w:name w:val="a"/>
    <w:basedOn w:val="DefaultParagraphFont"/>
    <w:rsid w:val="00F95576"/>
  </w:style>
  <w:style w:type="character" w:styleId="FollowedHyperlink">
    <w:name w:val="FollowedHyperlink"/>
    <w:basedOn w:val="DefaultParagraphFont"/>
    <w:uiPriority w:val="99"/>
    <w:semiHidden/>
    <w:rsid w:val="00F95576"/>
    <w:rPr>
      <w:color w:val="800080"/>
      <w:u w:val="single"/>
    </w:rPr>
  </w:style>
  <w:style w:type="paragraph" w:styleId="BalloonText">
    <w:name w:val="Balloon Text"/>
    <w:basedOn w:val="Normal"/>
    <w:link w:val="BalloonTextChar"/>
    <w:uiPriority w:val="99"/>
    <w:semiHidden/>
    <w:unhideWhenUsed/>
    <w:rsid w:val="00AA2FF8"/>
    <w:rPr>
      <w:rFonts w:ascii="Tahoma" w:hAnsi="Tahoma" w:cs="Tahoma"/>
      <w:sz w:val="16"/>
      <w:szCs w:val="16"/>
    </w:rPr>
  </w:style>
  <w:style w:type="character" w:customStyle="1" w:styleId="BalloonTextChar">
    <w:name w:val="Balloon Text Char"/>
    <w:basedOn w:val="DefaultParagraphFont"/>
    <w:link w:val="BalloonText"/>
    <w:uiPriority w:val="99"/>
    <w:semiHidden/>
    <w:rsid w:val="00AA2FF8"/>
    <w:rPr>
      <w:rFonts w:ascii="Tahoma" w:hAnsi="Tahoma" w:cs="Tahoma"/>
      <w:snapToGrid w:val="0"/>
      <w:sz w:val="16"/>
      <w:szCs w:val="16"/>
    </w:rPr>
  </w:style>
  <w:style w:type="paragraph" w:styleId="ListParagraph">
    <w:name w:val="List Paragraph"/>
    <w:basedOn w:val="Normal"/>
    <w:uiPriority w:val="34"/>
    <w:qFormat/>
    <w:rsid w:val="004E0F15"/>
    <w:pPr>
      <w:ind w:left="720"/>
    </w:pPr>
  </w:style>
  <w:style w:type="paragraph" w:styleId="CommentSubject">
    <w:name w:val="annotation subject"/>
    <w:basedOn w:val="CommentText"/>
    <w:next w:val="CommentText"/>
    <w:link w:val="CommentSubjectChar"/>
    <w:uiPriority w:val="99"/>
    <w:semiHidden/>
    <w:unhideWhenUsed/>
    <w:rsid w:val="00904736"/>
    <w:rPr>
      <w:b/>
      <w:bCs/>
    </w:rPr>
  </w:style>
  <w:style w:type="character" w:customStyle="1" w:styleId="CommentTextChar">
    <w:name w:val="Comment Text Char"/>
    <w:basedOn w:val="DefaultParagraphFont"/>
    <w:link w:val="CommentText"/>
    <w:uiPriority w:val="99"/>
    <w:rsid w:val="00904736"/>
    <w:rPr>
      <w:rFonts w:ascii="Arial" w:hAnsi="Arial"/>
      <w:snapToGrid w:val="0"/>
    </w:rPr>
  </w:style>
  <w:style w:type="character" w:customStyle="1" w:styleId="CommentSubjectChar">
    <w:name w:val="Comment Subject Char"/>
    <w:basedOn w:val="CommentTextChar"/>
    <w:link w:val="CommentSubject"/>
    <w:uiPriority w:val="99"/>
    <w:rsid w:val="00904736"/>
    <w:rPr>
      <w:rFonts w:ascii="Arial" w:hAnsi="Arial"/>
      <w:snapToGrid w:val="0"/>
    </w:rPr>
  </w:style>
  <w:style w:type="paragraph" w:styleId="Revision">
    <w:name w:val="Revision"/>
    <w:hidden/>
    <w:uiPriority w:val="99"/>
    <w:semiHidden/>
    <w:rsid w:val="00904736"/>
    <w:rPr>
      <w:rFonts w:ascii="Arial" w:hAnsi="Arial"/>
      <w:snapToGrid w:val="0"/>
      <w:sz w:val="24"/>
    </w:rPr>
  </w:style>
  <w:style w:type="character" w:customStyle="1" w:styleId="Heading4Char">
    <w:name w:val="Heading 4 Char"/>
    <w:basedOn w:val="DefaultParagraphFont"/>
    <w:link w:val="Heading4"/>
    <w:locked/>
    <w:rsid w:val="000A385C"/>
    <w:rPr>
      <w:snapToGrid w:val="0"/>
      <w:sz w:val="24"/>
    </w:rPr>
  </w:style>
  <w:style w:type="paragraph" w:styleId="NoSpacing">
    <w:name w:val="No Spacing"/>
    <w:uiPriority w:val="1"/>
    <w:qFormat/>
    <w:rsid w:val="00FA707A"/>
    <w:rPr>
      <w:rFonts w:ascii="Calibri" w:eastAsia="Calibri" w:hAnsi="Calibri"/>
      <w:sz w:val="22"/>
      <w:szCs w:val="22"/>
    </w:rPr>
  </w:style>
  <w:style w:type="character" w:customStyle="1" w:styleId="HeaderChar">
    <w:name w:val="Header Char"/>
    <w:basedOn w:val="DefaultParagraphFont"/>
    <w:link w:val="Header"/>
    <w:uiPriority w:val="99"/>
    <w:rsid w:val="00FA707A"/>
    <w:rPr>
      <w:rFonts w:ascii="Arial" w:hAnsi="Arial"/>
      <w:snapToGrid w:val="0"/>
      <w:sz w:val="24"/>
    </w:rPr>
  </w:style>
  <w:style w:type="character" w:customStyle="1" w:styleId="FootnoteTextChar">
    <w:name w:val="Footnote Text Char"/>
    <w:basedOn w:val="DefaultParagraphFont"/>
    <w:link w:val="FootnoteText"/>
    <w:rsid w:val="00FA707A"/>
  </w:style>
  <w:style w:type="character" w:customStyle="1" w:styleId="FooterChar">
    <w:name w:val="Footer Char"/>
    <w:basedOn w:val="DefaultParagraphFont"/>
    <w:link w:val="Footer"/>
    <w:uiPriority w:val="99"/>
    <w:rsid w:val="00FA707A"/>
    <w:rPr>
      <w:rFonts w:ascii="Arial" w:hAnsi="Arial"/>
      <w:snapToGrid w:val="0"/>
      <w:sz w:val="24"/>
    </w:rPr>
  </w:style>
  <w:style w:type="character" w:customStyle="1" w:styleId="Heading1Char">
    <w:name w:val="Heading 1 Char"/>
    <w:basedOn w:val="DefaultParagraphFont"/>
    <w:link w:val="Heading1"/>
    <w:rsid w:val="00A02725"/>
    <w:rPr>
      <w:rFonts w:ascii="Arial" w:hAnsi="Arial"/>
      <w:b/>
      <w:snapToGrid w:val="0"/>
      <w:sz w:val="24"/>
    </w:rPr>
  </w:style>
  <w:style w:type="character" w:customStyle="1" w:styleId="Heading5Char">
    <w:name w:val="Heading 5 Char"/>
    <w:basedOn w:val="DefaultParagraphFont"/>
    <w:link w:val="Heading5"/>
    <w:rsid w:val="00A02725"/>
    <w:rPr>
      <w:rFonts w:ascii="Arial" w:hAnsi="Arial"/>
      <w:snapToGrid w:val="0"/>
      <w:sz w:val="18"/>
    </w:rPr>
  </w:style>
  <w:style w:type="paragraph" w:customStyle="1" w:styleId="CM34">
    <w:name w:val="CM34"/>
    <w:basedOn w:val="Normal"/>
    <w:next w:val="Normal"/>
    <w:uiPriority w:val="99"/>
    <w:rsid w:val="00A02725"/>
    <w:pPr>
      <w:autoSpaceDE w:val="0"/>
      <w:autoSpaceDN w:val="0"/>
      <w:adjustRightInd w:val="0"/>
      <w:spacing w:after="395"/>
    </w:pPr>
    <w:rPr>
      <w:rFonts w:ascii="Times New Roman" w:hAnsi="Times New Roman"/>
      <w:snapToGrid/>
      <w:szCs w:val="24"/>
    </w:rPr>
  </w:style>
  <w:style w:type="paragraph" w:customStyle="1" w:styleId="Default">
    <w:name w:val="Default"/>
    <w:rsid w:val="001F6B0B"/>
    <w:pPr>
      <w:autoSpaceDE w:val="0"/>
      <w:autoSpaceDN w:val="0"/>
      <w:adjustRightInd w:val="0"/>
    </w:pPr>
    <w:rPr>
      <w:color w:val="000000"/>
      <w:sz w:val="24"/>
      <w:szCs w:val="24"/>
    </w:rPr>
  </w:style>
  <w:style w:type="paragraph" w:styleId="Closing">
    <w:name w:val="Closing"/>
    <w:basedOn w:val="Normal"/>
    <w:link w:val="ClosingChar"/>
    <w:semiHidden/>
    <w:rsid w:val="00466795"/>
    <w:pPr>
      <w:widowControl/>
    </w:pPr>
    <w:rPr>
      <w:rFonts w:ascii="Times New Roman" w:hAnsi="Times New Roman"/>
      <w:snapToGrid/>
      <w:sz w:val="20"/>
    </w:rPr>
  </w:style>
  <w:style w:type="character" w:customStyle="1" w:styleId="ClosingChar">
    <w:name w:val="Closing Char"/>
    <w:basedOn w:val="DefaultParagraphFont"/>
    <w:link w:val="Closing"/>
    <w:semiHidden/>
    <w:rsid w:val="00466795"/>
  </w:style>
  <w:style w:type="paragraph" w:customStyle="1" w:styleId="msonormalcxspmiddle">
    <w:name w:val="msonormalcxspmiddle"/>
    <w:basedOn w:val="Normal"/>
    <w:rsid w:val="00150059"/>
    <w:pPr>
      <w:widowControl/>
      <w:spacing w:before="100" w:beforeAutospacing="1" w:after="100" w:afterAutospacing="1"/>
    </w:pPr>
    <w:rPr>
      <w:rFonts w:ascii="Times New Roman" w:hAnsi="Times New Roman"/>
      <w:snapToGrid/>
      <w:szCs w:val="24"/>
    </w:rPr>
  </w:style>
  <w:style w:type="character" w:styleId="Emphasis">
    <w:name w:val="Emphasis"/>
    <w:basedOn w:val="DefaultParagraphFont"/>
    <w:uiPriority w:val="20"/>
    <w:qFormat/>
    <w:rsid w:val="009F30EB"/>
    <w:rPr>
      <w:i/>
      <w:iCs/>
    </w:rPr>
  </w:style>
  <w:style w:type="paragraph" w:styleId="PlainText">
    <w:name w:val="Plain Text"/>
    <w:basedOn w:val="Normal"/>
    <w:link w:val="PlainTextChar"/>
    <w:uiPriority w:val="99"/>
    <w:unhideWhenUsed/>
    <w:rsid w:val="00616D9F"/>
    <w:pPr>
      <w:widowControl/>
    </w:pPr>
    <w:rPr>
      <w:rFonts w:ascii="Times New Roman" w:eastAsia="Calibri" w:hAnsi="Times New Roman"/>
      <w:snapToGrid/>
      <w:sz w:val="22"/>
      <w:szCs w:val="21"/>
    </w:rPr>
  </w:style>
  <w:style w:type="character" w:customStyle="1" w:styleId="PlainTextChar">
    <w:name w:val="Plain Text Char"/>
    <w:basedOn w:val="DefaultParagraphFont"/>
    <w:link w:val="PlainText"/>
    <w:uiPriority w:val="99"/>
    <w:rsid w:val="00616D9F"/>
    <w:rPr>
      <w:rFonts w:eastAsia="Calibri"/>
      <w:sz w:val="22"/>
      <w:szCs w:val="21"/>
    </w:rPr>
  </w:style>
  <w:style w:type="paragraph" w:customStyle="1" w:styleId="LCOBillText">
    <w:name w:val="LCO Bill Text"/>
    <w:basedOn w:val="Normal"/>
    <w:uiPriority w:val="99"/>
    <w:rsid w:val="00921AEA"/>
    <w:pPr>
      <w:tabs>
        <w:tab w:val="left" w:pos="5760"/>
        <w:tab w:val="right" w:pos="8460"/>
      </w:tabs>
      <w:spacing w:after="240" w:line="288" w:lineRule="auto"/>
      <w:ind w:firstLine="288"/>
      <w:jc w:val="both"/>
    </w:pPr>
    <w:rPr>
      <w:rFonts w:ascii="Book Antiqua" w:hAnsi="Book Antiqua"/>
    </w:rPr>
  </w:style>
  <w:style w:type="character" w:customStyle="1" w:styleId="Heading2Char">
    <w:name w:val="Heading 2 Char"/>
    <w:basedOn w:val="DefaultParagraphFont"/>
    <w:link w:val="Heading2"/>
    <w:rsid w:val="00C94FC0"/>
    <w:rPr>
      <w:b/>
      <w:bCs/>
      <w:snapToGrid w:val="0"/>
      <w:sz w:val="24"/>
      <w:u w:val="single"/>
    </w:rPr>
  </w:style>
  <w:style w:type="character" w:customStyle="1" w:styleId="Heading3Char">
    <w:name w:val="Heading 3 Char"/>
    <w:basedOn w:val="DefaultParagraphFont"/>
    <w:link w:val="Heading3"/>
    <w:rsid w:val="00C94FC0"/>
    <w:rPr>
      <w:rFonts w:ascii="Arrus BT" w:hAnsi="Arrus BT" w:cs="Arial"/>
      <w:b/>
      <w:bCs/>
      <w:snapToGrid w:val="0"/>
    </w:rPr>
  </w:style>
  <w:style w:type="character" w:customStyle="1" w:styleId="BodyTextIndentChar">
    <w:name w:val="Body Text Indent Char"/>
    <w:basedOn w:val="DefaultParagraphFont"/>
    <w:link w:val="BodyTextIndent"/>
    <w:semiHidden/>
    <w:rsid w:val="00C94FC0"/>
    <w:rPr>
      <w:snapToGrid w:val="0"/>
      <w:sz w:val="22"/>
    </w:rPr>
  </w:style>
  <w:style w:type="paragraph" w:customStyle="1" w:styleId="1">
    <w:name w:val="1"/>
    <w:aliases w:val="2,3"/>
    <w:basedOn w:val="Normal"/>
    <w:rsid w:val="00C94FC0"/>
    <w:pPr>
      <w:numPr>
        <w:numId w:val="24"/>
      </w:numPr>
      <w:snapToGrid w:val="0"/>
      <w:ind w:left="360" w:hanging="360"/>
    </w:pPr>
    <w:rPr>
      <w:rFonts w:ascii="Courier New" w:hAnsi="Courier New"/>
      <w:snapToGrid/>
    </w:rPr>
  </w:style>
  <w:style w:type="paragraph" w:styleId="HTMLPreformatted">
    <w:name w:val="HTML Preformatted"/>
    <w:basedOn w:val="Normal"/>
    <w:link w:val="HTMLPreformattedChar"/>
    <w:semiHidden/>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napToGrid/>
      <w:sz w:val="20"/>
    </w:rPr>
  </w:style>
  <w:style w:type="character" w:customStyle="1" w:styleId="HTMLPreformattedChar">
    <w:name w:val="HTML Preformatted Char"/>
    <w:basedOn w:val="DefaultParagraphFont"/>
    <w:link w:val="HTMLPreformatted"/>
    <w:semiHidden/>
    <w:rPr>
      <w:rFonts w:ascii="Courier New" w:eastAsia="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50132">
      <w:bodyDiv w:val="1"/>
      <w:marLeft w:val="0"/>
      <w:marRight w:val="0"/>
      <w:marTop w:val="0"/>
      <w:marBottom w:val="0"/>
      <w:divBdr>
        <w:top w:val="none" w:sz="0" w:space="0" w:color="auto"/>
        <w:left w:val="none" w:sz="0" w:space="0" w:color="auto"/>
        <w:bottom w:val="none" w:sz="0" w:space="0" w:color="auto"/>
        <w:right w:val="none" w:sz="0" w:space="0" w:color="auto"/>
      </w:divBdr>
    </w:div>
    <w:div w:id="100882893">
      <w:bodyDiv w:val="1"/>
      <w:marLeft w:val="0"/>
      <w:marRight w:val="0"/>
      <w:marTop w:val="0"/>
      <w:marBottom w:val="0"/>
      <w:divBdr>
        <w:top w:val="none" w:sz="0" w:space="0" w:color="auto"/>
        <w:left w:val="none" w:sz="0" w:space="0" w:color="auto"/>
        <w:bottom w:val="none" w:sz="0" w:space="0" w:color="auto"/>
        <w:right w:val="none" w:sz="0" w:space="0" w:color="auto"/>
      </w:divBdr>
    </w:div>
    <w:div w:id="306011662">
      <w:bodyDiv w:val="1"/>
      <w:marLeft w:val="0"/>
      <w:marRight w:val="0"/>
      <w:marTop w:val="0"/>
      <w:marBottom w:val="0"/>
      <w:divBdr>
        <w:top w:val="none" w:sz="0" w:space="0" w:color="auto"/>
        <w:left w:val="none" w:sz="0" w:space="0" w:color="auto"/>
        <w:bottom w:val="none" w:sz="0" w:space="0" w:color="auto"/>
        <w:right w:val="none" w:sz="0" w:space="0" w:color="auto"/>
      </w:divBdr>
    </w:div>
    <w:div w:id="315229320">
      <w:bodyDiv w:val="1"/>
      <w:marLeft w:val="0"/>
      <w:marRight w:val="0"/>
      <w:marTop w:val="0"/>
      <w:marBottom w:val="0"/>
      <w:divBdr>
        <w:top w:val="none" w:sz="0" w:space="0" w:color="auto"/>
        <w:left w:val="none" w:sz="0" w:space="0" w:color="auto"/>
        <w:bottom w:val="none" w:sz="0" w:space="0" w:color="auto"/>
        <w:right w:val="none" w:sz="0" w:space="0" w:color="auto"/>
      </w:divBdr>
    </w:div>
    <w:div w:id="886336379">
      <w:bodyDiv w:val="1"/>
      <w:marLeft w:val="0"/>
      <w:marRight w:val="0"/>
      <w:marTop w:val="0"/>
      <w:marBottom w:val="0"/>
      <w:divBdr>
        <w:top w:val="none" w:sz="0" w:space="0" w:color="auto"/>
        <w:left w:val="none" w:sz="0" w:space="0" w:color="auto"/>
        <w:bottom w:val="none" w:sz="0" w:space="0" w:color="auto"/>
        <w:right w:val="none" w:sz="0" w:space="0" w:color="auto"/>
      </w:divBdr>
    </w:div>
    <w:div w:id="903877544">
      <w:bodyDiv w:val="1"/>
      <w:marLeft w:val="0"/>
      <w:marRight w:val="0"/>
      <w:marTop w:val="0"/>
      <w:marBottom w:val="0"/>
      <w:divBdr>
        <w:top w:val="none" w:sz="0" w:space="0" w:color="auto"/>
        <w:left w:val="none" w:sz="0" w:space="0" w:color="auto"/>
        <w:bottom w:val="none" w:sz="0" w:space="0" w:color="auto"/>
        <w:right w:val="none" w:sz="0" w:space="0" w:color="auto"/>
      </w:divBdr>
    </w:div>
    <w:div w:id="939992438">
      <w:bodyDiv w:val="1"/>
      <w:marLeft w:val="0"/>
      <w:marRight w:val="0"/>
      <w:marTop w:val="0"/>
      <w:marBottom w:val="0"/>
      <w:divBdr>
        <w:top w:val="none" w:sz="0" w:space="0" w:color="auto"/>
        <w:left w:val="none" w:sz="0" w:space="0" w:color="auto"/>
        <w:bottom w:val="none" w:sz="0" w:space="0" w:color="auto"/>
        <w:right w:val="none" w:sz="0" w:space="0" w:color="auto"/>
      </w:divBdr>
    </w:div>
    <w:div w:id="1650401770">
      <w:bodyDiv w:val="1"/>
      <w:marLeft w:val="0"/>
      <w:marRight w:val="0"/>
      <w:marTop w:val="0"/>
      <w:marBottom w:val="0"/>
      <w:divBdr>
        <w:top w:val="none" w:sz="0" w:space="0" w:color="auto"/>
        <w:left w:val="none" w:sz="0" w:space="0" w:color="auto"/>
        <w:bottom w:val="none" w:sz="0" w:space="0" w:color="auto"/>
        <w:right w:val="none" w:sz="0" w:space="0" w:color="auto"/>
      </w:divBdr>
    </w:div>
    <w:div w:id="212835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t.gov/dep/cwp/view.asp?a=2702&amp;q=323464&amp;depNav_GID=1628&amp;depNav" TargetMode="External"/><Relationship Id="rId117" Type="http://schemas.openxmlformats.org/officeDocument/2006/relationships/footer" Target="footer25.xml"/><Relationship Id="rId21" Type="http://schemas.openxmlformats.org/officeDocument/2006/relationships/hyperlink" Target="mailto:deep.netdmr@ct.gov" TargetMode="External"/><Relationship Id="rId42" Type="http://schemas.openxmlformats.org/officeDocument/2006/relationships/header" Target="header11.xml"/><Relationship Id="rId47" Type="http://schemas.openxmlformats.org/officeDocument/2006/relationships/header" Target="header14.xml"/><Relationship Id="rId63" Type="http://schemas.openxmlformats.org/officeDocument/2006/relationships/footer" Target="footer9.xml"/><Relationship Id="rId68" Type="http://schemas.openxmlformats.org/officeDocument/2006/relationships/header" Target="header24.xml"/><Relationship Id="rId84" Type="http://schemas.openxmlformats.org/officeDocument/2006/relationships/footer" Target="footer18.xml"/><Relationship Id="rId89" Type="http://schemas.openxmlformats.org/officeDocument/2006/relationships/hyperlink" Target="http://www.flickr.com/photos/uconnlibrariesmagic/3387034755/" TargetMode="External"/><Relationship Id="rId112" Type="http://schemas.openxmlformats.org/officeDocument/2006/relationships/footer" Target="footer24.xml"/><Relationship Id="rId16" Type="http://schemas.openxmlformats.org/officeDocument/2006/relationships/header" Target="header5.xml"/><Relationship Id="rId107" Type="http://schemas.openxmlformats.org/officeDocument/2006/relationships/header" Target="header36.xml"/><Relationship Id="rId11" Type="http://schemas.openxmlformats.org/officeDocument/2006/relationships/footer" Target="footer1.xml"/><Relationship Id="rId32" Type="http://schemas.openxmlformats.org/officeDocument/2006/relationships/hyperlink" Target="http://www.ct.gov/deep/lib/deep/water/nps/swgp/lid_soilerosionfinal.pdf" TargetMode="External"/><Relationship Id="rId37" Type="http://schemas.openxmlformats.org/officeDocument/2006/relationships/hyperlink" Target="http://www.wbdg.org/ccb/DOD/UFC/ufc_3_210_10.pdf" TargetMode="External"/><Relationship Id="rId53" Type="http://schemas.openxmlformats.org/officeDocument/2006/relationships/header" Target="header17.xml"/><Relationship Id="rId58" Type="http://schemas.openxmlformats.org/officeDocument/2006/relationships/header" Target="header20.xml"/><Relationship Id="rId74" Type="http://schemas.openxmlformats.org/officeDocument/2006/relationships/header" Target="header27.xml"/><Relationship Id="rId79" Type="http://schemas.openxmlformats.org/officeDocument/2006/relationships/header" Target="header30.xml"/><Relationship Id="rId102" Type="http://schemas.openxmlformats.org/officeDocument/2006/relationships/hyperlink" Target="http://www.rivers.gov"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1.xml"/><Relationship Id="rId82" Type="http://schemas.openxmlformats.org/officeDocument/2006/relationships/footer" Target="footer17.xml"/><Relationship Id="rId90" Type="http://schemas.openxmlformats.org/officeDocument/2006/relationships/hyperlink" Target="http://www.flickr.com/photos/uconnlibrariesmagic/3386955421/" TargetMode="External"/><Relationship Id="rId95" Type="http://schemas.openxmlformats.org/officeDocument/2006/relationships/hyperlink" Target="http://www.flickr.com/photos/uconnlibrariesmagic/3386957013/" TargetMode="External"/><Relationship Id="rId19" Type="http://schemas.openxmlformats.org/officeDocument/2006/relationships/hyperlink" Target="http://www.ct.gov/deep/stormwater" TargetMode="Externa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hyperlink" Target="http://www.cteco.uconn.edu/simple_viewer.htm" TargetMode="External"/><Relationship Id="rId30" Type="http://schemas.openxmlformats.org/officeDocument/2006/relationships/footer" Target="footer4.xml"/><Relationship Id="rId35" Type="http://schemas.openxmlformats.org/officeDocument/2006/relationships/hyperlink" Target="http://nemo.uconn.edu/publications/rain_garden_broch.pdf" TargetMode="External"/><Relationship Id="rId43" Type="http://schemas.openxmlformats.org/officeDocument/2006/relationships/image" Target="media/image3.png"/><Relationship Id="rId48" Type="http://schemas.openxmlformats.org/officeDocument/2006/relationships/hyperlink" Target="http://www.ct.gov/deep/aquiferprotection" TargetMode="External"/><Relationship Id="rId56" Type="http://schemas.openxmlformats.org/officeDocument/2006/relationships/header" Target="header19.xml"/><Relationship Id="rId64" Type="http://schemas.openxmlformats.org/officeDocument/2006/relationships/header" Target="header23.xml"/><Relationship Id="rId69" Type="http://schemas.openxmlformats.org/officeDocument/2006/relationships/footer" Target="footer11.xml"/><Relationship Id="rId77" Type="http://schemas.openxmlformats.org/officeDocument/2006/relationships/header" Target="header29.xml"/><Relationship Id="rId100" Type="http://schemas.openxmlformats.org/officeDocument/2006/relationships/footer" Target="footer20.xml"/><Relationship Id="rId105" Type="http://schemas.openxmlformats.org/officeDocument/2006/relationships/hyperlink" Target="http://www.eightmileriver.org" TargetMode="External"/><Relationship Id="rId113" Type="http://schemas.openxmlformats.org/officeDocument/2006/relationships/image" Target="media/image8.emf"/><Relationship Id="rId118" Type="http://schemas.openxmlformats.org/officeDocument/2006/relationships/footer" Target="footer26.xml"/><Relationship Id="rId8" Type="http://schemas.openxmlformats.org/officeDocument/2006/relationships/image" Target="media/image1.jpeg"/><Relationship Id="rId51" Type="http://schemas.openxmlformats.org/officeDocument/2006/relationships/header" Target="header16.xml"/><Relationship Id="rId72" Type="http://schemas.openxmlformats.org/officeDocument/2006/relationships/footer" Target="footer13.xml"/><Relationship Id="rId80" Type="http://schemas.openxmlformats.org/officeDocument/2006/relationships/footer" Target="footer16.xml"/><Relationship Id="rId85" Type="http://schemas.openxmlformats.org/officeDocument/2006/relationships/footer" Target="footer19.xml"/><Relationship Id="rId93" Type="http://schemas.openxmlformats.org/officeDocument/2006/relationships/hyperlink" Target="http://www.flickr.com/photos/uconnlibrariesmagic/3386956345/" TargetMode="External"/><Relationship Id="rId98" Type="http://schemas.openxmlformats.org/officeDocument/2006/relationships/header" Target="header33.xm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ct.gov/deep/stormwater" TargetMode="External"/><Relationship Id="rId25" Type="http://schemas.openxmlformats.org/officeDocument/2006/relationships/header" Target="header8.xml"/><Relationship Id="rId33" Type="http://schemas.openxmlformats.org/officeDocument/2006/relationships/hyperlink" Target="http://www.ct.gov/deep/lib/deep/water/watershed_management/wm_plans/lid/lid_resources.pdf" TargetMode="External"/><Relationship Id="rId38" Type="http://schemas.openxmlformats.org/officeDocument/2006/relationships/hyperlink" Target="http://www.epa.gov/owow/NPS/lid/section438/pdf/final_sec438_eisa.pdf" TargetMode="External"/><Relationship Id="rId46" Type="http://schemas.openxmlformats.org/officeDocument/2006/relationships/footer" Target="footer6.xml"/><Relationship Id="rId59" Type="http://schemas.openxmlformats.org/officeDocument/2006/relationships/hyperlink" Target="mailto:ncd@conservect.org" TargetMode="External"/><Relationship Id="rId67" Type="http://schemas.openxmlformats.org/officeDocument/2006/relationships/footer" Target="footer10.xml"/><Relationship Id="rId103" Type="http://schemas.openxmlformats.org/officeDocument/2006/relationships/hyperlink" Target="http://www.rivers.gov" TargetMode="External"/><Relationship Id="rId108" Type="http://schemas.openxmlformats.org/officeDocument/2006/relationships/header" Target="header37.xml"/><Relationship Id="rId116" Type="http://schemas.openxmlformats.org/officeDocument/2006/relationships/header" Target="header40.xml"/><Relationship Id="rId20" Type="http://schemas.openxmlformats.org/officeDocument/2006/relationships/hyperlink" Target="http://www.ct.gov/deep/stormwater" TargetMode="External"/><Relationship Id="rId41" Type="http://schemas.openxmlformats.org/officeDocument/2006/relationships/footer" Target="footer5.xml"/><Relationship Id="rId54" Type="http://schemas.openxmlformats.org/officeDocument/2006/relationships/hyperlink" Target="mailto:ncd@conservect.org" TargetMode="External"/><Relationship Id="rId62" Type="http://schemas.openxmlformats.org/officeDocument/2006/relationships/header" Target="header22.xml"/><Relationship Id="rId70" Type="http://schemas.openxmlformats.org/officeDocument/2006/relationships/header" Target="header25.xml"/><Relationship Id="rId75" Type="http://schemas.openxmlformats.org/officeDocument/2006/relationships/footer" Target="footer14.xml"/><Relationship Id="rId83" Type="http://schemas.openxmlformats.org/officeDocument/2006/relationships/header" Target="header32.xml"/><Relationship Id="rId88" Type="http://schemas.openxmlformats.org/officeDocument/2006/relationships/hyperlink" Target="http://websoilsurvey.nrcs.usda.gov/app/WebSoilSurvey.aspx" TargetMode="External"/><Relationship Id="rId91" Type="http://schemas.openxmlformats.org/officeDocument/2006/relationships/hyperlink" Target="http://www.flickr.com/photos/uconnlibrariesmagic/3387765290/" TargetMode="External"/><Relationship Id="rId96" Type="http://schemas.openxmlformats.org/officeDocument/2006/relationships/hyperlink" Target="http://www.flickr.com/photos/uconnlibrariesmagic/3387766950/" TargetMode="External"/><Relationship Id="rId111"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yperlink" Target="http://www.ct.gov/dep/nddbrequest" TargetMode="External"/><Relationship Id="rId36" Type="http://schemas.openxmlformats.org/officeDocument/2006/relationships/hyperlink" Target="http://www.fhwa.dot.gov/environment/rdsduse/ct.htm" TargetMode="External"/><Relationship Id="rId49" Type="http://schemas.openxmlformats.org/officeDocument/2006/relationships/image" Target="media/image4.png"/><Relationship Id="rId57" Type="http://schemas.openxmlformats.org/officeDocument/2006/relationships/footer" Target="footer8.xml"/><Relationship Id="rId106" Type="http://schemas.openxmlformats.org/officeDocument/2006/relationships/footer" Target="footer21.xml"/><Relationship Id="rId114" Type="http://schemas.openxmlformats.org/officeDocument/2006/relationships/image" Target="media/image9.emf"/><Relationship Id="rId119" Type="http://schemas.openxmlformats.org/officeDocument/2006/relationships/header" Target="header41.xml"/><Relationship Id="rId10" Type="http://schemas.openxmlformats.org/officeDocument/2006/relationships/header" Target="header1.xml"/><Relationship Id="rId31" Type="http://schemas.openxmlformats.org/officeDocument/2006/relationships/hyperlink" Target="http://www.ct.gov/deep/lib/deep/water/nps/swgp/lid_stormwaterfinal.pdf" TargetMode="External"/><Relationship Id="rId44" Type="http://schemas.openxmlformats.org/officeDocument/2006/relationships/header" Target="header12.xml"/><Relationship Id="rId52" Type="http://schemas.openxmlformats.org/officeDocument/2006/relationships/footer" Target="footer7.xml"/><Relationship Id="rId60" Type="http://schemas.openxmlformats.org/officeDocument/2006/relationships/hyperlink" Target="mailto:DEEP.MedRecs@ct.gov" TargetMode="External"/><Relationship Id="rId65" Type="http://schemas.openxmlformats.org/officeDocument/2006/relationships/image" Target="media/image5.emf"/><Relationship Id="rId73" Type="http://schemas.openxmlformats.org/officeDocument/2006/relationships/header" Target="header26.xml"/><Relationship Id="rId78" Type="http://schemas.openxmlformats.org/officeDocument/2006/relationships/footer" Target="footer15.xml"/><Relationship Id="rId81" Type="http://schemas.openxmlformats.org/officeDocument/2006/relationships/header" Target="header31.xml"/><Relationship Id="rId86" Type="http://schemas.openxmlformats.org/officeDocument/2006/relationships/image" Target="media/image7.png"/><Relationship Id="rId94" Type="http://schemas.openxmlformats.org/officeDocument/2006/relationships/hyperlink" Target="http://www.flickr.com/photos/uconnlibrariesmagic/3387766080/" TargetMode="External"/><Relationship Id="rId99" Type="http://schemas.openxmlformats.org/officeDocument/2006/relationships/header" Target="header34.xml"/><Relationship Id="rId101" Type="http://schemas.openxmlformats.org/officeDocument/2006/relationships/header" Target="header35.xml"/><Relationship Id="rId12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header" Target="header3.xml"/><Relationship Id="rId18" Type="http://schemas.openxmlformats.org/officeDocument/2006/relationships/hyperlink" Target="http://www.ct.gov/deep/stormwater" TargetMode="External"/><Relationship Id="rId39" Type="http://schemas.openxmlformats.org/officeDocument/2006/relationships/header" Target="header9.xml"/><Relationship Id="rId109" Type="http://schemas.openxmlformats.org/officeDocument/2006/relationships/footer" Target="footer22.xml"/><Relationship Id="rId34" Type="http://schemas.openxmlformats.org/officeDocument/2006/relationships/hyperlink" Target="http://websoilsurvey.nrcs.usda.gov/app/HomePage.htm" TargetMode="External"/><Relationship Id="rId50" Type="http://schemas.openxmlformats.org/officeDocument/2006/relationships/header" Target="header15.xml"/><Relationship Id="rId55" Type="http://schemas.openxmlformats.org/officeDocument/2006/relationships/header" Target="header18.xml"/><Relationship Id="rId76" Type="http://schemas.openxmlformats.org/officeDocument/2006/relationships/header" Target="header28.xml"/><Relationship Id="rId97" Type="http://schemas.openxmlformats.org/officeDocument/2006/relationships/hyperlink" Target="mailto:daniel.forrest@ct.gov" TargetMode="External"/><Relationship Id="rId104" Type="http://schemas.openxmlformats.org/officeDocument/2006/relationships/hyperlink" Target="http://www.farmingtonriver.org" TargetMode="External"/><Relationship Id="rId120"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hyperlink" Target="http://www.flickr.com/photos/uconnlibrariesmagic/3386956185/" TargetMode="External"/><Relationship Id="rId2" Type="http://schemas.openxmlformats.org/officeDocument/2006/relationships/numbering" Target="numbering.xml"/><Relationship Id="rId29" Type="http://schemas.openxmlformats.org/officeDocument/2006/relationships/hyperlink" Target="http://www.ct.gov/dep/nddbrequest" TargetMode="External"/><Relationship Id="rId24" Type="http://schemas.openxmlformats.org/officeDocument/2006/relationships/footer" Target="footer3.xml"/><Relationship Id="rId40" Type="http://schemas.openxmlformats.org/officeDocument/2006/relationships/header" Target="header10.xml"/><Relationship Id="rId45" Type="http://schemas.openxmlformats.org/officeDocument/2006/relationships/header" Target="header13.xml"/><Relationship Id="rId66" Type="http://schemas.openxmlformats.org/officeDocument/2006/relationships/image" Target="media/image6.emf"/><Relationship Id="rId87" Type="http://schemas.openxmlformats.org/officeDocument/2006/relationships/hyperlink" Target="http://www.nationalregisterofhistoricplaces.com/CT/state.html" TargetMode="External"/><Relationship Id="rId110" Type="http://schemas.openxmlformats.org/officeDocument/2006/relationships/footer" Target="footer23.xml"/><Relationship Id="rId115" Type="http://schemas.openxmlformats.org/officeDocument/2006/relationships/header" Target="head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1DBB6-0812-4B7F-8DCE-91D9176ED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9F79624</Template>
  <TotalTime>5</TotalTime>
  <Pages>124</Pages>
  <Words>39974</Words>
  <Characters>281400</Characters>
  <Application>Microsoft Office Word</Application>
  <DocSecurity>0</DocSecurity>
  <Lines>2345</Lines>
  <Paragraphs>641</Paragraphs>
  <ScaleCrop>false</ScaleCrop>
  <HeadingPairs>
    <vt:vector size="2" baseType="variant">
      <vt:variant>
        <vt:lpstr>Title</vt:lpstr>
      </vt:variant>
      <vt:variant>
        <vt:i4>1</vt:i4>
      </vt:variant>
    </vt:vector>
  </HeadingPairs>
  <TitlesOfParts>
    <vt:vector size="1" baseType="lpstr">
      <vt:lpstr>General Permit for Discharge of Stormwater and</vt:lpstr>
    </vt:vector>
  </TitlesOfParts>
  <Company>STATE OF CONNECTICUT</Company>
  <LinksUpToDate>false</LinksUpToDate>
  <CharactersWithSpaces>320733</CharactersWithSpaces>
  <SharedDoc>false</SharedDoc>
  <HLinks>
    <vt:vector size="234" baseType="variant">
      <vt:variant>
        <vt:i4>3014702</vt:i4>
      </vt:variant>
      <vt:variant>
        <vt:i4>114</vt:i4>
      </vt:variant>
      <vt:variant>
        <vt:i4>0</vt:i4>
      </vt:variant>
      <vt:variant>
        <vt:i4>5</vt:i4>
      </vt:variant>
      <vt:variant>
        <vt:lpwstr>http://www.eightmileriver.org/</vt:lpwstr>
      </vt:variant>
      <vt:variant>
        <vt:lpwstr/>
      </vt:variant>
      <vt:variant>
        <vt:i4>2097272</vt:i4>
      </vt:variant>
      <vt:variant>
        <vt:i4>111</vt:i4>
      </vt:variant>
      <vt:variant>
        <vt:i4>0</vt:i4>
      </vt:variant>
      <vt:variant>
        <vt:i4>5</vt:i4>
      </vt:variant>
      <vt:variant>
        <vt:lpwstr>http://www.farmingtonriver.org/</vt:lpwstr>
      </vt:variant>
      <vt:variant>
        <vt:lpwstr/>
      </vt:variant>
      <vt:variant>
        <vt:i4>3342398</vt:i4>
      </vt:variant>
      <vt:variant>
        <vt:i4>108</vt:i4>
      </vt:variant>
      <vt:variant>
        <vt:i4>0</vt:i4>
      </vt:variant>
      <vt:variant>
        <vt:i4>5</vt:i4>
      </vt:variant>
      <vt:variant>
        <vt:lpwstr>http://www.rivers.gov/</vt:lpwstr>
      </vt:variant>
      <vt:variant>
        <vt:lpwstr/>
      </vt:variant>
      <vt:variant>
        <vt:i4>3342398</vt:i4>
      </vt:variant>
      <vt:variant>
        <vt:i4>105</vt:i4>
      </vt:variant>
      <vt:variant>
        <vt:i4>0</vt:i4>
      </vt:variant>
      <vt:variant>
        <vt:i4>5</vt:i4>
      </vt:variant>
      <vt:variant>
        <vt:lpwstr>http://www.rivers.gov/</vt:lpwstr>
      </vt:variant>
      <vt:variant>
        <vt:lpwstr/>
      </vt:variant>
      <vt:variant>
        <vt:i4>6815753</vt:i4>
      </vt:variant>
      <vt:variant>
        <vt:i4>102</vt:i4>
      </vt:variant>
      <vt:variant>
        <vt:i4>0</vt:i4>
      </vt:variant>
      <vt:variant>
        <vt:i4>5</vt:i4>
      </vt:variant>
      <vt:variant>
        <vt:lpwstr>mailto:daniel.forrest@ct.gov</vt:lpwstr>
      </vt:variant>
      <vt:variant>
        <vt:lpwstr/>
      </vt:variant>
      <vt:variant>
        <vt:i4>5177368</vt:i4>
      </vt:variant>
      <vt:variant>
        <vt:i4>99</vt:i4>
      </vt:variant>
      <vt:variant>
        <vt:i4>0</vt:i4>
      </vt:variant>
      <vt:variant>
        <vt:i4>5</vt:i4>
      </vt:variant>
      <vt:variant>
        <vt:lpwstr>http://www.flickr.com/photos/uconnlibrariesmagic/3387766950/</vt:lpwstr>
      </vt:variant>
      <vt:variant>
        <vt:lpwstr/>
      </vt:variant>
      <vt:variant>
        <vt:i4>4456464</vt:i4>
      </vt:variant>
      <vt:variant>
        <vt:i4>96</vt:i4>
      </vt:variant>
      <vt:variant>
        <vt:i4>0</vt:i4>
      </vt:variant>
      <vt:variant>
        <vt:i4>5</vt:i4>
      </vt:variant>
      <vt:variant>
        <vt:lpwstr>http://www.flickr.com/photos/uconnlibrariesmagic/3386957013/</vt:lpwstr>
      </vt:variant>
      <vt:variant>
        <vt:lpwstr/>
      </vt:variant>
      <vt:variant>
        <vt:i4>4325393</vt:i4>
      </vt:variant>
      <vt:variant>
        <vt:i4>93</vt:i4>
      </vt:variant>
      <vt:variant>
        <vt:i4>0</vt:i4>
      </vt:variant>
      <vt:variant>
        <vt:i4>5</vt:i4>
      </vt:variant>
      <vt:variant>
        <vt:lpwstr>http://www.flickr.com/photos/uconnlibrariesmagic/3387766080/</vt:lpwstr>
      </vt:variant>
      <vt:variant>
        <vt:lpwstr/>
      </vt:variant>
      <vt:variant>
        <vt:i4>4194325</vt:i4>
      </vt:variant>
      <vt:variant>
        <vt:i4>90</vt:i4>
      </vt:variant>
      <vt:variant>
        <vt:i4>0</vt:i4>
      </vt:variant>
      <vt:variant>
        <vt:i4>5</vt:i4>
      </vt:variant>
      <vt:variant>
        <vt:lpwstr>http://www.flickr.com/photos/uconnlibrariesmagic/3386956345/</vt:lpwstr>
      </vt:variant>
      <vt:variant>
        <vt:lpwstr/>
      </vt:variant>
      <vt:variant>
        <vt:i4>4980759</vt:i4>
      </vt:variant>
      <vt:variant>
        <vt:i4>87</vt:i4>
      </vt:variant>
      <vt:variant>
        <vt:i4>0</vt:i4>
      </vt:variant>
      <vt:variant>
        <vt:i4>5</vt:i4>
      </vt:variant>
      <vt:variant>
        <vt:lpwstr>http://www.flickr.com/photos/uconnlibrariesmagic/3386956185/</vt:lpwstr>
      </vt:variant>
      <vt:variant>
        <vt:lpwstr/>
      </vt:variant>
      <vt:variant>
        <vt:i4>4194323</vt:i4>
      </vt:variant>
      <vt:variant>
        <vt:i4>84</vt:i4>
      </vt:variant>
      <vt:variant>
        <vt:i4>0</vt:i4>
      </vt:variant>
      <vt:variant>
        <vt:i4>5</vt:i4>
      </vt:variant>
      <vt:variant>
        <vt:lpwstr>http://www.flickr.com/photos/uconnlibrariesmagic/3387765290/</vt:lpwstr>
      </vt:variant>
      <vt:variant>
        <vt:lpwstr/>
      </vt:variant>
      <vt:variant>
        <vt:i4>4522006</vt:i4>
      </vt:variant>
      <vt:variant>
        <vt:i4>81</vt:i4>
      </vt:variant>
      <vt:variant>
        <vt:i4>0</vt:i4>
      </vt:variant>
      <vt:variant>
        <vt:i4>5</vt:i4>
      </vt:variant>
      <vt:variant>
        <vt:lpwstr>http://www.flickr.com/photos/uconnlibrariesmagic/3386955421/</vt:lpwstr>
      </vt:variant>
      <vt:variant>
        <vt:lpwstr/>
      </vt:variant>
      <vt:variant>
        <vt:i4>4849686</vt:i4>
      </vt:variant>
      <vt:variant>
        <vt:i4>78</vt:i4>
      </vt:variant>
      <vt:variant>
        <vt:i4>0</vt:i4>
      </vt:variant>
      <vt:variant>
        <vt:i4>5</vt:i4>
      </vt:variant>
      <vt:variant>
        <vt:lpwstr>http://www.flickr.com/photos/uconnlibrariesmagic/3387034755/</vt:lpwstr>
      </vt:variant>
      <vt:variant>
        <vt:lpwstr/>
      </vt:variant>
      <vt:variant>
        <vt:i4>720987</vt:i4>
      </vt:variant>
      <vt:variant>
        <vt:i4>75</vt:i4>
      </vt:variant>
      <vt:variant>
        <vt:i4>0</vt:i4>
      </vt:variant>
      <vt:variant>
        <vt:i4>5</vt:i4>
      </vt:variant>
      <vt:variant>
        <vt:lpwstr>http://websoilsurvey.nrcs.usda.gov/app/WebSoilSurvey.aspx</vt:lpwstr>
      </vt:variant>
      <vt:variant>
        <vt:lpwstr/>
      </vt:variant>
      <vt:variant>
        <vt:i4>3997736</vt:i4>
      </vt:variant>
      <vt:variant>
        <vt:i4>72</vt:i4>
      </vt:variant>
      <vt:variant>
        <vt:i4>0</vt:i4>
      </vt:variant>
      <vt:variant>
        <vt:i4>5</vt:i4>
      </vt:variant>
      <vt:variant>
        <vt:lpwstr>http://www.nationalregisterofhistoricplaces.com/CT/state.html</vt:lpwstr>
      </vt:variant>
      <vt:variant>
        <vt:lpwstr>pickem</vt:lpwstr>
      </vt:variant>
      <vt:variant>
        <vt:i4>1835106</vt:i4>
      </vt:variant>
      <vt:variant>
        <vt:i4>69</vt:i4>
      </vt:variant>
      <vt:variant>
        <vt:i4>0</vt:i4>
      </vt:variant>
      <vt:variant>
        <vt:i4>5</vt:i4>
      </vt:variant>
      <vt:variant>
        <vt:lpwstr>mailto:DEEP.MedRecs@ct.gov</vt:lpwstr>
      </vt:variant>
      <vt:variant>
        <vt:lpwstr/>
      </vt:variant>
      <vt:variant>
        <vt:i4>4784249</vt:i4>
      </vt:variant>
      <vt:variant>
        <vt:i4>66</vt:i4>
      </vt:variant>
      <vt:variant>
        <vt:i4>0</vt:i4>
      </vt:variant>
      <vt:variant>
        <vt:i4>5</vt:i4>
      </vt:variant>
      <vt:variant>
        <vt:lpwstr>mailto:ncd@conservect.org</vt:lpwstr>
      </vt:variant>
      <vt:variant>
        <vt:lpwstr/>
      </vt:variant>
      <vt:variant>
        <vt:i4>4784249</vt:i4>
      </vt:variant>
      <vt:variant>
        <vt:i4>63</vt:i4>
      </vt:variant>
      <vt:variant>
        <vt:i4>0</vt:i4>
      </vt:variant>
      <vt:variant>
        <vt:i4>5</vt:i4>
      </vt:variant>
      <vt:variant>
        <vt:lpwstr>mailto:ncd@conservect.org</vt:lpwstr>
      </vt:variant>
      <vt:variant>
        <vt:lpwstr/>
      </vt:variant>
      <vt:variant>
        <vt:i4>5308423</vt:i4>
      </vt:variant>
      <vt:variant>
        <vt:i4>60</vt:i4>
      </vt:variant>
      <vt:variant>
        <vt:i4>0</vt:i4>
      </vt:variant>
      <vt:variant>
        <vt:i4>5</vt:i4>
      </vt:variant>
      <vt:variant>
        <vt:lpwstr>http://www.ct.gov/deep/aquiferprotection</vt:lpwstr>
      </vt:variant>
      <vt:variant>
        <vt:lpwstr/>
      </vt:variant>
      <vt:variant>
        <vt:i4>6946937</vt:i4>
      </vt:variant>
      <vt:variant>
        <vt:i4>57</vt:i4>
      </vt:variant>
      <vt:variant>
        <vt:i4>0</vt:i4>
      </vt:variant>
      <vt:variant>
        <vt:i4>5</vt:i4>
      </vt:variant>
      <vt:variant>
        <vt:lpwstr>http://www.epa.gov/owow/NPS/lid/section438/pdf/final_sec438_eisa.pdf</vt:lpwstr>
      </vt:variant>
      <vt:variant>
        <vt:lpwstr/>
      </vt:variant>
      <vt:variant>
        <vt:i4>2097174</vt:i4>
      </vt:variant>
      <vt:variant>
        <vt:i4>54</vt:i4>
      </vt:variant>
      <vt:variant>
        <vt:i4>0</vt:i4>
      </vt:variant>
      <vt:variant>
        <vt:i4>5</vt:i4>
      </vt:variant>
      <vt:variant>
        <vt:lpwstr>http://www.wbdg.org/ccb/DOD/UFC/ufc_3_210_10.pdf</vt:lpwstr>
      </vt:variant>
      <vt:variant>
        <vt:lpwstr/>
      </vt:variant>
      <vt:variant>
        <vt:i4>8126574</vt:i4>
      </vt:variant>
      <vt:variant>
        <vt:i4>51</vt:i4>
      </vt:variant>
      <vt:variant>
        <vt:i4>0</vt:i4>
      </vt:variant>
      <vt:variant>
        <vt:i4>5</vt:i4>
      </vt:variant>
      <vt:variant>
        <vt:lpwstr>http://www.fhwa.dot.gov/environment/rdsduse/ct.htm</vt:lpwstr>
      </vt:variant>
      <vt:variant>
        <vt:lpwstr/>
      </vt:variant>
      <vt:variant>
        <vt:i4>2097198</vt:i4>
      </vt:variant>
      <vt:variant>
        <vt:i4>48</vt:i4>
      </vt:variant>
      <vt:variant>
        <vt:i4>0</vt:i4>
      </vt:variant>
      <vt:variant>
        <vt:i4>5</vt:i4>
      </vt:variant>
      <vt:variant>
        <vt:lpwstr>http://nemo.uconn.edu/publications/rain_garden_broch.pdf</vt:lpwstr>
      </vt:variant>
      <vt:variant>
        <vt:lpwstr/>
      </vt:variant>
      <vt:variant>
        <vt:i4>4063355</vt:i4>
      </vt:variant>
      <vt:variant>
        <vt:i4>45</vt:i4>
      </vt:variant>
      <vt:variant>
        <vt:i4>0</vt:i4>
      </vt:variant>
      <vt:variant>
        <vt:i4>5</vt:i4>
      </vt:variant>
      <vt:variant>
        <vt:lpwstr>http://websoilsurvey.nrcs.usda.gov/app/HomePage.htm</vt:lpwstr>
      </vt:variant>
      <vt:variant>
        <vt:lpwstr/>
      </vt:variant>
      <vt:variant>
        <vt:i4>2293783</vt:i4>
      </vt:variant>
      <vt:variant>
        <vt:i4>42</vt:i4>
      </vt:variant>
      <vt:variant>
        <vt:i4>0</vt:i4>
      </vt:variant>
      <vt:variant>
        <vt:i4>5</vt:i4>
      </vt:variant>
      <vt:variant>
        <vt:lpwstr>http://www.ct.gov/deep/lib/deep/water/watershed_management/wm_plans/lid/lid_resources.pdf</vt:lpwstr>
      </vt:variant>
      <vt:variant>
        <vt:lpwstr/>
      </vt:variant>
      <vt:variant>
        <vt:i4>3997776</vt:i4>
      </vt:variant>
      <vt:variant>
        <vt:i4>39</vt:i4>
      </vt:variant>
      <vt:variant>
        <vt:i4>0</vt:i4>
      </vt:variant>
      <vt:variant>
        <vt:i4>5</vt:i4>
      </vt:variant>
      <vt:variant>
        <vt:lpwstr>http://www.ct.gov/deep/lib/deep/water/nps/swgp/lid_soilerosionfinal.pdf</vt:lpwstr>
      </vt:variant>
      <vt:variant>
        <vt:lpwstr/>
      </vt:variant>
      <vt:variant>
        <vt:i4>7274524</vt:i4>
      </vt:variant>
      <vt:variant>
        <vt:i4>36</vt:i4>
      </vt:variant>
      <vt:variant>
        <vt:i4>0</vt:i4>
      </vt:variant>
      <vt:variant>
        <vt:i4>5</vt:i4>
      </vt:variant>
      <vt:variant>
        <vt:lpwstr>http://www.ct.gov/deep/lib/deep/water/nps/swgp/lid_stormwaterfinal.pdf</vt:lpwstr>
      </vt:variant>
      <vt:variant>
        <vt:lpwstr/>
      </vt:variant>
      <vt:variant>
        <vt:i4>589901</vt:i4>
      </vt:variant>
      <vt:variant>
        <vt:i4>33</vt:i4>
      </vt:variant>
      <vt:variant>
        <vt:i4>0</vt:i4>
      </vt:variant>
      <vt:variant>
        <vt:i4>5</vt:i4>
      </vt:variant>
      <vt:variant>
        <vt:lpwstr>http://www.ct.gov/dep/nddbrequest</vt:lpwstr>
      </vt:variant>
      <vt:variant>
        <vt:lpwstr/>
      </vt:variant>
      <vt:variant>
        <vt:i4>589901</vt:i4>
      </vt:variant>
      <vt:variant>
        <vt:i4>30</vt:i4>
      </vt:variant>
      <vt:variant>
        <vt:i4>0</vt:i4>
      </vt:variant>
      <vt:variant>
        <vt:i4>5</vt:i4>
      </vt:variant>
      <vt:variant>
        <vt:lpwstr>http://www.ct.gov/dep/nddbrequest</vt:lpwstr>
      </vt:variant>
      <vt:variant>
        <vt:lpwstr/>
      </vt:variant>
      <vt:variant>
        <vt:i4>6422609</vt:i4>
      </vt:variant>
      <vt:variant>
        <vt:i4>27</vt:i4>
      </vt:variant>
      <vt:variant>
        <vt:i4>0</vt:i4>
      </vt:variant>
      <vt:variant>
        <vt:i4>5</vt:i4>
      </vt:variant>
      <vt:variant>
        <vt:lpwstr>http://www.cteco.uconn.edu/simple_viewer.htm</vt:lpwstr>
      </vt:variant>
      <vt:variant>
        <vt:lpwstr/>
      </vt:variant>
      <vt:variant>
        <vt:i4>7602250</vt:i4>
      </vt:variant>
      <vt:variant>
        <vt:i4>24</vt:i4>
      </vt:variant>
      <vt:variant>
        <vt:i4>0</vt:i4>
      </vt:variant>
      <vt:variant>
        <vt:i4>5</vt:i4>
      </vt:variant>
      <vt:variant>
        <vt:lpwstr>http://www.ct.gov/dep/cwp/view.asp?a=2702&amp;q=323464&amp;depNav_GID=1628&amp;depNav</vt:lpwstr>
      </vt:variant>
      <vt:variant>
        <vt:lpwstr/>
      </vt:variant>
      <vt:variant>
        <vt:i4>1835131</vt:i4>
      </vt:variant>
      <vt:variant>
        <vt:i4>21</vt:i4>
      </vt:variant>
      <vt:variant>
        <vt:i4>0</vt:i4>
      </vt:variant>
      <vt:variant>
        <vt:i4>5</vt:i4>
      </vt:variant>
      <vt:variant>
        <vt:lpwstr>mailto:deep.netdmr@ct.gov</vt:lpwstr>
      </vt:variant>
      <vt:variant>
        <vt:lpwstr/>
      </vt:variant>
      <vt:variant>
        <vt:i4>4784207</vt:i4>
      </vt:variant>
      <vt:variant>
        <vt:i4>18</vt:i4>
      </vt:variant>
      <vt:variant>
        <vt:i4>0</vt:i4>
      </vt:variant>
      <vt:variant>
        <vt:i4>5</vt:i4>
      </vt:variant>
      <vt:variant>
        <vt:lpwstr>http://www.epa.gov/netdmr</vt:lpwstr>
      </vt:variant>
      <vt:variant>
        <vt:lpwstr/>
      </vt:variant>
      <vt:variant>
        <vt:i4>4456474</vt:i4>
      </vt:variant>
      <vt:variant>
        <vt:i4>15</vt:i4>
      </vt:variant>
      <vt:variant>
        <vt:i4>0</vt:i4>
      </vt:variant>
      <vt:variant>
        <vt:i4>5</vt:i4>
      </vt:variant>
      <vt:variant>
        <vt:lpwstr>http://www.ct.gov/deep/netdmr</vt:lpwstr>
      </vt:variant>
      <vt:variant>
        <vt:lpwstr/>
      </vt:variant>
      <vt:variant>
        <vt:i4>1835131</vt:i4>
      </vt:variant>
      <vt:variant>
        <vt:i4>12</vt:i4>
      </vt:variant>
      <vt:variant>
        <vt:i4>0</vt:i4>
      </vt:variant>
      <vt:variant>
        <vt:i4>5</vt:i4>
      </vt:variant>
      <vt:variant>
        <vt:lpwstr>mailto:deep.netdmr@ct.gov</vt:lpwstr>
      </vt:variant>
      <vt:variant>
        <vt:lpwstr/>
      </vt:variant>
      <vt:variant>
        <vt:i4>4587550</vt:i4>
      </vt:variant>
      <vt:variant>
        <vt:i4>9</vt:i4>
      </vt:variant>
      <vt:variant>
        <vt:i4>0</vt:i4>
      </vt:variant>
      <vt:variant>
        <vt:i4>5</vt:i4>
      </vt:variant>
      <vt:variant>
        <vt:lpwstr>http://www.ct.gov/deep/stormwater</vt:lpwstr>
      </vt:variant>
      <vt:variant>
        <vt:lpwstr/>
      </vt:variant>
      <vt:variant>
        <vt:i4>4587550</vt:i4>
      </vt:variant>
      <vt:variant>
        <vt:i4>6</vt:i4>
      </vt:variant>
      <vt:variant>
        <vt:i4>0</vt:i4>
      </vt:variant>
      <vt:variant>
        <vt:i4>5</vt:i4>
      </vt:variant>
      <vt:variant>
        <vt:lpwstr>http://www.ct.gov/deep/stormwater</vt:lpwstr>
      </vt:variant>
      <vt:variant>
        <vt:lpwstr/>
      </vt:variant>
      <vt:variant>
        <vt:i4>4587550</vt:i4>
      </vt:variant>
      <vt:variant>
        <vt:i4>3</vt:i4>
      </vt:variant>
      <vt:variant>
        <vt:i4>0</vt:i4>
      </vt:variant>
      <vt:variant>
        <vt:i4>5</vt:i4>
      </vt:variant>
      <vt:variant>
        <vt:lpwstr>http://www.ct.gov/deep/stormwater</vt:lpwstr>
      </vt:variant>
      <vt:variant>
        <vt:lpwstr/>
      </vt:variant>
      <vt:variant>
        <vt:i4>4587550</vt:i4>
      </vt:variant>
      <vt:variant>
        <vt:i4>0</vt:i4>
      </vt:variant>
      <vt:variant>
        <vt:i4>0</vt:i4>
      </vt:variant>
      <vt:variant>
        <vt:i4>5</vt:i4>
      </vt:variant>
      <vt:variant>
        <vt:lpwstr>http://www.ct.gov/deep/stormwater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Permit for Discharge of Stormwater and</dc:title>
  <dc:subject/>
  <dc:creator>Christopher O. Stone, P.E.</dc:creator>
  <cp:keywords/>
  <dc:description/>
  <cp:lastModifiedBy>CTDEEP</cp:lastModifiedBy>
  <cp:revision>3</cp:revision>
  <cp:lastPrinted>2013-08-21T19:29:00Z</cp:lastPrinted>
  <dcterms:created xsi:type="dcterms:W3CDTF">2019-12-23T18:17:00Z</dcterms:created>
  <dcterms:modified xsi:type="dcterms:W3CDTF">2019-12-23T18:21:00Z</dcterms:modified>
</cp:coreProperties>
</file>