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2B10E" w14:textId="77777777" w:rsidR="002931C0" w:rsidRDefault="002931C0" w:rsidP="002931C0">
      <w:pPr>
        <w:pStyle w:val="Title"/>
        <w:ind w:right="-180"/>
        <w:rPr>
          <w:sz w:val="48"/>
        </w:rPr>
      </w:pPr>
    </w:p>
    <w:p w14:paraId="05BF5090" w14:textId="77777777" w:rsidR="002931C0" w:rsidRDefault="002931C0" w:rsidP="002931C0">
      <w:pPr>
        <w:pStyle w:val="Title"/>
        <w:ind w:right="-180"/>
        <w:rPr>
          <w:sz w:val="48"/>
        </w:rPr>
      </w:pPr>
    </w:p>
    <w:p w14:paraId="17825C23" w14:textId="7ED0EBFB" w:rsidR="002931C0" w:rsidRPr="00512140" w:rsidRDefault="002931C0" w:rsidP="79C21445">
      <w:pPr>
        <w:pStyle w:val="Title"/>
        <w:ind w:right="-180"/>
        <w:rPr>
          <w:rFonts w:ascii="Tw Cen MT" w:hAnsi="Tw Cen MT"/>
          <w:sz w:val="48"/>
          <w:szCs w:val="48"/>
        </w:rPr>
      </w:pPr>
      <w:r w:rsidRPr="79C21445">
        <w:rPr>
          <w:rFonts w:ascii="Tw Cen MT" w:hAnsi="Tw Cen MT"/>
          <w:sz w:val="48"/>
          <w:szCs w:val="48"/>
        </w:rPr>
        <w:t>Connecticut</w:t>
      </w:r>
    </w:p>
    <w:p w14:paraId="7F156A8D" w14:textId="77777777" w:rsidR="002931C0" w:rsidRPr="00512140" w:rsidRDefault="002931C0" w:rsidP="00FD539E">
      <w:pPr>
        <w:pStyle w:val="Title"/>
        <w:ind w:right="-180"/>
        <w:rPr>
          <w:rFonts w:ascii="Tw Cen MT" w:hAnsi="Tw Cen MT"/>
          <w:sz w:val="24"/>
        </w:rPr>
      </w:pPr>
    </w:p>
    <w:p w14:paraId="73A59A22" w14:textId="77777777" w:rsidR="002931C0" w:rsidRPr="00512140" w:rsidRDefault="002931C0" w:rsidP="00FD539E">
      <w:pPr>
        <w:pStyle w:val="Title"/>
        <w:ind w:right="90"/>
        <w:rPr>
          <w:rFonts w:ascii="Tw Cen MT" w:hAnsi="Tw Cen MT"/>
          <w:sz w:val="48"/>
        </w:rPr>
      </w:pPr>
      <w:r w:rsidRPr="00512140">
        <w:rPr>
          <w:rFonts w:ascii="Tw Cen MT" w:hAnsi="Tw Cen MT"/>
          <w:sz w:val="48"/>
        </w:rPr>
        <w:t>Drought Preparedness and Response Plan</w:t>
      </w:r>
    </w:p>
    <w:p w14:paraId="3316EE62" w14:textId="77777777" w:rsidR="002931C0" w:rsidRPr="00512140" w:rsidRDefault="002931C0" w:rsidP="002931C0">
      <w:pPr>
        <w:rPr>
          <w:rFonts w:ascii="Tw Cen MT" w:hAnsi="Tw Cen MT"/>
        </w:rPr>
      </w:pPr>
    </w:p>
    <w:p w14:paraId="11C3EBF6" w14:textId="77777777" w:rsidR="002931C0" w:rsidRPr="00FD539E" w:rsidRDefault="002931C0" w:rsidP="002931C0">
      <w:pPr>
        <w:rPr>
          <w:rFonts w:ascii="Tw Cen MT" w:hAnsi="Tw Cen MT"/>
        </w:rPr>
      </w:pPr>
    </w:p>
    <w:p w14:paraId="24400559" w14:textId="77777777" w:rsidR="002931C0" w:rsidRPr="00FD539E" w:rsidRDefault="002931C0" w:rsidP="002931C0">
      <w:pPr>
        <w:rPr>
          <w:rFonts w:ascii="Tw Cen MT" w:hAnsi="Tw Cen MT"/>
        </w:rPr>
      </w:pPr>
    </w:p>
    <w:p w14:paraId="4719FE06" w14:textId="77777777" w:rsidR="002931C0" w:rsidRPr="00FD539E" w:rsidRDefault="002931C0" w:rsidP="002931C0">
      <w:pPr>
        <w:jc w:val="center"/>
        <w:rPr>
          <w:rFonts w:ascii="Tw Cen MT" w:hAnsi="Tw Cen MT"/>
        </w:rPr>
      </w:pPr>
      <w:r w:rsidRPr="00FD539E">
        <w:rPr>
          <w:rFonts w:ascii="Tw Cen MT" w:hAnsi="Tw Cen MT"/>
          <w:noProof/>
        </w:rPr>
        <w:drawing>
          <wp:anchor distT="0" distB="0" distL="114300" distR="114300" simplePos="0" relativeHeight="251679744" behindDoc="0" locked="0" layoutInCell="1" allowOverlap="1" wp14:anchorId="4B75345F" wp14:editId="4C4D601D">
            <wp:simplePos x="0" y="0"/>
            <wp:positionH relativeFrom="page">
              <wp:align>center</wp:align>
            </wp:positionH>
            <wp:positionV relativeFrom="page">
              <wp:align>center</wp:align>
            </wp:positionV>
            <wp:extent cx="5106010" cy="3829977"/>
            <wp:effectExtent l="0" t="0" r="0" b="0"/>
            <wp:wrapSquare wrapText="bothSides"/>
            <wp:docPr id="1" name="Picture 1" descr="C:\Users\LindquistEr\AppData\Local\Microsoft\Windows\Temporary Internet Files\Content.Outlook\NU23SW5Y\Colebrook Reservoir_E_092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quistEr\AppData\Local\Microsoft\Windows\Temporary Internet Files\Content.Outlook\NU23SW5Y\Colebrook Reservoir_E_0922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6010" cy="3829977"/>
                    </a:xfrm>
                    <a:prstGeom prst="rect">
                      <a:avLst/>
                    </a:prstGeom>
                    <a:noFill/>
                    <a:ln>
                      <a:noFill/>
                    </a:ln>
                  </pic:spPr>
                </pic:pic>
              </a:graphicData>
            </a:graphic>
          </wp:anchor>
        </w:drawing>
      </w:r>
    </w:p>
    <w:p w14:paraId="38FFE1B2" w14:textId="77777777" w:rsidR="00FD539E" w:rsidRPr="00FD539E" w:rsidRDefault="00FD539E" w:rsidP="002931C0">
      <w:pPr>
        <w:jc w:val="center"/>
        <w:rPr>
          <w:rFonts w:ascii="Tw Cen MT" w:hAnsi="Tw Cen MT"/>
        </w:rPr>
      </w:pPr>
    </w:p>
    <w:p w14:paraId="4B8230D8" w14:textId="77777777" w:rsidR="00FD539E" w:rsidRPr="00FD539E" w:rsidRDefault="00FD539E" w:rsidP="002931C0">
      <w:pPr>
        <w:jc w:val="center"/>
        <w:rPr>
          <w:rFonts w:ascii="Tw Cen MT" w:hAnsi="Tw Cen MT"/>
        </w:rPr>
      </w:pPr>
    </w:p>
    <w:p w14:paraId="5C98BDBC" w14:textId="77777777" w:rsidR="00FD539E" w:rsidRPr="00FD539E" w:rsidRDefault="00FD539E" w:rsidP="002931C0">
      <w:pPr>
        <w:jc w:val="center"/>
        <w:rPr>
          <w:rFonts w:ascii="Tw Cen MT" w:hAnsi="Tw Cen MT"/>
        </w:rPr>
      </w:pPr>
    </w:p>
    <w:p w14:paraId="6AB3CB62" w14:textId="7D14D1AC" w:rsidR="00FD539E" w:rsidRPr="00FD539E" w:rsidRDefault="00FD539E" w:rsidP="002931C0">
      <w:pPr>
        <w:jc w:val="center"/>
        <w:rPr>
          <w:rFonts w:ascii="Tw Cen MT" w:hAnsi="Tw Cen MT"/>
        </w:rPr>
      </w:pPr>
    </w:p>
    <w:p w14:paraId="479F61A6" w14:textId="77777777" w:rsidR="00FD539E" w:rsidRPr="00FD539E" w:rsidRDefault="00FD539E" w:rsidP="00FD539E">
      <w:pPr>
        <w:rPr>
          <w:rFonts w:ascii="Tw Cen MT" w:hAnsi="Tw Cen MT"/>
        </w:rPr>
      </w:pPr>
    </w:p>
    <w:p w14:paraId="589E870B" w14:textId="77777777" w:rsidR="00FD539E" w:rsidRPr="00FD539E" w:rsidRDefault="00FD539E" w:rsidP="00FD539E">
      <w:pPr>
        <w:rPr>
          <w:rFonts w:ascii="Tw Cen MT" w:hAnsi="Tw Cen MT"/>
        </w:rPr>
      </w:pPr>
    </w:p>
    <w:p w14:paraId="6C545216" w14:textId="77777777" w:rsidR="00FD539E" w:rsidRPr="00FD539E" w:rsidRDefault="00FD539E" w:rsidP="00FD539E">
      <w:pPr>
        <w:rPr>
          <w:rFonts w:ascii="Tw Cen MT" w:hAnsi="Tw Cen MT"/>
        </w:rPr>
      </w:pPr>
    </w:p>
    <w:p w14:paraId="553D6DFC" w14:textId="77777777" w:rsidR="00FD539E" w:rsidRPr="00FD539E" w:rsidRDefault="00FD539E" w:rsidP="00FD539E">
      <w:pPr>
        <w:rPr>
          <w:rFonts w:ascii="Tw Cen MT" w:hAnsi="Tw Cen MT"/>
        </w:rPr>
      </w:pPr>
    </w:p>
    <w:p w14:paraId="186C520E" w14:textId="77777777" w:rsidR="00FD539E" w:rsidRPr="00FD539E" w:rsidRDefault="00FD539E" w:rsidP="00FD539E">
      <w:pPr>
        <w:rPr>
          <w:rFonts w:ascii="Tw Cen MT" w:hAnsi="Tw Cen MT"/>
        </w:rPr>
      </w:pPr>
    </w:p>
    <w:p w14:paraId="22BCB124" w14:textId="0E94A21B" w:rsidR="00FD539E" w:rsidRPr="00FD539E" w:rsidRDefault="00FD539E" w:rsidP="00FD539E">
      <w:pPr>
        <w:rPr>
          <w:rFonts w:ascii="Tw Cen MT" w:hAnsi="Tw Cen MT"/>
        </w:rPr>
      </w:pPr>
    </w:p>
    <w:p w14:paraId="771B9011" w14:textId="77777777" w:rsidR="00FD539E" w:rsidRPr="00FD539E" w:rsidRDefault="00FD539E" w:rsidP="00FD539E">
      <w:pPr>
        <w:rPr>
          <w:rFonts w:ascii="Tw Cen MT" w:hAnsi="Tw Cen MT"/>
        </w:rPr>
      </w:pPr>
    </w:p>
    <w:p w14:paraId="7772C718" w14:textId="77777777" w:rsidR="00FD539E" w:rsidRPr="00FD539E" w:rsidRDefault="00FD539E" w:rsidP="00FD539E">
      <w:pPr>
        <w:rPr>
          <w:rFonts w:ascii="Tw Cen MT" w:hAnsi="Tw Cen MT"/>
        </w:rPr>
      </w:pPr>
    </w:p>
    <w:p w14:paraId="094CEBB8" w14:textId="77777777" w:rsidR="00FD539E" w:rsidRPr="00FD539E" w:rsidRDefault="00FD539E" w:rsidP="00FD539E">
      <w:pPr>
        <w:rPr>
          <w:rFonts w:ascii="Tw Cen MT" w:hAnsi="Tw Cen MT"/>
        </w:rPr>
      </w:pPr>
    </w:p>
    <w:p w14:paraId="66FB9907" w14:textId="77777777" w:rsidR="00FD539E" w:rsidRPr="00FD539E" w:rsidRDefault="00FD539E" w:rsidP="00FD539E">
      <w:pPr>
        <w:rPr>
          <w:rFonts w:ascii="Tw Cen MT" w:hAnsi="Tw Cen MT"/>
        </w:rPr>
      </w:pPr>
    </w:p>
    <w:p w14:paraId="5D2AA1AB" w14:textId="77777777" w:rsidR="00FD539E" w:rsidRPr="00FD539E" w:rsidRDefault="00FD539E" w:rsidP="00FD539E">
      <w:pPr>
        <w:rPr>
          <w:rFonts w:ascii="Tw Cen MT" w:hAnsi="Tw Cen MT"/>
        </w:rPr>
      </w:pPr>
    </w:p>
    <w:p w14:paraId="47890E30" w14:textId="77777777" w:rsidR="00FD539E" w:rsidRDefault="00FD539E" w:rsidP="00FD539E">
      <w:pPr>
        <w:rPr>
          <w:rFonts w:ascii="Tw Cen MT" w:hAnsi="Tw Cen MT"/>
        </w:rPr>
      </w:pPr>
    </w:p>
    <w:p w14:paraId="70F15652" w14:textId="77777777" w:rsidR="00FD539E" w:rsidRDefault="00FD539E" w:rsidP="00FD539E">
      <w:pPr>
        <w:rPr>
          <w:rFonts w:ascii="Tw Cen MT" w:hAnsi="Tw Cen MT"/>
        </w:rPr>
      </w:pPr>
    </w:p>
    <w:p w14:paraId="75898C8F" w14:textId="77777777" w:rsidR="00FD539E" w:rsidRDefault="00FD539E" w:rsidP="00FD539E">
      <w:pPr>
        <w:rPr>
          <w:rFonts w:ascii="Tw Cen MT" w:hAnsi="Tw Cen MT"/>
        </w:rPr>
      </w:pPr>
    </w:p>
    <w:p w14:paraId="38E2450F" w14:textId="77777777" w:rsidR="00FD539E" w:rsidRDefault="00FD539E" w:rsidP="00FD539E">
      <w:pPr>
        <w:rPr>
          <w:rFonts w:ascii="Tw Cen MT" w:hAnsi="Tw Cen MT"/>
        </w:rPr>
      </w:pPr>
    </w:p>
    <w:p w14:paraId="5B8014B5" w14:textId="77777777" w:rsidR="00FD539E" w:rsidRDefault="00FD539E" w:rsidP="00FD539E">
      <w:pPr>
        <w:rPr>
          <w:rFonts w:ascii="Tw Cen MT" w:hAnsi="Tw Cen MT"/>
        </w:rPr>
      </w:pPr>
    </w:p>
    <w:p w14:paraId="5BA74FCD" w14:textId="77777777" w:rsidR="00FD539E" w:rsidRDefault="00FD539E" w:rsidP="00FD539E">
      <w:pPr>
        <w:rPr>
          <w:rFonts w:ascii="Tw Cen MT" w:hAnsi="Tw Cen MT"/>
        </w:rPr>
      </w:pPr>
    </w:p>
    <w:p w14:paraId="3CAD4277" w14:textId="77777777" w:rsidR="00FD539E" w:rsidRDefault="00FD539E" w:rsidP="00FD539E">
      <w:pPr>
        <w:rPr>
          <w:rFonts w:ascii="Tw Cen MT" w:hAnsi="Tw Cen MT"/>
        </w:rPr>
      </w:pPr>
    </w:p>
    <w:p w14:paraId="5DDBA4A6" w14:textId="77777777" w:rsidR="00FD539E" w:rsidRDefault="00FD539E" w:rsidP="00FD539E">
      <w:pPr>
        <w:rPr>
          <w:rFonts w:ascii="Tw Cen MT" w:hAnsi="Tw Cen MT"/>
        </w:rPr>
      </w:pPr>
    </w:p>
    <w:p w14:paraId="4E4850D7" w14:textId="77777777" w:rsidR="00FD539E" w:rsidRDefault="00FD539E" w:rsidP="00FD539E">
      <w:pPr>
        <w:rPr>
          <w:rFonts w:ascii="Tw Cen MT" w:hAnsi="Tw Cen MT"/>
        </w:rPr>
      </w:pPr>
    </w:p>
    <w:p w14:paraId="47522E75" w14:textId="77777777" w:rsidR="00FD539E" w:rsidRDefault="00FD539E" w:rsidP="00FD539E">
      <w:pPr>
        <w:rPr>
          <w:rFonts w:ascii="Tw Cen MT" w:hAnsi="Tw Cen MT"/>
        </w:rPr>
      </w:pPr>
    </w:p>
    <w:p w14:paraId="36CD1CFD" w14:textId="77777777" w:rsidR="00FD539E" w:rsidRDefault="00FD539E" w:rsidP="00FD539E">
      <w:pPr>
        <w:rPr>
          <w:rFonts w:ascii="Tw Cen MT" w:hAnsi="Tw Cen MT"/>
        </w:rPr>
      </w:pPr>
    </w:p>
    <w:p w14:paraId="75DDF19F" w14:textId="77777777" w:rsidR="00FD539E" w:rsidRDefault="00FD539E" w:rsidP="00FD539E">
      <w:pPr>
        <w:rPr>
          <w:rFonts w:ascii="Tw Cen MT" w:hAnsi="Tw Cen MT"/>
        </w:rPr>
      </w:pPr>
    </w:p>
    <w:p w14:paraId="5E8B4730" w14:textId="77777777" w:rsidR="00FD539E" w:rsidRPr="00FD539E" w:rsidRDefault="00FD539E" w:rsidP="00FD539E">
      <w:pPr>
        <w:rPr>
          <w:rFonts w:ascii="Tw Cen MT" w:hAnsi="Tw Cen MT"/>
        </w:rPr>
      </w:pPr>
    </w:p>
    <w:p w14:paraId="6824A21F" w14:textId="678D7E23" w:rsidR="002931C0" w:rsidRPr="00512140" w:rsidRDefault="002931C0" w:rsidP="002931C0">
      <w:pPr>
        <w:jc w:val="center"/>
        <w:rPr>
          <w:rFonts w:ascii="Tw Cen MT" w:hAnsi="Tw Cen MT"/>
          <w:b/>
          <w:bCs/>
          <w:sz w:val="28"/>
        </w:rPr>
      </w:pPr>
      <w:del w:id="0" w:author="Eric Lindquist" w:date="2022-04-28T19:06:00Z">
        <w:r w:rsidRPr="00512140" w:rsidDel="00414059">
          <w:rPr>
            <w:rFonts w:ascii="Tw Cen MT" w:hAnsi="Tw Cen MT"/>
            <w:b/>
            <w:bCs/>
            <w:sz w:val="28"/>
          </w:rPr>
          <w:delText>Adopted by</w:delText>
        </w:r>
      </w:del>
      <w:ins w:id="1" w:author="Eric Lindquist" w:date="2022-04-28T19:06:00Z">
        <w:r w:rsidR="00414059">
          <w:rPr>
            <w:rFonts w:ascii="Tw Cen MT" w:hAnsi="Tw Cen MT"/>
            <w:b/>
            <w:bCs/>
            <w:sz w:val="28"/>
          </w:rPr>
          <w:t>Submitted to</w:t>
        </w:r>
      </w:ins>
      <w:r w:rsidRPr="00512140">
        <w:rPr>
          <w:rFonts w:ascii="Tw Cen MT" w:hAnsi="Tw Cen MT"/>
          <w:b/>
          <w:bCs/>
          <w:sz w:val="28"/>
        </w:rPr>
        <w:t xml:space="preserve"> the Connecticut Water Planning Council</w:t>
      </w:r>
    </w:p>
    <w:p w14:paraId="606C6F0B" w14:textId="23F785A0" w:rsidR="002931C0" w:rsidRPr="001F3C75" w:rsidRDefault="001F3C75" w:rsidP="002931C0">
      <w:pPr>
        <w:jc w:val="center"/>
        <w:rPr>
          <w:rFonts w:ascii="Tw Cen MT" w:hAnsi="Tw Cen MT"/>
          <w:b/>
          <w:sz w:val="28"/>
          <w:szCs w:val="28"/>
        </w:rPr>
      </w:pPr>
      <w:del w:id="2" w:author="Eric Lindquist" w:date="2022-04-28T19:06:00Z">
        <w:r w:rsidRPr="001F3C75" w:rsidDel="00414059">
          <w:rPr>
            <w:rFonts w:ascii="Tw Cen MT" w:hAnsi="Tw Cen MT"/>
            <w:b/>
            <w:sz w:val="28"/>
            <w:szCs w:val="28"/>
          </w:rPr>
          <w:delText>November 6, 2018</w:delText>
        </w:r>
      </w:del>
      <w:ins w:id="3" w:author="Eric Lindquist" w:date="2022-04-28T19:06:00Z">
        <w:r w:rsidR="00414059">
          <w:rPr>
            <w:rFonts w:ascii="Tw Cen MT" w:hAnsi="Tw Cen MT"/>
            <w:b/>
            <w:sz w:val="28"/>
            <w:szCs w:val="28"/>
          </w:rPr>
          <w:t xml:space="preserve">April 28, </w:t>
        </w:r>
        <w:proofErr w:type="gramStart"/>
        <w:r w:rsidR="00414059">
          <w:rPr>
            <w:rFonts w:ascii="Tw Cen MT" w:hAnsi="Tw Cen MT"/>
            <w:b/>
            <w:sz w:val="28"/>
            <w:szCs w:val="28"/>
          </w:rPr>
          <w:t>2022</w:t>
        </w:r>
        <w:proofErr w:type="gramEnd"/>
        <w:r w:rsidR="00414059">
          <w:rPr>
            <w:rFonts w:ascii="Tw Cen MT" w:hAnsi="Tw Cen MT"/>
            <w:b/>
            <w:sz w:val="28"/>
            <w:szCs w:val="28"/>
          </w:rPr>
          <w:t xml:space="preserve"> DRAFT</w:t>
        </w:r>
      </w:ins>
    </w:p>
    <w:p w14:paraId="786703E9" w14:textId="77777777" w:rsidR="00141D72" w:rsidRDefault="002931C0" w:rsidP="00FD539E">
      <w:pPr>
        <w:spacing w:line="259" w:lineRule="auto"/>
        <w:jc w:val="center"/>
        <w:rPr>
          <w:rFonts w:ascii="Tw Cen MT" w:hAnsi="Tw Cen MT"/>
          <w:b/>
          <w:sz w:val="28"/>
          <w:szCs w:val="28"/>
        </w:rPr>
      </w:pPr>
      <w:r w:rsidRPr="00512140">
        <w:rPr>
          <w:rFonts w:ascii="Tw Cen MT" w:hAnsi="Tw Cen MT"/>
          <w:b/>
          <w:sz w:val="28"/>
          <w:szCs w:val="28"/>
        </w:rPr>
        <w:br w:type="page"/>
      </w:r>
    </w:p>
    <w:p w14:paraId="6C47098B" w14:textId="77777777" w:rsidR="00141D72" w:rsidRDefault="00141D72" w:rsidP="00FD539E">
      <w:pPr>
        <w:spacing w:line="259" w:lineRule="auto"/>
        <w:jc w:val="center"/>
        <w:rPr>
          <w:rFonts w:ascii="Tw Cen MT" w:hAnsi="Tw Cen MT"/>
          <w:b/>
          <w:sz w:val="28"/>
          <w:szCs w:val="28"/>
        </w:rPr>
      </w:pPr>
    </w:p>
    <w:p w14:paraId="2DE20511" w14:textId="230E079E" w:rsidR="00734309" w:rsidRPr="00512140" w:rsidRDefault="00734309" w:rsidP="00FD539E">
      <w:pPr>
        <w:spacing w:line="259" w:lineRule="auto"/>
        <w:jc w:val="center"/>
        <w:rPr>
          <w:rFonts w:ascii="Tw Cen MT" w:hAnsi="Tw Cen MT"/>
        </w:rPr>
      </w:pPr>
      <w:r w:rsidRPr="00512140">
        <w:rPr>
          <w:rFonts w:ascii="Tw Cen MT" w:hAnsi="Tw Cen MT"/>
        </w:rPr>
        <w:t>The Interagency Drought Workgroup is responsible for administering the Connecticut Drought Preparedness and Response Plan and consists of representatives from:</w:t>
      </w:r>
    </w:p>
    <w:p w14:paraId="52E922C9" w14:textId="77777777" w:rsidR="00734309" w:rsidRPr="00512140" w:rsidRDefault="00734309" w:rsidP="00734309">
      <w:pPr>
        <w:pStyle w:val="Header"/>
        <w:jc w:val="center"/>
        <w:rPr>
          <w:rFonts w:ascii="Tw Cen MT" w:hAnsi="Tw Cen MT"/>
        </w:rPr>
      </w:pPr>
    </w:p>
    <w:p w14:paraId="54E8490B" w14:textId="43D51915" w:rsidR="00734309" w:rsidRPr="00512140" w:rsidRDefault="00734309" w:rsidP="00734309">
      <w:pPr>
        <w:rPr>
          <w:rFonts w:ascii="Tw Cen MT" w:hAnsi="Tw Cen MT"/>
        </w:rPr>
      </w:pPr>
    </w:p>
    <w:p w14:paraId="6E470488" w14:textId="1D77B992" w:rsidR="00734309" w:rsidRPr="00512140" w:rsidRDefault="00734309" w:rsidP="00734309">
      <w:pPr>
        <w:rPr>
          <w:rFonts w:ascii="Tw Cen MT" w:hAnsi="Tw Cen MT"/>
        </w:rPr>
      </w:pPr>
    </w:p>
    <w:p w14:paraId="3585D7EF" w14:textId="735E2756" w:rsidR="00734309" w:rsidRPr="00512140" w:rsidRDefault="00412B03" w:rsidP="00734309">
      <w:pPr>
        <w:rPr>
          <w:rFonts w:ascii="Tw Cen MT" w:hAnsi="Tw Cen MT"/>
        </w:rPr>
      </w:pPr>
      <w:r w:rsidRPr="00512140">
        <w:rPr>
          <w:rFonts w:ascii="Tw Cen MT" w:hAnsi="Tw Cen MT"/>
          <w:noProof/>
        </w:rPr>
        <w:drawing>
          <wp:anchor distT="0" distB="0" distL="114300" distR="114300" simplePos="0" relativeHeight="251664384" behindDoc="1" locked="0" layoutInCell="1" allowOverlap="1" wp14:anchorId="426BD2C6" wp14:editId="7779D093">
            <wp:simplePos x="0" y="0"/>
            <wp:positionH relativeFrom="column">
              <wp:posOffset>5127897</wp:posOffset>
            </wp:positionH>
            <wp:positionV relativeFrom="paragraph">
              <wp:posOffset>117475</wp:posOffset>
            </wp:positionV>
            <wp:extent cx="1069975" cy="1139825"/>
            <wp:effectExtent l="0" t="0" r="0" b="3175"/>
            <wp:wrapNone/>
            <wp:docPr id="17" name="Picture 17" descr="dph-colo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color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309" w:rsidRPr="00512140">
        <w:rPr>
          <w:rFonts w:ascii="Tw Cen MT" w:hAnsi="Tw Cen MT"/>
          <w:noProof/>
        </w:rPr>
        <w:drawing>
          <wp:anchor distT="0" distB="0" distL="114300" distR="114300" simplePos="0" relativeHeight="251661312" behindDoc="0" locked="0" layoutInCell="1" allowOverlap="1" wp14:anchorId="38BD60AF" wp14:editId="4FF2AF98">
            <wp:simplePos x="0" y="0"/>
            <wp:positionH relativeFrom="column">
              <wp:posOffset>245745</wp:posOffset>
            </wp:positionH>
            <wp:positionV relativeFrom="paragraph">
              <wp:posOffset>98425</wp:posOffset>
            </wp:positionV>
            <wp:extent cx="1143000" cy="1143000"/>
            <wp:effectExtent l="0" t="0" r="0" b="0"/>
            <wp:wrapNone/>
            <wp:docPr id="18" name="Picture 18" descr="CTDeptAgLogo4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DeptAgLogo4C-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9AF7B" w14:textId="60F21243" w:rsidR="00734309" w:rsidRPr="00512140" w:rsidRDefault="00414059" w:rsidP="00734309">
      <w:pPr>
        <w:rPr>
          <w:rFonts w:ascii="Tw Cen MT" w:hAnsi="Tw Cen MT"/>
        </w:rPr>
      </w:pPr>
      <w:ins w:id="4" w:author="Author">
        <w:r>
          <w:rPr>
            <w:rFonts w:ascii="Tw Cen MT" w:hAnsi="Tw Cen MT"/>
            <w:noProof/>
          </w:rPr>
          <w:drawing>
            <wp:anchor distT="0" distB="0" distL="114300" distR="114300" simplePos="0" relativeHeight="251704320" behindDoc="1" locked="0" layoutInCell="1" allowOverlap="1" wp14:anchorId="712D256D" wp14:editId="43A1D36C">
              <wp:simplePos x="0" y="0"/>
              <wp:positionH relativeFrom="margin">
                <wp:posOffset>2829464</wp:posOffset>
              </wp:positionH>
              <wp:positionV relativeFrom="paragraph">
                <wp:posOffset>9656</wp:posOffset>
              </wp:positionV>
              <wp:extent cx="1077595" cy="1066165"/>
              <wp:effectExtent l="0" t="0" r="8255" b="635"/>
              <wp:wrapNone/>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7595" cy="1066165"/>
                      </a:xfrm>
                      <a:prstGeom prst="rect">
                        <a:avLst/>
                      </a:prstGeom>
                    </pic:spPr>
                  </pic:pic>
                </a:graphicData>
              </a:graphic>
              <wp14:sizeRelH relativeFrom="page">
                <wp14:pctWidth>0</wp14:pctWidth>
              </wp14:sizeRelH>
              <wp14:sizeRelV relativeFrom="page">
                <wp14:pctHeight>0</wp14:pctHeight>
              </wp14:sizeRelV>
            </wp:anchor>
          </w:drawing>
        </w:r>
      </w:ins>
    </w:p>
    <w:p w14:paraId="708E02B5" w14:textId="06C8D077" w:rsidR="00734309" w:rsidRPr="00512140" w:rsidRDefault="00734309" w:rsidP="00734309">
      <w:pPr>
        <w:rPr>
          <w:rFonts w:ascii="Tw Cen MT" w:hAnsi="Tw Cen MT"/>
        </w:rPr>
      </w:pPr>
    </w:p>
    <w:p w14:paraId="130AD1B8" w14:textId="09668F86" w:rsidR="00734309" w:rsidRPr="00512140" w:rsidRDefault="00734309" w:rsidP="00734309">
      <w:pPr>
        <w:rPr>
          <w:rFonts w:ascii="Tw Cen MT" w:hAnsi="Tw Cen MT"/>
        </w:rPr>
      </w:pPr>
    </w:p>
    <w:p w14:paraId="211C2BFB" w14:textId="307C7AD7" w:rsidR="00734309" w:rsidRPr="00512140" w:rsidRDefault="00734309" w:rsidP="00734309">
      <w:pPr>
        <w:rPr>
          <w:rFonts w:ascii="Tw Cen MT" w:hAnsi="Tw Cen MT"/>
        </w:rPr>
      </w:pPr>
    </w:p>
    <w:p w14:paraId="50CFEF22" w14:textId="144B5575" w:rsidR="00734309" w:rsidRPr="00512140" w:rsidRDefault="00734309" w:rsidP="00734309">
      <w:pPr>
        <w:rPr>
          <w:rFonts w:ascii="Tw Cen MT" w:hAnsi="Tw Cen MT"/>
        </w:rPr>
      </w:pPr>
    </w:p>
    <w:p w14:paraId="5415D8F9" w14:textId="5EA4E0CA" w:rsidR="00734309" w:rsidRPr="00512140" w:rsidRDefault="00734309" w:rsidP="00734309">
      <w:pPr>
        <w:rPr>
          <w:rFonts w:ascii="Tw Cen MT" w:hAnsi="Tw Cen MT"/>
        </w:rPr>
      </w:pPr>
    </w:p>
    <w:p w14:paraId="65319854" w14:textId="2BF8E74F" w:rsidR="00734309" w:rsidRPr="00512140" w:rsidRDefault="004A3BAF" w:rsidP="00734309">
      <w:pPr>
        <w:tabs>
          <w:tab w:val="left" w:pos="2429"/>
        </w:tabs>
        <w:rPr>
          <w:rFonts w:ascii="Tw Cen MT" w:hAnsi="Tw Cen MT"/>
        </w:rPr>
      </w:pPr>
      <w:r w:rsidRPr="00512140">
        <w:rPr>
          <w:rFonts w:ascii="Tw Cen MT" w:hAnsi="Tw Cen MT"/>
          <w:noProof/>
        </w:rPr>
        <mc:AlternateContent>
          <mc:Choice Requires="wps">
            <w:drawing>
              <wp:anchor distT="45720" distB="45720" distL="114300" distR="114300" simplePos="0" relativeHeight="251667456" behindDoc="0" locked="0" layoutInCell="1" allowOverlap="1" wp14:anchorId="381529DA" wp14:editId="500A263C">
                <wp:simplePos x="0" y="0"/>
                <wp:positionH relativeFrom="column">
                  <wp:posOffset>4831128</wp:posOffset>
                </wp:positionH>
                <wp:positionV relativeFrom="paragraph">
                  <wp:posOffset>113665</wp:posOffset>
                </wp:positionV>
                <wp:extent cx="1660525" cy="35433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78193" w14:textId="319960BD" w:rsidR="00AC1CEB" w:rsidRPr="00512140" w:rsidRDefault="00AC1CEB" w:rsidP="00734309">
                            <w:pPr>
                              <w:pStyle w:val="Header"/>
                              <w:jc w:val="center"/>
                              <w:rPr>
                                <w:rFonts w:ascii="Tw Cen MT" w:hAnsi="Tw Cen MT"/>
                                <w:sz w:val="18"/>
                              </w:rPr>
                            </w:pPr>
                            <w:r w:rsidRPr="00512140">
                              <w:rPr>
                                <w:rFonts w:ascii="Tw Cen MT" w:hAnsi="Tw Cen MT"/>
                                <w:sz w:val="18"/>
                              </w:rPr>
                              <w:t>Department of Public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1529DA" id="_x0000_t202" coordsize="21600,21600" o:spt="202" path="m,l,21600r21600,l21600,xe">
                <v:stroke joinstyle="miter"/>
                <v:path gradientshapeok="t" o:connecttype="rect"/>
              </v:shapetype>
              <v:shape id="Text Box 16" o:spid="_x0000_s1026" type="#_x0000_t202" style="position:absolute;margin-left:380.4pt;margin-top:8.95pt;width:130.75pt;height:27.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" stroked="f">
                <v:textbox style="mso-fit-shape-to-text:t">
                  <w:txbxContent>
                    <w:p w14:paraId="74078193" w14:textId="319960BD" w:rsidR="00AC1CEB" w:rsidRPr="00512140" w:rsidRDefault="00AC1CEB" w:rsidP="00734309">
                      <w:pPr>
                        <w:pStyle w:val="Header"/>
                        <w:jc w:val="center"/>
                        <w:rPr>
                          <w:rFonts w:ascii="Tw Cen MT" w:hAnsi="Tw Cen MT"/>
                          <w:sz w:val="18"/>
                        </w:rPr>
                      </w:pPr>
                      <w:r w:rsidRPr="00512140">
                        <w:rPr>
                          <w:rFonts w:ascii="Tw Cen MT" w:hAnsi="Tw Cen MT"/>
                          <w:sz w:val="18"/>
                        </w:rPr>
                        <w:t>Department of Public Health</w:t>
                      </w:r>
                    </w:p>
                  </w:txbxContent>
                </v:textbox>
                <w10:wrap type="square"/>
              </v:shape>
            </w:pict>
          </mc:Fallback>
        </mc:AlternateContent>
      </w:r>
      <w:r w:rsidR="00412B03" w:rsidRPr="00512140">
        <w:rPr>
          <w:rFonts w:ascii="Tw Cen MT" w:hAnsi="Tw Cen MT"/>
          <w:noProof/>
        </w:rPr>
        <mc:AlternateContent>
          <mc:Choice Requires="wps">
            <w:drawing>
              <wp:anchor distT="45720" distB="45720" distL="114300" distR="114300" simplePos="0" relativeHeight="251666432" behindDoc="0" locked="0" layoutInCell="1" allowOverlap="1" wp14:anchorId="794C230E" wp14:editId="0B4177AC">
                <wp:simplePos x="0" y="0"/>
                <wp:positionH relativeFrom="column">
                  <wp:posOffset>2366554</wp:posOffset>
                </wp:positionH>
                <wp:positionV relativeFrom="paragraph">
                  <wp:posOffset>97790</wp:posOffset>
                </wp:positionV>
                <wp:extent cx="1901825" cy="354330"/>
                <wp:effectExtent l="0" t="0" r="317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17FBF" w14:textId="49A3189F" w:rsidR="00AC1CEB" w:rsidRPr="00512140" w:rsidRDefault="00AC1CEB" w:rsidP="00734309">
                            <w:pPr>
                              <w:pStyle w:val="Header"/>
                              <w:jc w:val="center"/>
                              <w:rPr>
                                <w:rFonts w:ascii="Tw Cen MT" w:hAnsi="Tw Cen MT"/>
                                <w:sz w:val="18"/>
                              </w:rPr>
                            </w:pPr>
                            <w:r>
                              <w:rPr>
                                <w:rFonts w:ascii="Tw Cen MT" w:hAnsi="Tw Cen MT"/>
                                <w:sz w:val="18"/>
                              </w:rPr>
                              <w:t xml:space="preserve">Office of Policy &amp; </w:t>
                            </w:r>
                            <w:r w:rsidRPr="00512140">
                              <w:rPr>
                                <w:rFonts w:ascii="Tw Cen MT" w:hAnsi="Tw Cen MT"/>
                                <w:sz w:val="18"/>
                              </w:rPr>
                              <w:t>Management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4C230E" id="Text Box 15" o:spid="_x0000_s1027" type="#_x0000_t202" style="position:absolute;margin-left:186.35pt;margin-top:7.7pt;width:149.75pt;height:27.9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" stroked="f">
                <v:textbox style="mso-fit-shape-to-text:t">
                  <w:txbxContent>
                    <w:p w14:paraId="0D117FBF" w14:textId="49A3189F" w:rsidR="00AC1CEB" w:rsidRPr="00512140" w:rsidRDefault="00AC1CEB" w:rsidP="00734309">
                      <w:pPr>
                        <w:pStyle w:val="Header"/>
                        <w:jc w:val="center"/>
                        <w:rPr>
                          <w:rFonts w:ascii="Tw Cen MT" w:hAnsi="Tw Cen MT"/>
                          <w:sz w:val="18"/>
                        </w:rPr>
                      </w:pPr>
                      <w:r>
                        <w:rPr>
                          <w:rFonts w:ascii="Tw Cen MT" w:hAnsi="Tw Cen MT"/>
                          <w:sz w:val="18"/>
                        </w:rPr>
                        <w:t xml:space="preserve">Office of Policy &amp; </w:t>
                      </w:r>
                      <w:r w:rsidRPr="00512140">
                        <w:rPr>
                          <w:rFonts w:ascii="Tw Cen MT" w:hAnsi="Tw Cen MT"/>
                          <w:sz w:val="18"/>
                        </w:rPr>
                        <w:t>Management</w:t>
                      </w:r>
                    </w:p>
                  </w:txbxContent>
                </v:textbox>
                <w10:wrap type="square"/>
              </v:shape>
            </w:pict>
          </mc:Fallback>
        </mc:AlternateContent>
      </w:r>
      <w:r w:rsidR="00512140" w:rsidRPr="00512140">
        <w:rPr>
          <w:rFonts w:ascii="Tw Cen MT" w:hAnsi="Tw Cen MT"/>
          <w:noProof/>
        </w:rPr>
        <mc:AlternateContent>
          <mc:Choice Requires="wps">
            <w:drawing>
              <wp:anchor distT="45720" distB="45720" distL="114300" distR="114300" simplePos="0" relativeHeight="251665408" behindDoc="0" locked="0" layoutInCell="1" allowOverlap="1" wp14:anchorId="3936C341" wp14:editId="4A10CBEC">
                <wp:simplePos x="0" y="0"/>
                <wp:positionH relativeFrom="column">
                  <wp:posOffset>66675</wp:posOffset>
                </wp:positionH>
                <wp:positionV relativeFrom="paragraph">
                  <wp:posOffset>98755</wp:posOffset>
                </wp:positionV>
                <wp:extent cx="1551305" cy="35433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78F05" w14:textId="541946C9" w:rsidR="00AC1CEB" w:rsidRPr="00512140" w:rsidRDefault="00AC1CEB" w:rsidP="00734309">
                            <w:pPr>
                              <w:pStyle w:val="Header"/>
                              <w:jc w:val="center"/>
                              <w:rPr>
                                <w:rFonts w:ascii="Tw Cen MT" w:hAnsi="Tw Cen MT"/>
                                <w:sz w:val="18"/>
                              </w:rPr>
                            </w:pPr>
                            <w:r w:rsidRPr="00512140">
                              <w:rPr>
                                <w:rFonts w:ascii="Tw Cen MT" w:hAnsi="Tw Cen MT"/>
                                <w:sz w:val="18"/>
                              </w:rPr>
                              <w:t>Department of Agriculture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36C341" id="Text Box 14" o:spid="_x0000_s1028" type="#_x0000_t202" style="position:absolute;margin-left:5.25pt;margin-top:7.8pt;width:122.15pt;height:27.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" stroked="f">
                <v:textbox style="mso-fit-shape-to-text:t">
                  <w:txbxContent>
                    <w:p w14:paraId="0A078F05" w14:textId="541946C9" w:rsidR="00AC1CEB" w:rsidRPr="00512140" w:rsidRDefault="00AC1CEB" w:rsidP="00734309">
                      <w:pPr>
                        <w:pStyle w:val="Header"/>
                        <w:jc w:val="center"/>
                        <w:rPr>
                          <w:rFonts w:ascii="Tw Cen MT" w:hAnsi="Tw Cen MT"/>
                          <w:sz w:val="18"/>
                        </w:rPr>
                      </w:pPr>
                      <w:r w:rsidRPr="00512140">
                        <w:rPr>
                          <w:rFonts w:ascii="Tw Cen MT" w:hAnsi="Tw Cen MT"/>
                          <w:sz w:val="18"/>
                        </w:rPr>
                        <w:t>Department of Agriculture</w:t>
                      </w:r>
                    </w:p>
                  </w:txbxContent>
                </v:textbox>
                <w10:wrap type="square"/>
              </v:shape>
            </w:pict>
          </mc:Fallback>
        </mc:AlternateContent>
      </w:r>
      <w:r w:rsidR="00734309" w:rsidRPr="00512140">
        <w:rPr>
          <w:rFonts w:ascii="Tw Cen MT" w:hAnsi="Tw Cen MT"/>
        </w:rPr>
        <w:tab/>
      </w:r>
    </w:p>
    <w:p w14:paraId="3AADC07B" w14:textId="10ABE019" w:rsidR="00734309" w:rsidRPr="00512140" w:rsidRDefault="00734309" w:rsidP="00734309">
      <w:pPr>
        <w:rPr>
          <w:rFonts w:ascii="Tw Cen MT" w:hAnsi="Tw Cen MT"/>
        </w:rPr>
      </w:pPr>
    </w:p>
    <w:p w14:paraId="36BE1317" w14:textId="1AF4FF87" w:rsidR="00734309" w:rsidRPr="00512140" w:rsidRDefault="00734309" w:rsidP="00734309">
      <w:pPr>
        <w:rPr>
          <w:rFonts w:ascii="Tw Cen MT" w:hAnsi="Tw Cen MT"/>
        </w:rPr>
      </w:pPr>
    </w:p>
    <w:p w14:paraId="34EF1C1E" w14:textId="0B4A598E" w:rsidR="00734309" w:rsidRPr="00512140" w:rsidRDefault="00734309" w:rsidP="00734309">
      <w:pPr>
        <w:rPr>
          <w:rFonts w:ascii="Tw Cen MT" w:hAnsi="Tw Cen MT"/>
        </w:rPr>
      </w:pPr>
    </w:p>
    <w:p w14:paraId="54167EAB" w14:textId="48CBFBA3" w:rsidR="00734309" w:rsidRPr="00512140" w:rsidRDefault="004A3BAF" w:rsidP="00734309">
      <w:pPr>
        <w:rPr>
          <w:rFonts w:ascii="Tw Cen MT" w:hAnsi="Tw Cen MT"/>
        </w:rPr>
      </w:pPr>
      <w:r w:rsidRPr="00512140">
        <w:rPr>
          <w:rFonts w:ascii="Tw Cen MT" w:hAnsi="Tw Cen MT"/>
          <w:noProof/>
        </w:rPr>
        <w:drawing>
          <wp:anchor distT="0" distB="0" distL="114300" distR="114300" simplePos="0" relativeHeight="251662336" behindDoc="0" locked="0" layoutInCell="1" allowOverlap="1" wp14:anchorId="21F2BDFD" wp14:editId="40D7EEE5">
            <wp:simplePos x="0" y="0"/>
            <wp:positionH relativeFrom="column">
              <wp:posOffset>243477</wp:posOffset>
            </wp:positionH>
            <wp:positionV relativeFrom="paragraph">
              <wp:posOffset>1905</wp:posOffset>
            </wp:positionV>
            <wp:extent cx="1143000" cy="10648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064895"/>
                    </a:xfrm>
                    <a:prstGeom prst="rect">
                      <a:avLst/>
                    </a:prstGeom>
                    <a:noFill/>
                  </pic:spPr>
                </pic:pic>
              </a:graphicData>
            </a:graphic>
            <wp14:sizeRelH relativeFrom="page">
              <wp14:pctWidth>0</wp14:pctWidth>
            </wp14:sizeRelH>
            <wp14:sizeRelV relativeFrom="page">
              <wp14:pctHeight>0</wp14:pctHeight>
            </wp14:sizeRelV>
          </wp:anchor>
        </w:drawing>
      </w:r>
      <w:r w:rsidRPr="00512140">
        <w:rPr>
          <w:rFonts w:ascii="Tw Cen MT" w:hAnsi="Tw Cen MT"/>
          <w:noProof/>
        </w:rPr>
        <mc:AlternateContent>
          <mc:Choice Requires="wpg">
            <w:drawing>
              <wp:anchor distT="0" distB="0" distL="114300" distR="114300" simplePos="0" relativeHeight="251668480" behindDoc="0" locked="0" layoutInCell="1" allowOverlap="1" wp14:anchorId="6436243B" wp14:editId="770EE94A">
                <wp:simplePos x="0" y="0"/>
                <wp:positionH relativeFrom="column">
                  <wp:posOffset>4735739</wp:posOffset>
                </wp:positionH>
                <wp:positionV relativeFrom="paragraph">
                  <wp:posOffset>53067</wp:posOffset>
                </wp:positionV>
                <wp:extent cx="1776095" cy="1043940"/>
                <wp:effectExtent l="3810" t="0" r="1270"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043940"/>
                          <a:chOff x="7375" y="6984"/>
                          <a:chExt cx="2797" cy="1644"/>
                        </a:xfrm>
                      </wpg:grpSpPr>
                      <pic:pic xmlns:pic="http://schemas.openxmlformats.org/drawingml/2006/picture">
                        <pic:nvPicPr>
                          <pic:cNvPr id="11" name="Picture 0" descr="DESPP-Logo-3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75" y="6984"/>
                            <a:ext cx="1589"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descr="DEMHS Logo 6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37" y="7009"/>
                            <a:ext cx="1635"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D3CE848">
              <v:group id="Group 10" style="position:absolute;margin-left:372.9pt;margin-top:4.2pt;width:139.85pt;height:82.2pt;z-index:251668480" coordsize="2797,1644" coordorigin="7375,6984" o:spid="_x0000_s1026" w14:anchorId="3782C9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0" style="position:absolute;left:7375;top:6984;width:1589;height:1588;visibility:visible;mso-wrap-style:square" alt="DESPP-Logo-300.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">
                  <v:imagedata o:title="DESPP-Logo-300" r:id="rId16"/>
                </v:shape>
                <v:shape id="Picture 4" style="position:absolute;left:8537;top:7009;width:1635;height:1619;visibility:visible;mso-wrap-style:square" alt="DEMHS Logo 64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">
                  <v:imagedata o:title="DEMHS Logo 640" r:id="rId17"/>
                </v:shape>
              </v:group>
            </w:pict>
          </mc:Fallback>
        </mc:AlternateContent>
      </w:r>
    </w:p>
    <w:p w14:paraId="7E0642CE" w14:textId="157E436B" w:rsidR="00734309" w:rsidRPr="00512140" w:rsidRDefault="00734309" w:rsidP="00734309">
      <w:pPr>
        <w:rPr>
          <w:rFonts w:ascii="Tw Cen MT" w:hAnsi="Tw Cen MT"/>
        </w:rPr>
      </w:pPr>
    </w:p>
    <w:p w14:paraId="513DCD20" w14:textId="0F1AA3AC" w:rsidR="00734309" w:rsidRPr="00512140" w:rsidRDefault="00414059" w:rsidP="00734309">
      <w:pPr>
        <w:rPr>
          <w:rFonts w:ascii="Tw Cen MT" w:hAnsi="Tw Cen MT"/>
        </w:rPr>
      </w:pPr>
      <w:ins w:id="5" w:author="Author">
        <w:r>
          <w:rPr>
            <w:rFonts w:ascii="Tw Cen MT" w:hAnsi="Tw Cen MT"/>
            <w:noProof/>
          </w:rPr>
          <w:drawing>
            <wp:anchor distT="0" distB="0" distL="114300" distR="114300" simplePos="0" relativeHeight="251702272" behindDoc="0" locked="0" layoutInCell="1" allowOverlap="1" wp14:anchorId="1DEB76DA" wp14:editId="3618FB71">
              <wp:simplePos x="0" y="0"/>
              <wp:positionH relativeFrom="column">
                <wp:posOffset>2423532</wp:posOffset>
              </wp:positionH>
              <wp:positionV relativeFrom="paragraph">
                <wp:posOffset>11778</wp:posOffset>
              </wp:positionV>
              <wp:extent cx="1423281" cy="729343"/>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3281" cy="729343"/>
                      </a:xfrm>
                      <a:prstGeom prst="rect">
                        <a:avLst/>
                      </a:prstGeom>
                    </pic:spPr>
                  </pic:pic>
                </a:graphicData>
              </a:graphic>
              <wp14:sizeRelH relativeFrom="page">
                <wp14:pctWidth>0</wp14:pctWidth>
              </wp14:sizeRelH>
              <wp14:sizeRelV relativeFrom="page">
                <wp14:pctHeight>0</wp14:pctHeight>
              </wp14:sizeRelV>
            </wp:anchor>
          </w:drawing>
        </w:r>
      </w:ins>
    </w:p>
    <w:p w14:paraId="4AF31ADE" w14:textId="0CCDE994" w:rsidR="00734309" w:rsidRPr="00512140" w:rsidRDefault="00734309" w:rsidP="00734309">
      <w:pPr>
        <w:rPr>
          <w:rFonts w:ascii="Tw Cen MT" w:hAnsi="Tw Cen MT"/>
        </w:rPr>
      </w:pPr>
    </w:p>
    <w:p w14:paraId="6B5A931C" w14:textId="7BA54A27" w:rsidR="00734309" w:rsidRPr="00512140" w:rsidRDefault="00734309" w:rsidP="00734309">
      <w:pPr>
        <w:rPr>
          <w:rFonts w:ascii="Tw Cen MT" w:hAnsi="Tw Cen MT"/>
        </w:rPr>
      </w:pPr>
    </w:p>
    <w:p w14:paraId="0CCA788F" w14:textId="1DB31AA2" w:rsidR="00734309" w:rsidRPr="00512140" w:rsidRDefault="00734309" w:rsidP="00734309">
      <w:pPr>
        <w:rPr>
          <w:rFonts w:ascii="Tw Cen MT" w:hAnsi="Tw Cen MT"/>
        </w:rPr>
      </w:pPr>
    </w:p>
    <w:p w14:paraId="4E7FC244" w14:textId="2C32FFF2" w:rsidR="00734309" w:rsidRPr="00512140" w:rsidRDefault="004A3BAF" w:rsidP="00734309">
      <w:pPr>
        <w:rPr>
          <w:rFonts w:ascii="Tw Cen MT" w:hAnsi="Tw Cen MT"/>
        </w:rPr>
      </w:pPr>
      <w:r w:rsidRPr="00512140">
        <w:rPr>
          <w:rFonts w:ascii="Tw Cen MT" w:hAnsi="Tw Cen MT"/>
          <w:noProof/>
        </w:rPr>
        <mc:AlternateContent>
          <mc:Choice Requires="wps">
            <w:drawing>
              <wp:anchor distT="45720" distB="45720" distL="114300" distR="114300" simplePos="0" relativeHeight="251660288" behindDoc="0" locked="0" layoutInCell="1" allowOverlap="1" wp14:anchorId="32CFA0FE" wp14:editId="5CB7362B">
                <wp:simplePos x="0" y="0"/>
                <wp:positionH relativeFrom="column">
                  <wp:posOffset>-170815</wp:posOffset>
                </wp:positionH>
                <wp:positionV relativeFrom="paragraph">
                  <wp:posOffset>173355</wp:posOffset>
                </wp:positionV>
                <wp:extent cx="2023745" cy="4857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17B8E" w14:textId="06576DF0" w:rsidR="00AC1CEB" w:rsidRPr="00414059" w:rsidRDefault="00AC1CEB" w:rsidP="00414059">
                            <w:pPr>
                              <w:pStyle w:val="Header"/>
                              <w:jc w:val="center"/>
                              <w:rPr>
                                <w:rFonts w:ascii="Tw Cen MT" w:hAnsi="Tw Cen MT"/>
                                <w:sz w:val="18"/>
                              </w:rPr>
                            </w:pPr>
                            <w:r w:rsidRPr="00512140">
                              <w:rPr>
                                <w:rFonts w:ascii="Tw Cen MT" w:hAnsi="Tw Cen MT"/>
                                <w:sz w:val="18"/>
                              </w:rPr>
                              <w:t>Department of Energy and Environmental Protection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CFA0FE" id="Text Box 9" o:spid="_x0000_s1029" type="#_x0000_t202" style="position:absolute;margin-left:-13.45pt;margin-top:13.65pt;width:159.35pt;height:38.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" stroked="f">
                <v:textbox style="mso-fit-shape-to-text:t">
                  <w:txbxContent>
                    <w:p w14:paraId="05B17B8E" w14:textId="06576DF0" w:rsidR="00AC1CEB" w:rsidRPr="00414059" w:rsidRDefault="00AC1CEB" w:rsidP="00414059">
                      <w:pPr>
                        <w:pStyle w:val="Header"/>
                        <w:jc w:val="center"/>
                        <w:rPr>
                          <w:rFonts w:ascii="Tw Cen MT" w:hAnsi="Tw Cen MT"/>
                          <w:sz w:val="18"/>
                        </w:rPr>
                      </w:pPr>
                      <w:r w:rsidRPr="00512140">
                        <w:rPr>
                          <w:rFonts w:ascii="Tw Cen MT" w:hAnsi="Tw Cen MT"/>
                          <w:sz w:val="18"/>
                        </w:rPr>
                        <w:t>Department of Energy and Environmental Protection</w:t>
                      </w:r>
                    </w:p>
                  </w:txbxContent>
                </v:textbox>
                <w10:wrap type="square"/>
              </v:shape>
            </w:pict>
          </mc:Fallback>
        </mc:AlternateContent>
      </w:r>
    </w:p>
    <w:p w14:paraId="164C8D03" w14:textId="3B91A016" w:rsidR="00734309" w:rsidRPr="00512140" w:rsidRDefault="0002554C" w:rsidP="00734309">
      <w:pPr>
        <w:rPr>
          <w:rFonts w:ascii="Tw Cen MT" w:hAnsi="Tw Cen MT"/>
        </w:rPr>
      </w:pPr>
      <w:r w:rsidRPr="00512140">
        <w:rPr>
          <w:rFonts w:ascii="Tw Cen MT" w:hAnsi="Tw Cen MT"/>
          <w:noProof/>
        </w:rPr>
        <mc:AlternateContent>
          <mc:Choice Requires="wps">
            <w:drawing>
              <wp:anchor distT="45720" distB="45720" distL="114300" distR="114300" simplePos="0" relativeHeight="251706368" behindDoc="0" locked="0" layoutInCell="1" allowOverlap="1" wp14:anchorId="68BAA43C" wp14:editId="400CE6C2">
                <wp:simplePos x="0" y="0"/>
                <wp:positionH relativeFrom="column">
                  <wp:posOffset>2113879</wp:posOffset>
                </wp:positionH>
                <wp:positionV relativeFrom="paragraph">
                  <wp:posOffset>10508</wp:posOffset>
                </wp:positionV>
                <wp:extent cx="2023745" cy="485775"/>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44E0E" w14:textId="57CC239E" w:rsidR="0002554C" w:rsidRPr="00414059" w:rsidRDefault="0002554C" w:rsidP="0002554C">
                            <w:pPr>
                              <w:pStyle w:val="Header"/>
                              <w:jc w:val="center"/>
                              <w:rPr>
                                <w:rFonts w:ascii="Tw Cen MT" w:hAnsi="Tw Cen MT"/>
                                <w:sz w:val="18"/>
                              </w:rPr>
                            </w:pPr>
                            <w:r>
                              <w:rPr>
                                <w:rFonts w:ascii="Tw Cen MT" w:hAnsi="Tw Cen MT"/>
                                <w:sz w:val="18"/>
                              </w:rPr>
                              <w:t>Public Utilities Regulatory Authority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BAA43C" id="Text Box 29" o:spid="_x0000_s1030" type="#_x0000_t202" style="position:absolute;margin-left:166.45pt;margin-top:.85pt;width:159.35pt;height:38.25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" stroked="f">
                <v:textbox style="mso-fit-shape-to-text:t">
                  <w:txbxContent>
                    <w:p w14:paraId="7C044E0E" w14:textId="57CC239E" w:rsidR="0002554C" w:rsidRPr="00414059" w:rsidRDefault="0002554C" w:rsidP="0002554C">
                      <w:pPr>
                        <w:pStyle w:val="Header"/>
                        <w:jc w:val="center"/>
                        <w:rPr>
                          <w:rFonts w:ascii="Tw Cen MT" w:hAnsi="Tw Cen MT"/>
                          <w:sz w:val="18"/>
                        </w:rPr>
                      </w:pPr>
                      <w:r>
                        <w:rPr>
                          <w:rFonts w:ascii="Tw Cen MT" w:hAnsi="Tw Cen MT"/>
                          <w:sz w:val="18"/>
                        </w:rPr>
                        <w:t>Public Utilities Regulatory Authority</w:t>
                      </w:r>
                    </w:p>
                  </w:txbxContent>
                </v:textbox>
                <w10:wrap type="square"/>
              </v:shape>
            </w:pict>
          </mc:Fallback>
        </mc:AlternateContent>
      </w:r>
      <w:r w:rsidR="00050E78" w:rsidRPr="00512140">
        <w:rPr>
          <w:rFonts w:ascii="Tw Cen MT" w:hAnsi="Tw Cen MT"/>
          <w:noProof/>
        </w:rPr>
        <mc:AlternateContent>
          <mc:Choice Requires="wps">
            <w:drawing>
              <wp:anchor distT="45720" distB="45720" distL="114300" distR="114300" simplePos="0" relativeHeight="251659264" behindDoc="1" locked="0" layoutInCell="1" allowOverlap="1" wp14:anchorId="16F2A8EC" wp14:editId="0359A9F9">
                <wp:simplePos x="0" y="0"/>
                <wp:positionH relativeFrom="margin">
                  <wp:posOffset>4625340</wp:posOffset>
                </wp:positionH>
                <wp:positionV relativeFrom="paragraph">
                  <wp:posOffset>41275</wp:posOffset>
                </wp:positionV>
                <wp:extent cx="1991360" cy="612140"/>
                <wp:effectExtent l="0" t="0" r="889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93483" w14:textId="768D5416" w:rsidR="00AC1CEB" w:rsidRPr="00512140" w:rsidRDefault="00AC1CEB" w:rsidP="00734309">
                            <w:pPr>
                              <w:jc w:val="center"/>
                              <w:rPr>
                                <w:rFonts w:ascii="Tw Cen MT" w:hAnsi="Tw Cen MT"/>
                                <w:sz w:val="18"/>
                              </w:rPr>
                            </w:pPr>
                            <w:r w:rsidRPr="00512140">
                              <w:rPr>
                                <w:rFonts w:ascii="Tw Cen MT" w:hAnsi="Tw Cen MT"/>
                                <w:sz w:val="18"/>
                              </w:rPr>
                              <w:t>Department of Emergency Services and Public Protection, Division of Emergency Management and Homeland Security</w:t>
                            </w:r>
                          </w:p>
                          <w:p w14:paraId="78E07049" w14:textId="77777777" w:rsidR="00AC1CEB" w:rsidRPr="00512140" w:rsidRDefault="00AC1CEB" w:rsidP="00734309">
                            <w:pPr>
                              <w:jc w:val="center"/>
                              <w:rPr>
                                <w:rFonts w:ascii="Tw Cen MT" w:hAnsi="Tw Cen MT"/>
                                <w:sz w:val="18"/>
                              </w:rPr>
                            </w:pPr>
                          </w:p>
                          <w:p w14:paraId="55409389" w14:textId="77777777" w:rsidR="00AC1CEB" w:rsidRPr="00512140" w:rsidRDefault="00AC1CEB" w:rsidP="00734309">
                            <w:pPr>
                              <w:jc w:val="center"/>
                              <w:rPr>
                                <w:rFonts w:ascii="Tw Cen MT" w:hAnsi="Tw Cen MT"/>
                                <w:sz w:val="18"/>
                              </w:rPr>
                            </w:pPr>
                          </w:p>
                          <w:p w14:paraId="2968C1B8" w14:textId="77777777" w:rsidR="00AC1CEB" w:rsidRPr="00512140" w:rsidRDefault="00AC1CEB" w:rsidP="00734309">
                            <w:pPr>
                              <w:jc w:val="center"/>
                              <w:rPr>
                                <w:rFonts w:ascii="Tw Cen MT" w:hAnsi="Tw Cen MT"/>
                                <w:sz w:val="18"/>
                              </w:rPr>
                            </w:pPr>
                          </w:p>
                          <w:p w14:paraId="32DC663E" w14:textId="77777777" w:rsidR="00AC1CEB" w:rsidRPr="00512140" w:rsidRDefault="00AC1CEB" w:rsidP="00734309">
                            <w:pPr>
                              <w:jc w:val="center"/>
                              <w:rPr>
                                <w:rFonts w:ascii="Tw Cen MT" w:hAnsi="Tw Cen MT"/>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2A8EC" id="Text Box 8" o:spid="_x0000_s1031" type="#_x0000_t202" style="position:absolute;margin-left:364.2pt;margin-top:3.25pt;width:156.8pt;height:48.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" stroked="f">
                <v:textbox>
                  <w:txbxContent>
                    <w:p w14:paraId="44793483" w14:textId="768D5416" w:rsidR="00AC1CEB" w:rsidRPr="00512140" w:rsidRDefault="00AC1CEB" w:rsidP="00734309">
                      <w:pPr>
                        <w:jc w:val="center"/>
                        <w:rPr>
                          <w:rFonts w:ascii="Tw Cen MT" w:hAnsi="Tw Cen MT"/>
                          <w:sz w:val="18"/>
                        </w:rPr>
                      </w:pPr>
                      <w:r w:rsidRPr="00512140">
                        <w:rPr>
                          <w:rFonts w:ascii="Tw Cen MT" w:hAnsi="Tw Cen MT"/>
                          <w:sz w:val="18"/>
                        </w:rPr>
                        <w:t>Department of Emergency Services and Public Protection, Division of Emergency Management and Homeland Security</w:t>
                      </w:r>
                    </w:p>
                    <w:p w14:paraId="78E07049" w14:textId="77777777" w:rsidR="00AC1CEB" w:rsidRPr="00512140" w:rsidRDefault="00AC1CEB" w:rsidP="00734309">
                      <w:pPr>
                        <w:jc w:val="center"/>
                        <w:rPr>
                          <w:rFonts w:ascii="Tw Cen MT" w:hAnsi="Tw Cen MT"/>
                          <w:sz w:val="18"/>
                        </w:rPr>
                      </w:pPr>
                    </w:p>
                    <w:p w14:paraId="55409389" w14:textId="77777777" w:rsidR="00AC1CEB" w:rsidRPr="00512140" w:rsidRDefault="00AC1CEB" w:rsidP="00734309">
                      <w:pPr>
                        <w:jc w:val="center"/>
                        <w:rPr>
                          <w:rFonts w:ascii="Tw Cen MT" w:hAnsi="Tw Cen MT"/>
                          <w:sz w:val="18"/>
                        </w:rPr>
                      </w:pPr>
                    </w:p>
                    <w:p w14:paraId="2968C1B8" w14:textId="77777777" w:rsidR="00AC1CEB" w:rsidRPr="00512140" w:rsidRDefault="00AC1CEB" w:rsidP="00734309">
                      <w:pPr>
                        <w:jc w:val="center"/>
                        <w:rPr>
                          <w:rFonts w:ascii="Tw Cen MT" w:hAnsi="Tw Cen MT"/>
                          <w:sz w:val="18"/>
                        </w:rPr>
                      </w:pPr>
                    </w:p>
                    <w:p w14:paraId="32DC663E" w14:textId="77777777" w:rsidR="00AC1CEB" w:rsidRPr="00512140" w:rsidRDefault="00AC1CEB" w:rsidP="00734309">
                      <w:pPr>
                        <w:jc w:val="center"/>
                        <w:rPr>
                          <w:rFonts w:ascii="Tw Cen MT" w:hAnsi="Tw Cen MT"/>
                          <w:sz w:val="18"/>
                        </w:rPr>
                      </w:pPr>
                    </w:p>
                  </w:txbxContent>
                </v:textbox>
                <w10:wrap type="square" anchorx="margin"/>
              </v:shape>
            </w:pict>
          </mc:Fallback>
        </mc:AlternateContent>
      </w:r>
    </w:p>
    <w:p w14:paraId="11CA6B8F" w14:textId="7C3B1830" w:rsidR="00734309" w:rsidRPr="00512140" w:rsidRDefault="00734309" w:rsidP="00734309">
      <w:pPr>
        <w:pStyle w:val="BodyText2"/>
        <w:rPr>
          <w:rFonts w:ascii="Tw Cen MT" w:hAnsi="Tw Cen MT"/>
        </w:rPr>
      </w:pPr>
    </w:p>
    <w:p w14:paraId="1D8CFAA8" w14:textId="77777777" w:rsidR="00734309" w:rsidRPr="00512140" w:rsidRDefault="00734309" w:rsidP="00734309">
      <w:pPr>
        <w:pStyle w:val="BodyText2"/>
        <w:rPr>
          <w:rFonts w:ascii="Tw Cen MT" w:hAnsi="Tw Cen MT"/>
        </w:rPr>
      </w:pPr>
    </w:p>
    <w:p w14:paraId="4478D13A" w14:textId="77777777" w:rsidR="00734309" w:rsidRPr="00512140" w:rsidRDefault="00734309" w:rsidP="00734309">
      <w:pPr>
        <w:pStyle w:val="BodyText2"/>
        <w:jc w:val="left"/>
        <w:rPr>
          <w:rFonts w:ascii="Tw Cen MT" w:hAnsi="Tw Cen MT"/>
        </w:rPr>
      </w:pPr>
    </w:p>
    <w:p w14:paraId="69FF81DF" w14:textId="77777777" w:rsidR="00734309" w:rsidRPr="00512140" w:rsidRDefault="00734309" w:rsidP="00734309">
      <w:pPr>
        <w:pStyle w:val="BodyText2"/>
        <w:jc w:val="left"/>
        <w:rPr>
          <w:rFonts w:ascii="Tw Cen MT" w:hAnsi="Tw Cen MT"/>
        </w:rPr>
      </w:pPr>
    </w:p>
    <w:p w14:paraId="0A26461F" w14:textId="77777777" w:rsidR="00734309" w:rsidRPr="00512140" w:rsidRDefault="00734309" w:rsidP="00734309">
      <w:pPr>
        <w:pStyle w:val="BodyText2"/>
        <w:rPr>
          <w:rFonts w:ascii="Tw Cen MT" w:hAnsi="Tw Cen MT"/>
        </w:rPr>
      </w:pPr>
      <w:r w:rsidRPr="00512140">
        <w:rPr>
          <w:rFonts w:ascii="Tw Cen MT" w:hAnsi="Tw Cen MT"/>
        </w:rPr>
        <w:t>With technical assistance from:</w:t>
      </w:r>
    </w:p>
    <w:p w14:paraId="795CBB45" w14:textId="77777777" w:rsidR="00734309" w:rsidRPr="00512140" w:rsidRDefault="00734309" w:rsidP="00734309">
      <w:pPr>
        <w:pStyle w:val="BodyText2"/>
        <w:rPr>
          <w:rFonts w:ascii="Tw Cen MT" w:hAnsi="Tw Cen MT"/>
        </w:rPr>
      </w:pPr>
    </w:p>
    <w:p w14:paraId="7589461E" w14:textId="77777777" w:rsidR="00734309" w:rsidRPr="00512140" w:rsidRDefault="00734309" w:rsidP="00734309">
      <w:pPr>
        <w:pStyle w:val="BodyText2"/>
        <w:rPr>
          <w:rFonts w:ascii="Tw Cen MT" w:hAnsi="Tw Cen MT"/>
        </w:rPr>
      </w:pPr>
      <w:r w:rsidRPr="00512140">
        <w:rPr>
          <w:rFonts w:ascii="Tw Cen MT" w:hAnsi="Tw Cen MT"/>
          <w:noProof/>
        </w:rPr>
        <mc:AlternateContent>
          <mc:Choice Requires="wpg">
            <w:drawing>
              <wp:anchor distT="0" distB="0" distL="114300" distR="114300" simplePos="0" relativeHeight="251669504" behindDoc="0" locked="0" layoutInCell="1" allowOverlap="1" wp14:anchorId="1FAD8928" wp14:editId="5F73779B">
                <wp:simplePos x="0" y="0"/>
                <wp:positionH relativeFrom="column">
                  <wp:posOffset>397510</wp:posOffset>
                </wp:positionH>
                <wp:positionV relativeFrom="paragraph">
                  <wp:posOffset>152400</wp:posOffset>
                </wp:positionV>
                <wp:extent cx="2291080" cy="1138555"/>
                <wp:effectExtent l="0" t="635"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1138555"/>
                          <a:chOff x="1769" y="11379"/>
                          <a:chExt cx="3608" cy="1793"/>
                        </a:xfrm>
                      </wpg:grpSpPr>
                      <pic:pic xmlns:pic="http://schemas.openxmlformats.org/drawingml/2006/picture">
                        <pic:nvPicPr>
                          <pic:cNvPr id="6" name="Picture 1" descr="C:\Users\OPMIntern12\AppData\Local\Microsoft\Windows\Temporary Internet Files\Content.Outlook\DD0KYZIS\NOAA-2-7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69" y="11379"/>
                            <a:ext cx="1706"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6" descr="NWS_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06" y="11401"/>
                            <a:ext cx="1771"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36D842">
              <v:group id="Group 5" style="position:absolute;margin-left:31.3pt;margin-top:12pt;width:180.4pt;height:89.65pt;z-index:251669504" coordsize="3608,1793" coordorigin="1769,11379" o:spid="_x0000_s1026" w14:anchorId="70FCD2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">
                <v:shape id="Picture 1" style="position:absolute;left:1769;top:11379;width:1706;height:175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63nEAAAA2gAAAA8AAABkcnMvZG93bnJldi54bWxEj8FuwjAQRO+V+g/WVuJWHDhAleJEiKqI&#10;3tIAh96WeIkD8TrEBtK/rytV6nE0M280i3ywrbhR7xvHCibjBARx5XTDtYLd9v35BYQPyBpbx6Tg&#10;mzzk2ePDAlPt7vxJtzLUIkLYp6jAhNClUvrKkEU/dh1x9I6utxii7Gupe7xHuG3lNElm0mLDccFg&#10;RytD1bm8WgV7XxxKw6f1fL4upsn57aO4dF9KjZ6G5SuIQEP4D/+1N1rBDH6vxBs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Q63nEAAAA2gAAAA8AAAAAAAAAAAAAAAAA&#10;nwIAAGRycy9kb3ducmV2LnhtbFBLBQYAAAAABAAEAPcAAACQAwAAAAA=&#10;">
                  <v:imagedata o:title="NOAA-2-75" r:id="rId21"/>
                </v:shape>
                <v:shape id="Picture 16" style="position:absolute;left:3606;top:11401;width:1771;height:1771;visibility:visible;mso-wrap-style:square" alt="NWS_Logo"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WOC3FAAAA2gAAAA8AAABkcnMvZG93bnJldi54bWxEj0FrwkAUhO8F/8PyBG/NRg+2pK6iAUmh&#10;paAJmOMj+0yC2bchu41pf323UOhxmJlvmM1uMp0YaXCtZQXLKAZBXFndcq2gyI+PzyCcR9bYWSYF&#10;X+Rgt509bDDR9s4nGs++FgHCLkEFjfd9IqWrGjLoItsTB+9qB4M+yKGWesB7gJtOruJ4LQ22HBYa&#10;7CltqLqdP42C7HA5veX1/j1Ly/Jb27G45B+FUov5tH8B4Wny/+G/9qtW8AS/V8IN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jgtxQAAANoAAAAPAAAAAAAAAAAAAAAA&#10;AJ8CAABkcnMvZG93bnJldi54bWxQSwUGAAAAAAQABAD3AAAAkQMAAAAA&#10;">
                  <v:imagedata o:title="NWS_Logo" r:id="rId22"/>
                </v:shape>
              </v:group>
            </w:pict>
          </mc:Fallback>
        </mc:AlternateContent>
      </w:r>
    </w:p>
    <w:p w14:paraId="2E53D713" w14:textId="77777777" w:rsidR="00734309" w:rsidRPr="00512140" w:rsidRDefault="00734309" w:rsidP="00734309">
      <w:pPr>
        <w:pStyle w:val="BodyText2"/>
        <w:rPr>
          <w:rFonts w:ascii="Tw Cen MT" w:hAnsi="Tw Cen MT"/>
        </w:rPr>
      </w:pPr>
    </w:p>
    <w:p w14:paraId="616EB636" w14:textId="77777777" w:rsidR="00734309" w:rsidRPr="00512140" w:rsidRDefault="00734309" w:rsidP="00734309">
      <w:pPr>
        <w:pStyle w:val="BodyText2"/>
        <w:rPr>
          <w:rFonts w:ascii="Tw Cen MT" w:hAnsi="Tw Cen MT"/>
        </w:rPr>
      </w:pPr>
      <w:r w:rsidRPr="00512140">
        <w:rPr>
          <w:rFonts w:ascii="Tw Cen MT" w:hAnsi="Tw Cen MT"/>
          <w:noProof/>
        </w:rPr>
        <w:drawing>
          <wp:anchor distT="0" distB="0" distL="114300" distR="114300" simplePos="0" relativeHeight="251671552" behindDoc="1" locked="0" layoutInCell="1" allowOverlap="1" wp14:anchorId="6BC0585D" wp14:editId="18D1F424">
            <wp:simplePos x="0" y="0"/>
            <wp:positionH relativeFrom="column">
              <wp:posOffset>4333059</wp:posOffset>
            </wp:positionH>
            <wp:positionV relativeFrom="paragraph">
              <wp:posOffset>79919</wp:posOffset>
            </wp:positionV>
            <wp:extent cx="1600200" cy="596438"/>
            <wp:effectExtent l="0" t="0" r="0" b="0"/>
            <wp:wrapNone/>
            <wp:docPr id="4" name="Picture 4" descr="USGS_ID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GS_ID_gre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596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12C4D" w14:textId="77777777" w:rsidR="00734309" w:rsidRPr="00512140" w:rsidRDefault="00734309" w:rsidP="00734309">
      <w:pPr>
        <w:pStyle w:val="BodyText2"/>
        <w:jc w:val="left"/>
        <w:rPr>
          <w:rFonts w:ascii="Tw Cen MT" w:hAnsi="Tw Cen MT"/>
        </w:rPr>
      </w:pPr>
    </w:p>
    <w:p w14:paraId="181D7B63" w14:textId="77777777" w:rsidR="00734309" w:rsidRPr="00512140" w:rsidRDefault="00734309" w:rsidP="00734309">
      <w:pPr>
        <w:pStyle w:val="BodyText2"/>
        <w:rPr>
          <w:rFonts w:ascii="Tw Cen MT" w:hAnsi="Tw Cen MT"/>
        </w:rPr>
      </w:pPr>
    </w:p>
    <w:p w14:paraId="3E1350B8" w14:textId="77777777" w:rsidR="00734309" w:rsidRPr="00512140" w:rsidRDefault="00734309" w:rsidP="00734309">
      <w:pPr>
        <w:pStyle w:val="BodyText2"/>
        <w:rPr>
          <w:rFonts w:ascii="Tw Cen MT" w:hAnsi="Tw Cen MT"/>
        </w:rPr>
      </w:pPr>
    </w:p>
    <w:p w14:paraId="060C6ED3" w14:textId="77777777" w:rsidR="00734309" w:rsidRPr="00512140" w:rsidRDefault="00734309" w:rsidP="00734309">
      <w:pPr>
        <w:pStyle w:val="BodyText2"/>
        <w:jc w:val="left"/>
        <w:rPr>
          <w:rFonts w:ascii="Tw Cen MT" w:hAnsi="Tw Cen MT"/>
        </w:rPr>
      </w:pPr>
    </w:p>
    <w:p w14:paraId="26044F2C" w14:textId="47AAA261" w:rsidR="00734309" w:rsidRPr="00512140" w:rsidRDefault="00734309" w:rsidP="00734309">
      <w:pPr>
        <w:pStyle w:val="BodyText2"/>
        <w:rPr>
          <w:rFonts w:ascii="Tw Cen MT" w:hAnsi="Tw Cen MT"/>
        </w:rPr>
      </w:pPr>
    </w:p>
    <w:p w14:paraId="0E5E1F82" w14:textId="78244DC9" w:rsidR="00734309" w:rsidRPr="00512140" w:rsidRDefault="00512140" w:rsidP="00734309">
      <w:pPr>
        <w:pStyle w:val="BodyText2"/>
        <w:rPr>
          <w:rFonts w:ascii="Tw Cen MT" w:hAnsi="Tw Cen MT"/>
        </w:rPr>
      </w:pPr>
      <w:r w:rsidRPr="00512140">
        <w:rPr>
          <w:rFonts w:ascii="Tw Cen MT" w:hAnsi="Tw Cen MT"/>
          <w:noProof/>
        </w:rPr>
        <mc:AlternateContent>
          <mc:Choice Requires="wps">
            <w:drawing>
              <wp:anchor distT="45720" distB="45720" distL="114300" distR="114300" simplePos="0" relativeHeight="251672576" behindDoc="0" locked="0" layoutInCell="1" allowOverlap="1" wp14:anchorId="3170A056" wp14:editId="2E0843C0">
                <wp:simplePos x="0" y="0"/>
                <wp:positionH relativeFrom="column">
                  <wp:posOffset>4251598</wp:posOffset>
                </wp:positionH>
                <wp:positionV relativeFrom="paragraph">
                  <wp:posOffset>31750</wp:posOffset>
                </wp:positionV>
                <wp:extent cx="1786890" cy="222885"/>
                <wp:effectExtent l="0" t="0" r="381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A33FD" w14:textId="77777777" w:rsidR="00AC1CEB" w:rsidRPr="00512140" w:rsidRDefault="00AC1CEB" w:rsidP="00734309">
                            <w:pPr>
                              <w:pStyle w:val="Header"/>
                              <w:jc w:val="center"/>
                              <w:rPr>
                                <w:rFonts w:ascii="Tw Cen MT" w:hAnsi="Tw Cen MT"/>
                                <w:sz w:val="18"/>
                              </w:rPr>
                            </w:pPr>
                            <w:r w:rsidRPr="00512140">
                              <w:rPr>
                                <w:rFonts w:ascii="Tw Cen MT" w:hAnsi="Tw Cen MT"/>
                                <w:sz w:val="18"/>
                              </w:rPr>
                              <w:t>U.S. Geological Survey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70A056" id="Text Box 3" o:spid="_x0000_s1032" type="#_x0000_t202" style="position:absolute;left:0;text-align:left;margin-left:334.75pt;margin-top:2.5pt;width:140.7pt;height:17.5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" stroked="f">
                <v:textbox style="mso-fit-shape-to-text:t">
                  <w:txbxContent>
                    <w:p w14:paraId="7B1A33FD" w14:textId="77777777" w:rsidR="00AC1CEB" w:rsidRPr="00512140" w:rsidRDefault="00AC1CEB" w:rsidP="00734309">
                      <w:pPr>
                        <w:pStyle w:val="Header"/>
                        <w:jc w:val="center"/>
                        <w:rPr>
                          <w:rFonts w:ascii="Tw Cen MT" w:hAnsi="Tw Cen MT"/>
                          <w:sz w:val="18"/>
                        </w:rPr>
                      </w:pPr>
                      <w:r w:rsidRPr="00512140">
                        <w:rPr>
                          <w:rFonts w:ascii="Tw Cen MT" w:hAnsi="Tw Cen MT"/>
                          <w:sz w:val="18"/>
                        </w:rPr>
                        <w:t>U.S. Geological Survey</w:t>
                      </w:r>
                    </w:p>
                  </w:txbxContent>
                </v:textbox>
                <w10:wrap type="square"/>
              </v:shape>
            </w:pict>
          </mc:Fallback>
        </mc:AlternateContent>
      </w:r>
      <w:r w:rsidRPr="00512140">
        <w:rPr>
          <w:rFonts w:ascii="Tw Cen MT" w:hAnsi="Tw Cen MT"/>
          <w:noProof/>
        </w:rPr>
        <mc:AlternateContent>
          <mc:Choice Requires="wps">
            <w:drawing>
              <wp:anchor distT="45720" distB="45720" distL="114300" distR="114300" simplePos="0" relativeHeight="251670528" behindDoc="0" locked="0" layoutInCell="1" allowOverlap="1" wp14:anchorId="1D7B1B00" wp14:editId="11F12612">
                <wp:simplePos x="0" y="0"/>
                <wp:positionH relativeFrom="column">
                  <wp:posOffset>662940</wp:posOffset>
                </wp:positionH>
                <wp:positionV relativeFrom="paragraph">
                  <wp:posOffset>38430</wp:posOffset>
                </wp:positionV>
                <wp:extent cx="1786890" cy="222885"/>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8321D" w14:textId="77777777" w:rsidR="00AC1CEB" w:rsidRPr="00512140" w:rsidRDefault="00AC1CEB" w:rsidP="00734309">
                            <w:pPr>
                              <w:pStyle w:val="Header"/>
                              <w:jc w:val="center"/>
                              <w:rPr>
                                <w:rFonts w:ascii="Tw Cen MT" w:hAnsi="Tw Cen MT"/>
                                <w:sz w:val="18"/>
                              </w:rPr>
                            </w:pPr>
                            <w:r w:rsidRPr="00512140">
                              <w:rPr>
                                <w:rFonts w:ascii="Tw Cen MT" w:hAnsi="Tw Cen MT"/>
                                <w:sz w:val="18"/>
                              </w:rPr>
                              <w:t>U.S. National Weather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7B1B00" id="Text Box 2" o:spid="_x0000_s1033" type="#_x0000_t202" style="position:absolute;left:0;text-align:left;margin-left:52.2pt;margin-top:3.05pt;width:140.7pt;height:17.5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" stroked="f">
                <v:textbox style="mso-fit-shape-to-text:t">
                  <w:txbxContent>
                    <w:p w14:paraId="17F8321D" w14:textId="77777777" w:rsidR="00AC1CEB" w:rsidRPr="00512140" w:rsidRDefault="00AC1CEB" w:rsidP="00734309">
                      <w:pPr>
                        <w:pStyle w:val="Header"/>
                        <w:jc w:val="center"/>
                        <w:rPr>
                          <w:rFonts w:ascii="Tw Cen MT" w:hAnsi="Tw Cen MT"/>
                          <w:sz w:val="18"/>
                        </w:rPr>
                      </w:pPr>
                      <w:r w:rsidRPr="00512140">
                        <w:rPr>
                          <w:rFonts w:ascii="Tw Cen MT" w:hAnsi="Tw Cen MT"/>
                          <w:sz w:val="18"/>
                        </w:rPr>
                        <w:t>U.S. National Weather Service</w:t>
                      </w:r>
                    </w:p>
                  </w:txbxContent>
                </v:textbox>
                <w10:wrap type="square"/>
              </v:shape>
            </w:pict>
          </mc:Fallback>
        </mc:AlternateContent>
      </w:r>
    </w:p>
    <w:p w14:paraId="4BEB6D82" w14:textId="77777777" w:rsidR="00734309" w:rsidRPr="00512140" w:rsidRDefault="00734309" w:rsidP="00734309">
      <w:pPr>
        <w:pStyle w:val="BodyText2"/>
        <w:rPr>
          <w:rFonts w:ascii="Tw Cen MT" w:hAnsi="Tw Cen MT"/>
        </w:rPr>
      </w:pPr>
    </w:p>
    <w:p w14:paraId="21D4DF4F" w14:textId="77777777" w:rsidR="00734309" w:rsidRPr="00512140" w:rsidRDefault="00734309" w:rsidP="00734309">
      <w:pPr>
        <w:pStyle w:val="BodyText2"/>
        <w:rPr>
          <w:rFonts w:ascii="Tw Cen MT" w:hAnsi="Tw Cen MT"/>
        </w:rPr>
      </w:pPr>
    </w:p>
    <w:p w14:paraId="7E878D52" w14:textId="77777777" w:rsidR="00734309" w:rsidRPr="00512140" w:rsidRDefault="00734309" w:rsidP="00734309">
      <w:pPr>
        <w:pStyle w:val="BodyText2"/>
        <w:rPr>
          <w:rFonts w:ascii="Tw Cen MT" w:hAnsi="Tw Cen MT"/>
        </w:rPr>
      </w:pPr>
    </w:p>
    <w:p w14:paraId="2D0883DE" w14:textId="77777777" w:rsidR="007C14A8" w:rsidRPr="00512140" w:rsidRDefault="007C14A8" w:rsidP="007C14A8">
      <w:pPr>
        <w:pStyle w:val="BodyText2"/>
        <w:rPr>
          <w:rFonts w:ascii="Tw Cen MT" w:hAnsi="Tw Cen MT"/>
        </w:rPr>
      </w:pPr>
    </w:p>
    <w:p w14:paraId="74235FD8" w14:textId="77777777" w:rsidR="00512140" w:rsidRDefault="00512140" w:rsidP="007C14A8">
      <w:pPr>
        <w:pStyle w:val="BodyText2"/>
        <w:rPr>
          <w:rFonts w:ascii="Tw Cen MT" w:hAnsi="Tw Cen MT"/>
        </w:rPr>
      </w:pPr>
    </w:p>
    <w:p w14:paraId="0C20CFD7" w14:textId="77777777" w:rsidR="00512140" w:rsidRDefault="00512140" w:rsidP="007C14A8">
      <w:pPr>
        <w:pStyle w:val="BodyText2"/>
        <w:rPr>
          <w:rFonts w:ascii="Tw Cen MT" w:hAnsi="Tw Cen MT"/>
        </w:rPr>
      </w:pPr>
    </w:p>
    <w:p w14:paraId="539C71FC" w14:textId="448E9575" w:rsidR="00734309" w:rsidRPr="00512140" w:rsidRDefault="00734309" w:rsidP="007C14A8">
      <w:pPr>
        <w:pStyle w:val="BodyText2"/>
        <w:rPr>
          <w:rFonts w:ascii="Tw Cen MT" w:hAnsi="Tw Cen MT"/>
        </w:rPr>
      </w:pPr>
      <w:r w:rsidRPr="00512140">
        <w:rPr>
          <w:rFonts w:ascii="Tw Cen MT" w:hAnsi="Tw Cen MT"/>
        </w:rPr>
        <w:t>Public information and drought updates can be found at</w:t>
      </w:r>
      <w:r w:rsidR="007C14A8" w:rsidRPr="00512140">
        <w:rPr>
          <w:rFonts w:ascii="Tw Cen MT" w:hAnsi="Tw Cen MT"/>
        </w:rPr>
        <w:t xml:space="preserve"> </w:t>
      </w:r>
      <w:hyperlink r:id="rId24" w:history="1">
        <w:r w:rsidRPr="00512140">
          <w:rPr>
            <w:rStyle w:val="Hyperlink"/>
            <w:rFonts w:ascii="Tw Cen MT" w:hAnsi="Tw Cen MT"/>
            <w:lang w:val="en"/>
          </w:rPr>
          <w:t>www.</w:t>
        </w:r>
        <w:r w:rsidRPr="00512140">
          <w:rPr>
            <w:rStyle w:val="Hyperlink"/>
            <w:rFonts w:ascii="Tw Cen MT" w:hAnsi="Tw Cen MT"/>
            <w:bCs/>
            <w:lang w:val="en"/>
          </w:rPr>
          <w:t>ct</w:t>
        </w:r>
        <w:r w:rsidRPr="00512140">
          <w:rPr>
            <w:rStyle w:val="Hyperlink"/>
            <w:rFonts w:ascii="Tw Cen MT" w:hAnsi="Tw Cen MT"/>
            <w:lang w:val="en"/>
          </w:rPr>
          <w:t>.gov/waterstatus</w:t>
        </w:r>
      </w:hyperlink>
    </w:p>
    <w:p w14:paraId="33CDC5E3" w14:textId="77777777" w:rsidR="002931C0" w:rsidRPr="00512140" w:rsidRDefault="002931C0" w:rsidP="00734309">
      <w:pPr>
        <w:rPr>
          <w:rFonts w:ascii="Tw Cen MT" w:hAnsi="Tw Cen MT"/>
        </w:rPr>
      </w:pPr>
    </w:p>
    <w:p w14:paraId="11C2665C" w14:textId="77777777" w:rsidR="00512140" w:rsidRDefault="00512140" w:rsidP="000D09F1">
      <w:pPr>
        <w:jc w:val="center"/>
        <w:rPr>
          <w:rFonts w:ascii="Tw Cen MT" w:hAnsi="Tw Cen MT"/>
          <w:sz w:val="16"/>
        </w:rPr>
      </w:pPr>
    </w:p>
    <w:p w14:paraId="27DB8B66" w14:textId="76F8EF3E" w:rsidR="000D09F1" w:rsidRPr="00512140" w:rsidRDefault="000D09F1" w:rsidP="000D09F1">
      <w:pPr>
        <w:jc w:val="center"/>
        <w:rPr>
          <w:rFonts w:ascii="Tw Cen MT" w:hAnsi="Tw Cen MT"/>
          <w:sz w:val="16"/>
        </w:rPr>
      </w:pPr>
      <w:r w:rsidRPr="00512140">
        <w:rPr>
          <w:rFonts w:ascii="Tw Cen MT" w:hAnsi="Tw Cen MT"/>
          <w:sz w:val="16"/>
        </w:rPr>
        <w:t>C</w:t>
      </w:r>
      <w:r w:rsidR="007C14A8" w:rsidRPr="00512140">
        <w:rPr>
          <w:rFonts w:ascii="Tw Cen MT" w:hAnsi="Tw Cen MT"/>
          <w:sz w:val="16"/>
        </w:rPr>
        <w:t>over P</w:t>
      </w:r>
      <w:r w:rsidRPr="00512140">
        <w:rPr>
          <w:rFonts w:ascii="Tw Cen MT" w:hAnsi="Tw Cen MT"/>
          <w:sz w:val="16"/>
        </w:rPr>
        <w:t>hoto:  Colebrook River Lake in Colebrook, CT, as seen on September 22, 2017.</w:t>
      </w:r>
    </w:p>
    <w:p w14:paraId="568FF0A1" w14:textId="7626C410" w:rsidR="00C247A3" w:rsidRDefault="007C14A8" w:rsidP="00C247A3">
      <w:pPr>
        <w:jc w:val="center"/>
        <w:rPr>
          <w:rFonts w:ascii="Tw Cen MT" w:hAnsi="Tw Cen MT"/>
          <w:sz w:val="16"/>
        </w:rPr>
      </w:pPr>
      <w:r w:rsidRPr="00512140">
        <w:rPr>
          <w:rFonts w:ascii="Tw Cen MT" w:hAnsi="Tw Cen MT"/>
          <w:sz w:val="16"/>
        </w:rPr>
        <w:t>Credit</w:t>
      </w:r>
      <w:r w:rsidR="000D09F1" w:rsidRPr="00512140">
        <w:rPr>
          <w:rFonts w:ascii="Tw Cen MT" w:hAnsi="Tw Cen MT"/>
          <w:sz w:val="16"/>
        </w:rPr>
        <w:t>:  CT Department of Energy and Environmental Protection, Bureau of Water Protection and Land Reuse</w:t>
      </w:r>
    </w:p>
    <w:p w14:paraId="5DC8B8D1" w14:textId="77777777" w:rsidR="00141D72" w:rsidRDefault="00141D72">
      <w:pPr>
        <w:spacing w:line="259" w:lineRule="auto"/>
        <w:rPr>
          <w:rFonts w:ascii="Tw Cen MT" w:hAnsi="Tw Cen MT"/>
          <w:i/>
          <w:iCs/>
          <w:sz w:val="28"/>
        </w:rPr>
      </w:pPr>
      <w:r>
        <w:rPr>
          <w:rFonts w:ascii="Tw Cen MT" w:hAnsi="Tw Cen MT"/>
          <w:i/>
          <w:iCs/>
          <w:sz w:val="28"/>
        </w:rPr>
        <w:br w:type="page"/>
      </w:r>
    </w:p>
    <w:p w14:paraId="6EC644B6" w14:textId="5433AEE0" w:rsidR="00C247A3" w:rsidRPr="00C247A3" w:rsidRDefault="00C247A3" w:rsidP="00C247A3">
      <w:pPr>
        <w:pStyle w:val="BodyText"/>
        <w:jc w:val="both"/>
        <w:rPr>
          <w:rFonts w:ascii="Tw Cen MT" w:hAnsi="Tw Cen MT"/>
          <w:i/>
          <w:iCs/>
          <w:sz w:val="28"/>
        </w:rPr>
      </w:pPr>
      <w:r w:rsidRPr="00C247A3">
        <w:rPr>
          <w:rFonts w:ascii="Tw Cen MT" w:hAnsi="Tw Cen MT"/>
          <w:i/>
          <w:iCs/>
          <w:sz w:val="28"/>
        </w:rPr>
        <w:lastRenderedPageBreak/>
        <w:t>Glossary of Acronyms:</w:t>
      </w:r>
    </w:p>
    <w:p w14:paraId="4746E0D8" w14:textId="77777777" w:rsidR="00C247A3" w:rsidRPr="00C247A3" w:rsidRDefault="00C247A3" w:rsidP="00C247A3">
      <w:pPr>
        <w:pStyle w:val="BodyText"/>
        <w:jc w:val="both"/>
        <w:rPr>
          <w:rFonts w:ascii="Tw Cen MT" w:hAnsi="Tw Cen MT"/>
          <w:i/>
          <w:iCs/>
        </w:rPr>
      </w:pPr>
    </w:p>
    <w:p w14:paraId="052C9983"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CGS</w:t>
      </w:r>
      <w:r w:rsidRPr="00C247A3">
        <w:rPr>
          <w:rFonts w:ascii="Tw Cen MT" w:hAnsi="Tw Cen MT"/>
          <w:iCs/>
        </w:rPr>
        <w:tab/>
        <w:t>Connecticut General Statutes</w:t>
      </w:r>
    </w:p>
    <w:p w14:paraId="1B09DE4E"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CIRCA</w:t>
      </w:r>
      <w:r w:rsidRPr="00C247A3">
        <w:rPr>
          <w:rFonts w:ascii="Tw Cen MT" w:hAnsi="Tw Cen MT"/>
          <w:iCs/>
        </w:rPr>
        <w:tab/>
      </w:r>
      <w:r w:rsidRPr="00C247A3">
        <w:rPr>
          <w:rFonts w:ascii="Tw Cen MT" w:hAnsi="Tw Cen MT"/>
          <w:bCs/>
          <w:iCs/>
        </w:rPr>
        <w:t>Connecticut</w:t>
      </w:r>
      <w:r w:rsidRPr="00C247A3">
        <w:rPr>
          <w:rFonts w:ascii="Tw Cen MT" w:hAnsi="Tw Cen MT"/>
          <w:iCs/>
        </w:rPr>
        <w:t> Institute for Resilience and Climate Adaptation</w:t>
      </w:r>
    </w:p>
    <w:p w14:paraId="64A21426"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CLEAR</w:t>
      </w:r>
      <w:r w:rsidRPr="00C247A3">
        <w:rPr>
          <w:rFonts w:ascii="Tw Cen MT" w:hAnsi="Tw Cen MT"/>
          <w:iCs/>
        </w:rPr>
        <w:tab/>
        <w:t>Center for Land Use Education and Research</w:t>
      </w:r>
    </w:p>
    <w:p w14:paraId="38EBF063"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COG</w:t>
      </w:r>
      <w:r w:rsidRPr="00C247A3">
        <w:rPr>
          <w:rFonts w:ascii="Tw Cen MT" w:hAnsi="Tw Cen MT"/>
          <w:iCs/>
        </w:rPr>
        <w:tab/>
        <w:t>Council of Governments</w:t>
      </w:r>
    </w:p>
    <w:p w14:paraId="4E71E619"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DCP</w:t>
      </w:r>
      <w:r w:rsidRPr="00C247A3">
        <w:rPr>
          <w:rFonts w:ascii="Tw Cen MT" w:hAnsi="Tw Cen MT"/>
          <w:iCs/>
        </w:rPr>
        <w:tab/>
        <w:t>Department of Consumer Protection</w:t>
      </w:r>
    </w:p>
    <w:p w14:paraId="029528A6"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DEEP</w:t>
      </w:r>
      <w:r w:rsidRPr="00C247A3">
        <w:rPr>
          <w:rFonts w:ascii="Tw Cen MT" w:hAnsi="Tw Cen MT"/>
          <w:iCs/>
        </w:rPr>
        <w:tab/>
        <w:t>Department of Energy and Environmental Protection</w:t>
      </w:r>
    </w:p>
    <w:p w14:paraId="2F451A6F"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DEMHS</w:t>
      </w:r>
      <w:r w:rsidRPr="00C247A3">
        <w:rPr>
          <w:rFonts w:ascii="Tw Cen MT" w:hAnsi="Tw Cen MT"/>
          <w:iCs/>
        </w:rPr>
        <w:tab/>
        <w:t>Division of Emergency Management and Homeland Security</w:t>
      </w:r>
    </w:p>
    <w:p w14:paraId="0913DBA9"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DESPP</w:t>
      </w:r>
      <w:r w:rsidRPr="00C247A3">
        <w:rPr>
          <w:rFonts w:ascii="Tw Cen MT" w:hAnsi="Tw Cen MT"/>
        </w:rPr>
        <w:t xml:space="preserve"> </w:t>
      </w:r>
      <w:r w:rsidRPr="00C247A3">
        <w:rPr>
          <w:rFonts w:ascii="Tw Cen MT" w:hAnsi="Tw Cen MT"/>
        </w:rPr>
        <w:tab/>
        <w:t>Department of Emergency Services and Public Protection</w:t>
      </w:r>
    </w:p>
    <w:p w14:paraId="59DEA9E0"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DEWS</w:t>
      </w:r>
      <w:r w:rsidRPr="00C247A3">
        <w:rPr>
          <w:rFonts w:ascii="Tw Cen MT" w:hAnsi="Tw Cen MT"/>
          <w:iCs/>
        </w:rPr>
        <w:tab/>
        <w:t>Drought Early Warning System</w:t>
      </w:r>
    </w:p>
    <w:p w14:paraId="4E27DB27"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DoAg</w:t>
      </w:r>
      <w:r w:rsidRPr="00C247A3">
        <w:rPr>
          <w:rFonts w:ascii="Tw Cen MT" w:hAnsi="Tw Cen MT"/>
          <w:iCs/>
        </w:rPr>
        <w:tab/>
        <w:t>Department of Agriculture</w:t>
      </w:r>
    </w:p>
    <w:p w14:paraId="6A0F4CC5"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DPH</w:t>
      </w:r>
      <w:r w:rsidRPr="00C247A3">
        <w:rPr>
          <w:rFonts w:ascii="Tw Cen MT" w:hAnsi="Tw Cen MT"/>
          <w:iCs/>
        </w:rPr>
        <w:tab/>
        <w:t>Department of Public Health</w:t>
      </w:r>
    </w:p>
    <w:p w14:paraId="68010718"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IDW</w:t>
      </w:r>
      <w:r w:rsidRPr="00C247A3">
        <w:rPr>
          <w:rFonts w:ascii="Tw Cen MT" w:hAnsi="Tw Cen MT"/>
          <w:iCs/>
        </w:rPr>
        <w:tab/>
        <w:t>Interagency Drought Workgroup</w:t>
      </w:r>
    </w:p>
    <w:p w14:paraId="0A7A0248"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NIDIS</w:t>
      </w:r>
      <w:r w:rsidRPr="00C247A3">
        <w:rPr>
          <w:rFonts w:ascii="Tw Cen MT" w:hAnsi="Tw Cen MT"/>
          <w:iCs/>
        </w:rPr>
        <w:tab/>
        <w:t>National Integrated Drought Information System</w:t>
      </w:r>
    </w:p>
    <w:p w14:paraId="05B6407A" w14:textId="77777777" w:rsidR="00C247A3" w:rsidRPr="00C247A3" w:rsidRDefault="00C247A3" w:rsidP="00C247A3">
      <w:pPr>
        <w:pStyle w:val="BodyText"/>
        <w:tabs>
          <w:tab w:val="left" w:pos="993"/>
        </w:tabs>
        <w:jc w:val="both"/>
        <w:rPr>
          <w:rFonts w:ascii="Tw Cen MT" w:hAnsi="Tw Cen MT"/>
          <w:iCs/>
        </w:rPr>
      </w:pPr>
      <w:r w:rsidRPr="00C247A3">
        <w:rPr>
          <w:rFonts w:ascii="Tw Cen MT" w:hAnsi="Tw Cen MT"/>
          <w:iCs/>
        </w:rPr>
        <w:t>NOAA</w:t>
      </w:r>
      <w:r w:rsidRPr="00C247A3">
        <w:rPr>
          <w:rFonts w:ascii="Tw Cen MT" w:hAnsi="Tw Cen MT"/>
          <w:iCs/>
        </w:rPr>
        <w:tab/>
        <w:t>National Oceanographic and Atmospheric Administration</w:t>
      </w:r>
    </w:p>
    <w:p w14:paraId="23B1BC2E" w14:textId="061D0D47" w:rsidR="00173384" w:rsidRDefault="00C247A3" w:rsidP="00C247A3">
      <w:pPr>
        <w:pStyle w:val="BodyText"/>
        <w:tabs>
          <w:tab w:val="left" w:pos="990"/>
        </w:tabs>
        <w:jc w:val="both"/>
        <w:rPr>
          <w:ins w:id="6" w:author="Eric Lindquist" w:date="2022-04-28T19:10:00Z"/>
          <w:rFonts w:ascii="Tw Cen MT" w:hAnsi="Tw Cen MT"/>
          <w:iCs/>
        </w:rPr>
      </w:pPr>
      <w:r w:rsidRPr="00C247A3">
        <w:rPr>
          <w:rFonts w:ascii="Tw Cen MT" w:hAnsi="Tw Cen MT"/>
          <w:iCs/>
        </w:rPr>
        <w:t>NWS</w:t>
      </w:r>
      <w:r w:rsidRPr="00C247A3">
        <w:rPr>
          <w:rFonts w:ascii="Tw Cen MT" w:hAnsi="Tw Cen MT"/>
          <w:iCs/>
        </w:rPr>
        <w:tab/>
        <w:t>National Weather Service</w:t>
      </w:r>
    </w:p>
    <w:p w14:paraId="239322A1" w14:textId="40DC41D0" w:rsidR="008B4475" w:rsidRPr="00C247A3" w:rsidRDefault="008B4475" w:rsidP="00C247A3">
      <w:pPr>
        <w:pStyle w:val="BodyText"/>
        <w:tabs>
          <w:tab w:val="left" w:pos="990"/>
        </w:tabs>
        <w:jc w:val="both"/>
        <w:rPr>
          <w:rFonts w:ascii="Tw Cen MT" w:hAnsi="Tw Cen MT"/>
          <w:iCs/>
        </w:rPr>
      </w:pPr>
      <w:ins w:id="7" w:author="Eric Lindquist" w:date="2022-04-28T19:10:00Z">
        <w:r>
          <w:rPr>
            <w:rFonts w:ascii="Tw Cen MT" w:hAnsi="Tw Cen MT"/>
            <w:iCs/>
          </w:rPr>
          <w:t>MDL</w:t>
        </w:r>
        <w:r>
          <w:rPr>
            <w:rFonts w:ascii="Tw Cen MT" w:hAnsi="Tw Cen MT"/>
            <w:iCs/>
          </w:rPr>
          <w:tab/>
          <w:t>Municipal Drought Liaison</w:t>
        </w:r>
      </w:ins>
    </w:p>
    <w:p w14:paraId="594BA42B"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OPM</w:t>
      </w:r>
      <w:r w:rsidRPr="00C247A3">
        <w:rPr>
          <w:rFonts w:ascii="Tw Cen MT" w:hAnsi="Tw Cen MT"/>
          <w:iCs/>
        </w:rPr>
        <w:tab/>
        <w:t>Office of Policy and Management</w:t>
      </w:r>
    </w:p>
    <w:p w14:paraId="1DDD2D80"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PURA</w:t>
      </w:r>
      <w:r w:rsidRPr="00C247A3">
        <w:rPr>
          <w:rFonts w:ascii="Tw Cen MT" w:hAnsi="Tw Cen MT"/>
          <w:iCs/>
        </w:rPr>
        <w:tab/>
        <w:t>Public Utilities Regulatory Authority</w:t>
      </w:r>
    </w:p>
    <w:p w14:paraId="492744F1"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USDA</w:t>
      </w:r>
      <w:r w:rsidRPr="00C247A3">
        <w:rPr>
          <w:rFonts w:ascii="Tw Cen MT" w:hAnsi="Tw Cen MT"/>
          <w:iCs/>
        </w:rPr>
        <w:tab/>
        <w:t>United States Department of Agriculture</w:t>
      </w:r>
    </w:p>
    <w:p w14:paraId="028CA94C"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USGS</w:t>
      </w:r>
      <w:r w:rsidRPr="00C247A3">
        <w:rPr>
          <w:rFonts w:ascii="Tw Cen MT" w:hAnsi="Tw Cen MT"/>
          <w:iCs/>
        </w:rPr>
        <w:tab/>
        <w:t>United States Geological Survey</w:t>
      </w:r>
    </w:p>
    <w:p w14:paraId="6947709E"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WPC</w:t>
      </w:r>
      <w:r w:rsidRPr="00C247A3">
        <w:rPr>
          <w:rFonts w:ascii="Tw Cen MT" w:hAnsi="Tw Cen MT"/>
          <w:iCs/>
        </w:rPr>
        <w:tab/>
        <w:t>Connecticut Water Planning Council</w:t>
      </w:r>
    </w:p>
    <w:p w14:paraId="74B85D73" w14:textId="77777777" w:rsidR="00C247A3" w:rsidRPr="00C247A3" w:rsidRDefault="00C247A3" w:rsidP="00C247A3">
      <w:pPr>
        <w:pStyle w:val="BodyText"/>
        <w:tabs>
          <w:tab w:val="left" w:pos="990"/>
        </w:tabs>
        <w:jc w:val="both"/>
        <w:rPr>
          <w:rFonts w:ascii="Tw Cen MT" w:hAnsi="Tw Cen MT"/>
          <w:iCs/>
        </w:rPr>
      </w:pPr>
      <w:r w:rsidRPr="00C247A3">
        <w:rPr>
          <w:rFonts w:ascii="Tw Cen MT" w:hAnsi="Tw Cen MT"/>
          <w:iCs/>
        </w:rPr>
        <w:t>WUCC</w:t>
      </w:r>
      <w:r w:rsidRPr="00C247A3">
        <w:rPr>
          <w:rFonts w:ascii="Tw Cen MT" w:hAnsi="Tw Cen MT"/>
          <w:iCs/>
        </w:rPr>
        <w:tab/>
        <w:t>Water Utility Coordination Committee</w:t>
      </w:r>
    </w:p>
    <w:p w14:paraId="63ABC619" w14:textId="50053AC2" w:rsidR="000D09F1" w:rsidRPr="00C247A3" w:rsidRDefault="00C247A3" w:rsidP="00F35CC9">
      <w:pPr>
        <w:spacing w:line="259" w:lineRule="auto"/>
        <w:rPr>
          <w:rFonts w:ascii="Tw Cen MT" w:hAnsi="Tw Cen MT"/>
          <w:sz w:val="16"/>
        </w:rPr>
      </w:pPr>
      <w:r>
        <w:rPr>
          <w:rFonts w:ascii="Tw Cen MT" w:hAnsi="Tw Cen MT"/>
          <w:sz w:val="16"/>
        </w:rPr>
        <w:br w:type="page"/>
      </w:r>
    </w:p>
    <w:sdt>
      <w:sdtPr>
        <w:rPr>
          <w:rFonts w:ascii="Tw Cen MT" w:hAnsi="Tw Cen MT"/>
          <w:b w:val="0"/>
          <w:color w:val="auto"/>
          <w:sz w:val="24"/>
          <w:szCs w:val="24"/>
          <w:u w:val="none"/>
          <w:lang w:eastAsia="en-US"/>
        </w:rPr>
        <w:id w:val="-2072956811"/>
        <w:docPartObj>
          <w:docPartGallery w:val="Table of Contents"/>
          <w:docPartUnique/>
        </w:docPartObj>
      </w:sdtPr>
      <w:sdtEndPr>
        <w:rPr>
          <w:bCs/>
          <w:noProof/>
        </w:rPr>
      </w:sdtEndPr>
      <w:sdtContent>
        <w:p w14:paraId="2F4EB21B" w14:textId="19AAA2EB" w:rsidR="00FD539E" w:rsidRPr="008D7E0A" w:rsidRDefault="00FD539E" w:rsidP="00547564">
          <w:pPr>
            <w:pStyle w:val="TOCHeading"/>
            <w:rPr>
              <w:rFonts w:ascii="Tw Cen MT" w:hAnsi="Tw Cen MT"/>
              <w:b w:val="0"/>
            </w:rPr>
          </w:pPr>
          <w:r w:rsidRPr="008D7E0A">
            <w:rPr>
              <w:rFonts w:ascii="Tw Cen MT" w:hAnsi="Tw Cen MT"/>
              <w:b w:val="0"/>
            </w:rPr>
            <w:t>Table of Contents</w:t>
          </w:r>
        </w:p>
        <w:p w14:paraId="07BBFAE0" w14:textId="77777777" w:rsidR="0084574E" w:rsidRPr="008D7E0A" w:rsidRDefault="0084574E">
          <w:pPr>
            <w:pStyle w:val="TOC1"/>
            <w:tabs>
              <w:tab w:val="right" w:leader="dot" w:pos="9350"/>
            </w:tabs>
            <w:rPr>
              <w:rFonts w:ascii="Tw Cen MT" w:hAnsi="Tw Cen MT"/>
              <w:bCs/>
              <w:noProof/>
            </w:rPr>
          </w:pPr>
        </w:p>
        <w:p w14:paraId="1C50CF4D" w14:textId="77777777" w:rsidR="008D7E0A" w:rsidRPr="008D7E0A" w:rsidRDefault="00FD539E">
          <w:pPr>
            <w:pStyle w:val="TOC1"/>
            <w:tabs>
              <w:tab w:val="right" w:leader="dot" w:pos="10401"/>
            </w:tabs>
            <w:rPr>
              <w:rFonts w:ascii="Tw Cen MT" w:eastAsiaTheme="minorEastAsia" w:hAnsi="Tw Cen MT" w:cstheme="minorBidi"/>
              <w:noProof/>
              <w:sz w:val="22"/>
              <w:szCs w:val="22"/>
            </w:rPr>
          </w:pPr>
          <w:r w:rsidRPr="008D7E0A">
            <w:rPr>
              <w:rFonts w:ascii="Tw Cen MT" w:hAnsi="Tw Cen MT"/>
              <w:bCs/>
              <w:noProof/>
            </w:rPr>
            <w:fldChar w:fldCharType="begin"/>
          </w:r>
          <w:r w:rsidRPr="008D7E0A">
            <w:rPr>
              <w:rFonts w:ascii="Tw Cen MT" w:hAnsi="Tw Cen MT"/>
              <w:bCs/>
              <w:noProof/>
            </w:rPr>
            <w:instrText xml:space="preserve"> TOC \o "1-3" \h \z \u </w:instrText>
          </w:r>
          <w:r w:rsidRPr="008D7E0A">
            <w:rPr>
              <w:rFonts w:ascii="Tw Cen MT" w:hAnsi="Tw Cen MT"/>
              <w:bCs/>
              <w:noProof/>
            </w:rPr>
            <w:fldChar w:fldCharType="separate"/>
          </w:r>
          <w:hyperlink w:anchor="_Toc528750600" w:history="1">
            <w:r w:rsidR="008D7E0A" w:rsidRPr="008D7E0A">
              <w:rPr>
                <w:rStyle w:val="Hyperlink"/>
                <w:rFonts w:ascii="Tw Cen MT" w:hAnsi="Tw Cen MT"/>
                <w:smallCaps/>
                <w:noProof/>
              </w:rPr>
              <w:t>Executive Summary</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_Toc528750600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5</w:t>
            </w:r>
            <w:r w:rsidR="008D7E0A" w:rsidRPr="008D7E0A">
              <w:rPr>
                <w:rFonts w:ascii="Tw Cen MT" w:hAnsi="Tw Cen MT"/>
                <w:noProof/>
                <w:webHidden/>
              </w:rPr>
              <w:fldChar w:fldCharType="end"/>
            </w:r>
          </w:hyperlink>
        </w:p>
        <w:p w14:paraId="632D6B47"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01" w:history="1">
            <w:r w:rsidR="008D7E0A" w:rsidRPr="008D7E0A">
              <w:rPr>
                <w:rStyle w:val="Hyperlink"/>
                <w:rFonts w:ascii="Tw Cen MT" w:hAnsi="Tw Cen MT"/>
                <w:smallCaps/>
                <w:noProof/>
              </w:rPr>
              <w:t>I.  Purpose and Scope</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_Toc528750601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7</w:t>
            </w:r>
            <w:r w:rsidR="008D7E0A" w:rsidRPr="008D7E0A">
              <w:rPr>
                <w:rFonts w:ascii="Tw Cen MT" w:hAnsi="Tw Cen MT"/>
                <w:noProof/>
                <w:webHidden/>
              </w:rPr>
              <w:fldChar w:fldCharType="end"/>
            </w:r>
          </w:hyperlink>
        </w:p>
        <w:p w14:paraId="6079665F"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2" w:history="1">
            <w:r w:rsidR="008D7E0A" w:rsidRPr="008D7E0A">
              <w:rPr>
                <w:rStyle w:val="Hyperlink"/>
                <w:rFonts w:ascii="Tw Cen MT" w:hAnsi="Tw Cen MT"/>
                <w:i/>
                <w:iCs/>
                <w:noProof/>
              </w:rPr>
              <w:t>1.1. Background</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_Toc528750602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7</w:t>
            </w:r>
            <w:r w:rsidR="008D7E0A" w:rsidRPr="008D7E0A">
              <w:rPr>
                <w:rFonts w:ascii="Tw Cen MT" w:hAnsi="Tw Cen MT"/>
                <w:noProof/>
                <w:webHidden/>
              </w:rPr>
              <w:fldChar w:fldCharType="end"/>
            </w:r>
          </w:hyperlink>
        </w:p>
        <w:p w14:paraId="2C5933B6"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3" w:history="1">
            <w:r w:rsidR="008D7E0A" w:rsidRPr="008D7E0A">
              <w:rPr>
                <w:rStyle w:val="Hyperlink"/>
                <w:rFonts w:ascii="Tw Cen MT" w:hAnsi="Tw Cen MT"/>
                <w:i/>
                <w:iCs/>
                <w:noProof/>
              </w:rPr>
              <w:t>1.2 Overview</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_Toc528750603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7</w:t>
            </w:r>
            <w:r w:rsidR="008D7E0A" w:rsidRPr="008D7E0A">
              <w:rPr>
                <w:rFonts w:ascii="Tw Cen MT" w:hAnsi="Tw Cen MT"/>
                <w:noProof/>
                <w:webHidden/>
              </w:rPr>
              <w:fldChar w:fldCharType="end"/>
            </w:r>
          </w:hyperlink>
        </w:p>
        <w:p w14:paraId="7521A7DA"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4" w:history="1">
            <w:r w:rsidR="008D7E0A" w:rsidRPr="008D7E0A">
              <w:rPr>
                <w:rStyle w:val="Hyperlink"/>
                <w:rFonts w:ascii="Tw Cen MT" w:hAnsi="Tw Cen MT"/>
                <w:i/>
                <w:iCs/>
                <w:noProof/>
              </w:rPr>
              <w:t>1.3 Statutory Authority</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_Toc528750604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8</w:t>
            </w:r>
            <w:r w:rsidR="008D7E0A" w:rsidRPr="008D7E0A">
              <w:rPr>
                <w:rFonts w:ascii="Tw Cen MT" w:hAnsi="Tw Cen MT"/>
                <w:noProof/>
                <w:webHidden/>
              </w:rPr>
              <w:fldChar w:fldCharType="end"/>
            </w:r>
          </w:hyperlink>
        </w:p>
        <w:p w14:paraId="27315520"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05" w:history="1">
            <w:r w:rsidR="008D7E0A" w:rsidRPr="008D7E0A">
              <w:rPr>
                <w:rStyle w:val="Hyperlink"/>
                <w:rFonts w:ascii="Tw Cen MT" w:hAnsi="Tw Cen MT"/>
                <w:smallCaps/>
                <w:noProof/>
              </w:rPr>
              <w:t>II.  Introduction</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_Toc528750605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9</w:t>
            </w:r>
            <w:r w:rsidR="008D7E0A" w:rsidRPr="008D7E0A">
              <w:rPr>
                <w:rFonts w:ascii="Tw Cen MT" w:hAnsi="Tw Cen MT"/>
                <w:noProof/>
                <w:webHidden/>
              </w:rPr>
              <w:fldChar w:fldCharType="end"/>
            </w:r>
          </w:hyperlink>
        </w:p>
        <w:p w14:paraId="2A9B7B14"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6" w:history="1">
            <w:r w:rsidR="008D7E0A" w:rsidRPr="008D7E0A">
              <w:rPr>
                <w:rStyle w:val="Hyperlink"/>
                <w:rFonts w:ascii="Tw Cen MT" w:hAnsi="Tw Cen MT"/>
                <w:i/>
                <w:iCs/>
                <w:noProof/>
              </w:rPr>
              <w:t>2.1 Definition of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_Toc528750606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9</w:t>
            </w:r>
            <w:r w:rsidR="008D7E0A" w:rsidRPr="008D7E0A">
              <w:rPr>
                <w:rFonts w:ascii="Tw Cen MT" w:hAnsi="Tw Cen MT"/>
                <w:noProof/>
                <w:webHidden/>
              </w:rPr>
              <w:fldChar w:fldCharType="end"/>
            </w:r>
          </w:hyperlink>
        </w:p>
        <w:p w14:paraId="29CD6890"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7" w:history="1">
            <w:r w:rsidR="008D7E0A" w:rsidRPr="008D7E0A">
              <w:rPr>
                <w:rStyle w:val="Hyperlink"/>
                <w:rFonts w:ascii="Tw Cen MT" w:hAnsi="Tw Cen MT"/>
                <w:i/>
                <w:iCs/>
                <w:noProof/>
              </w:rPr>
              <w:t>2.2 Stages of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_Toc528750607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10</w:t>
            </w:r>
            <w:r w:rsidR="008D7E0A" w:rsidRPr="008D7E0A">
              <w:rPr>
                <w:rFonts w:ascii="Tw Cen MT" w:hAnsi="Tw Cen MT"/>
                <w:noProof/>
                <w:webHidden/>
              </w:rPr>
              <w:fldChar w:fldCharType="end"/>
            </w:r>
          </w:hyperlink>
        </w:p>
        <w:p w14:paraId="48311BED"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08" w:history="1">
            <w:r w:rsidR="008D7E0A" w:rsidRPr="008D7E0A">
              <w:rPr>
                <w:rStyle w:val="Hyperlink"/>
                <w:rFonts w:ascii="Tw Cen MT" w:hAnsi="Tw Cen MT"/>
                <w:i/>
                <w:iCs/>
                <w:noProof/>
              </w:rPr>
              <w:t>2.3 Categories of Water Supply</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_Toc528750608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11</w:t>
            </w:r>
            <w:r w:rsidR="008D7E0A" w:rsidRPr="008D7E0A">
              <w:rPr>
                <w:rFonts w:ascii="Tw Cen MT" w:hAnsi="Tw Cen MT"/>
                <w:noProof/>
                <w:webHidden/>
              </w:rPr>
              <w:fldChar w:fldCharType="end"/>
            </w:r>
          </w:hyperlink>
        </w:p>
        <w:p w14:paraId="1F09351B"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09" w:history="1">
            <w:r w:rsidR="008D7E0A" w:rsidRPr="008D7E0A">
              <w:rPr>
                <w:rStyle w:val="Hyperlink"/>
                <w:rFonts w:ascii="Tw Cen MT" w:hAnsi="Tw Cen MT"/>
                <w:smallCaps/>
                <w:noProof/>
              </w:rPr>
              <w:t>III.  Implementation</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_Toc528750609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12</w:t>
            </w:r>
            <w:r w:rsidR="008D7E0A" w:rsidRPr="008D7E0A">
              <w:rPr>
                <w:rFonts w:ascii="Tw Cen MT" w:hAnsi="Tw Cen MT"/>
                <w:noProof/>
                <w:webHidden/>
              </w:rPr>
              <w:fldChar w:fldCharType="end"/>
            </w:r>
          </w:hyperlink>
        </w:p>
        <w:p w14:paraId="3F4716C3"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10" w:history="1">
            <w:r w:rsidR="008D7E0A" w:rsidRPr="008D7E0A">
              <w:rPr>
                <w:rStyle w:val="Hyperlink"/>
                <w:rFonts w:ascii="Tw Cen MT" w:hAnsi="Tw Cen MT"/>
                <w:i/>
                <w:iCs/>
                <w:noProof/>
              </w:rPr>
              <w:t>3.1 Data Resources and Decision-Making Criteria</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_Toc528750610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12</w:t>
            </w:r>
            <w:r w:rsidR="008D7E0A" w:rsidRPr="008D7E0A">
              <w:rPr>
                <w:rFonts w:ascii="Tw Cen MT" w:hAnsi="Tw Cen MT"/>
                <w:noProof/>
                <w:webHidden/>
              </w:rPr>
              <w:fldChar w:fldCharType="end"/>
            </w:r>
          </w:hyperlink>
        </w:p>
        <w:p w14:paraId="25411B65"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11" w:history="1">
            <w:r w:rsidR="008D7E0A" w:rsidRPr="008D7E0A">
              <w:rPr>
                <w:rStyle w:val="Hyperlink"/>
                <w:rFonts w:ascii="Tw Cen MT" w:hAnsi="Tw Cen MT"/>
                <w:i/>
                <w:iCs/>
                <w:noProof/>
              </w:rPr>
              <w:t>3.2 Application of the Drought Plan</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_Toc528750611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13</w:t>
            </w:r>
            <w:r w:rsidR="008D7E0A" w:rsidRPr="008D7E0A">
              <w:rPr>
                <w:rFonts w:ascii="Tw Cen MT" w:hAnsi="Tw Cen MT"/>
                <w:noProof/>
                <w:webHidden/>
              </w:rPr>
              <w:fldChar w:fldCharType="end"/>
            </w:r>
          </w:hyperlink>
        </w:p>
        <w:p w14:paraId="4DC4C263"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12" w:history="1">
            <w:r w:rsidR="008D7E0A" w:rsidRPr="008D7E0A">
              <w:rPr>
                <w:rStyle w:val="Hyperlink"/>
                <w:rFonts w:ascii="Tw Cen MT" w:hAnsi="Tw Cen MT"/>
                <w:smallCaps/>
                <w:noProof/>
              </w:rPr>
              <w:t>IV.  Long-Term Planning and Preparedness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_Toc528750612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15</w:t>
            </w:r>
            <w:r w:rsidR="008D7E0A" w:rsidRPr="008D7E0A">
              <w:rPr>
                <w:rFonts w:ascii="Tw Cen MT" w:hAnsi="Tw Cen MT"/>
                <w:noProof/>
                <w:webHidden/>
              </w:rPr>
              <w:fldChar w:fldCharType="end"/>
            </w:r>
          </w:hyperlink>
        </w:p>
        <w:p w14:paraId="106241DC"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13" w:history="1">
            <w:r w:rsidR="008D7E0A" w:rsidRPr="008D7E0A">
              <w:rPr>
                <w:rStyle w:val="Hyperlink"/>
                <w:rFonts w:ascii="Tw Cen MT" w:hAnsi="Tw Cen MT"/>
                <w:i/>
                <w:iCs/>
                <w:noProof/>
              </w:rPr>
              <w:t>4.1 Long-term Planning &amp; Preparedness: Fundamental Strategies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_Toc528750613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15</w:t>
            </w:r>
            <w:r w:rsidR="008D7E0A" w:rsidRPr="008D7E0A">
              <w:rPr>
                <w:rFonts w:ascii="Tw Cen MT" w:hAnsi="Tw Cen MT"/>
                <w:noProof/>
                <w:webHidden/>
              </w:rPr>
              <w:fldChar w:fldCharType="end"/>
            </w:r>
          </w:hyperlink>
        </w:p>
        <w:p w14:paraId="24854BFF"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4" w:history="1">
            <w:r w:rsidR="008D7E0A" w:rsidRPr="008D7E0A">
              <w:rPr>
                <w:rStyle w:val="Hyperlink"/>
                <w:rFonts w:ascii="Tw Cen MT" w:hAnsi="Tw Cen MT"/>
                <w:i/>
                <w:iCs/>
                <w:noProof/>
              </w:rPr>
              <w:t>Water Supply Plans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_Toc528750614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15</w:t>
            </w:r>
            <w:r w:rsidR="008D7E0A" w:rsidRPr="008D7E0A">
              <w:rPr>
                <w:rFonts w:ascii="Tw Cen MT" w:hAnsi="Tw Cen MT"/>
                <w:noProof/>
                <w:webHidden/>
              </w:rPr>
              <w:fldChar w:fldCharType="end"/>
            </w:r>
          </w:hyperlink>
        </w:p>
        <w:p w14:paraId="28C13C85"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5" w:history="1">
            <w:r w:rsidR="008D7E0A" w:rsidRPr="008D7E0A">
              <w:rPr>
                <w:rStyle w:val="Hyperlink"/>
                <w:rFonts w:ascii="Tw Cen MT" w:hAnsi="Tw Cen MT"/>
                <w:i/>
                <w:iCs/>
                <w:noProof/>
              </w:rPr>
              <w:t>Conservation Activities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_Toc528750615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15</w:t>
            </w:r>
            <w:r w:rsidR="008D7E0A" w:rsidRPr="008D7E0A">
              <w:rPr>
                <w:rFonts w:ascii="Tw Cen MT" w:hAnsi="Tw Cen MT"/>
                <w:noProof/>
                <w:webHidden/>
              </w:rPr>
              <w:fldChar w:fldCharType="end"/>
            </w:r>
          </w:hyperlink>
        </w:p>
        <w:p w14:paraId="183B8DB7"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6" w:history="1">
            <w:r w:rsidR="008D7E0A" w:rsidRPr="008D7E0A">
              <w:rPr>
                <w:rStyle w:val="Hyperlink"/>
                <w:rFonts w:ascii="Tw Cen MT" w:hAnsi="Tw Cen MT"/>
                <w:i/>
                <w:iCs/>
                <w:noProof/>
              </w:rPr>
              <w:t>Enforcement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_Toc528750616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16</w:t>
            </w:r>
            <w:r w:rsidR="008D7E0A" w:rsidRPr="008D7E0A">
              <w:rPr>
                <w:rFonts w:ascii="Tw Cen MT" w:hAnsi="Tw Cen MT"/>
                <w:noProof/>
                <w:webHidden/>
              </w:rPr>
              <w:fldChar w:fldCharType="end"/>
            </w:r>
          </w:hyperlink>
        </w:p>
        <w:p w14:paraId="3FB85F53"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7" w:history="1">
            <w:r w:rsidR="008D7E0A" w:rsidRPr="008D7E0A">
              <w:rPr>
                <w:rStyle w:val="Hyperlink"/>
                <w:rFonts w:ascii="Tw Cen MT" w:hAnsi="Tw Cen MT"/>
                <w:i/>
                <w:iCs/>
                <w:noProof/>
              </w:rPr>
              <w:t>Coordination &amp; Management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_Toc528750617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16</w:t>
            </w:r>
            <w:r w:rsidR="008D7E0A" w:rsidRPr="008D7E0A">
              <w:rPr>
                <w:rFonts w:ascii="Tw Cen MT" w:hAnsi="Tw Cen MT"/>
                <w:noProof/>
                <w:webHidden/>
              </w:rPr>
              <w:fldChar w:fldCharType="end"/>
            </w:r>
          </w:hyperlink>
        </w:p>
        <w:p w14:paraId="1F2DD5AF"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8" w:history="1">
            <w:r w:rsidR="008D7E0A" w:rsidRPr="008D7E0A">
              <w:rPr>
                <w:rStyle w:val="Hyperlink"/>
                <w:rFonts w:ascii="Tw Cen MT" w:hAnsi="Tw Cen MT"/>
                <w:i/>
                <w:iCs/>
                <w:noProof/>
              </w:rPr>
              <w:t>Public Outreach &amp; Education</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_Toc528750618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17</w:t>
            </w:r>
            <w:r w:rsidR="008D7E0A" w:rsidRPr="008D7E0A">
              <w:rPr>
                <w:rFonts w:ascii="Tw Cen MT" w:hAnsi="Tw Cen MT"/>
                <w:noProof/>
                <w:webHidden/>
              </w:rPr>
              <w:fldChar w:fldCharType="end"/>
            </w:r>
          </w:hyperlink>
        </w:p>
        <w:p w14:paraId="3C6B6EF2" w14:textId="77777777" w:rsidR="008D7E0A" w:rsidRPr="008D7E0A" w:rsidRDefault="007E0D40">
          <w:pPr>
            <w:pStyle w:val="TOC3"/>
            <w:tabs>
              <w:tab w:val="right" w:leader="dot" w:pos="10401"/>
            </w:tabs>
            <w:rPr>
              <w:rFonts w:ascii="Tw Cen MT" w:eastAsiaTheme="minorEastAsia" w:hAnsi="Tw Cen MT" w:cstheme="minorBidi"/>
              <w:noProof/>
              <w:sz w:val="22"/>
              <w:szCs w:val="22"/>
            </w:rPr>
          </w:pPr>
          <w:hyperlink w:anchor="_Toc528750619" w:history="1">
            <w:r w:rsidR="008D7E0A" w:rsidRPr="008D7E0A">
              <w:rPr>
                <w:rStyle w:val="Hyperlink"/>
                <w:rFonts w:ascii="Tw Cen MT" w:hAnsi="Tw Cen MT"/>
                <w:i/>
                <w:iCs/>
                <w:noProof/>
              </w:rPr>
              <w:t>Data Collection &amp; Monitoring</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_Toc528750619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17</w:t>
            </w:r>
            <w:r w:rsidR="008D7E0A" w:rsidRPr="008D7E0A">
              <w:rPr>
                <w:rFonts w:ascii="Tw Cen MT" w:hAnsi="Tw Cen MT"/>
                <w:noProof/>
                <w:webHidden/>
              </w:rPr>
              <w:fldChar w:fldCharType="end"/>
            </w:r>
          </w:hyperlink>
        </w:p>
        <w:p w14:paraId="008C01A0"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0" w:history="1">
            <w:r w:rsidR="008D7E0A" w:rsidRPr="008D7E0A">
              <w:rPr>
                <w:rStyle w:val="Hyperlink"/>
                <w:rFonts w:ascii="Tw Cen MT" w:hAnsi="Tw Cen MT"/>
                <w:i/>
                <w:iCs/>
                <w:noProof/>
              </w:rPr>
              <w:t>4.2 Long-Term Planning &amp; Preparedness:  Ongoing Activities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_Toc528750620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17</w:t>
            </w:r>
            <w:r w:rsidR="008D7E0A" w:rsidRPr="008D7E0A">
              <w:rPr>
                <w:rFonts w:ascii="Tw Cen MT" w:hAnsi="Tw Cen MT"/>
                <w:noProof/>
                <w:webHidden/>
              </w:rPr>
              <w:fldChar w:fldCharType="end"/>
            </w:r>
          </w:hyperlink>
        </w:p>
        <w:p w14:paraId="16270416"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21" w:history="1">
            <w:r w:rsidR="008D7E0A" w:rsidRPr="008D7E0A">
              <w:rPr>
                <w:rStyle w:val="Hyperlink"/>
                <w:rFonts w:ascii="Tw Cen MT" w:hAnsi="Tw Cen MT"/>
                <w:smallCaps/>
                <w:noProof/>
              </w:rPr>
              <w:t>V.  Drought Declaration &amp; Response</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_Toc528750621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20</w:t>
            </w:r>
            <w:r w:rsidR="008D7E0A" w:rsidRPr="008D7E0A">
              <w:rPr>
                <w:rFonts w:ascii="Tw Cen MT" w:hAnsi="Tw Cen MT"/>
                <w:noProof/>
                <w:webHidden/>
              </w:rPr>
              <w:fldChar w:fldCharType="end"/>
            </w:r>
          </w:hyperlink>
        </w:p>
        <w:p w14:paraId="71D472DE"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2" w:history="1">
            <w:r w:rsidR="008D7E0A" w:rsidRPr="008D7E0A">
              <w:rPr>
                <w:rStyle w:val="Hyperlink"/>
                <w:rFonts w:ascii="Tw Cen MT" w:hAnsi="Tw Cen MT"/>
                <w:i/>
                <w:iCs/>
                <w:noProof/>
              </w:rPr>
              <w:t>Stage 1: Below Normal Conditions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_Toc528750622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21</w:t>
            </w:r>
            <w:r w:rsidR="008D7E0A" w:rsidRPr="008D7E0A">
              <w:rPr>
                <w:rFonts w:ascii="Tw Cen MT" w:hAnsi="Tw Cen MT"/>
                <w:noProof/>
                <w:webHidden/>
              </w:rPr>
              <w:fldChar w:fldCharType="end"/>
            </w:r>
          </w:hyperlink>
        </w:p>
        <w:p w14:paraId="7E47A0CC"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3" w:history="1">
            <w:r w:rsidR="008D7E0A" w:rsidRPr="008D7E0A">
              <w:rPr>
                <w:rStyle w:val="Hyperlink"/>
                <w:rFonts w:ascii="Tw Cen MT" w:hAnsi="Tw Cen MT"/>
                <w:i/>
                <w:iCs/>
                <w:noProof/>
              </w:rPr>
              <w:t>Stage 2: Incipient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_Toc528750623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22</w:t>
            </w:r>
            <w:r w:rsidR="008D7E0A" w:rsidRPr="008D7E0A">
              <w:rPr>
                <w:rFonts w:ascii="Tw Cen MT" w:hAnsi="Tw Cen MT"/>
                <w:noProof/>
                <w:webHidden/>
              </w:rPr>
              <w:fldChar w:fldCharType="end"/>
            </w:r>
          </w:hyperlink>
        </w:p>
        <w:p w14:paraId="1CF0BB28"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4" w:history="1">
            <w:r w:rsidR="008D7E0A" w:rsidRPr="008D7E0A">
              <w:rPr>
                <w:rStyle w:val="Hyperlink"/>
                <w:rFonts w:ascii="Tw Cen MT" w:hAnsi="Tw Cen MT"/>
                <w:i/>
                <w:iCs/>
                <w:noProof/>
              </w:rPr>
              <w:t>Stage 3: Moderate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_Toc528750624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24</w:t>
            </w:r>
            <w:r w:rsidR="008D7E0A" w:rsidRPr="008D7E0A">
              <w:rPr>
                <w:rFonts w:ascii="Tw Cen MT" w:hAnsi="Tw Cen MT"/>
                <w:noProof/>
                <w:webHidden/>
              </w:rPr>
              <w:fldChar w:fldCharType="end"/>
            </w:r>
          </w:hyperlink>
        </w:p>
        <w:p w14:paraId="5A48A98C"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5" w:history="1">
            <w:r w:rsidR="008D7E0A" w:rsidRPr="008D7E0A">
              <w:rPr>
                <w:rStyle w:val="Hyperlink"/>
                <w:rFonts w:ascii="Tw Cen MT" w:hAnsi="Tw Cen MT"/>
                <w:i/>
                <w:iCs/>
                <w:noProof/>
              </w:rPr>
              <w:t>Stage 4: Severe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_Toc528750625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26</w:t>
            </w:r>
            <w:r w:rsidR="008D7E0A" w:rsidRPr="008D7E0A">
              <w:rPr>
                <w:rFonts w:ascii="Tw Cen MT" w:hAnsi="Tw Cen MT"/>
                <w:noProof/>
                <w:webHidden/>
              </w:rPr>
              <w:fldChar w:fldCharType="end"/>
            </w:r>
          </w:hyperlink>
        </w:p>
        <w:p w14:paraId="309D4CA8"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6" w:history="1">
            <w:r w:rsidR="008D7E0A" w:rsidRPr="008D7E0A">
              <w:rPr>
                <w:rStyle w:val="Hyperlink"/>
                <w:rFonts w:ascii="Tw Cen MT" w:hAnsi="Tw Cen MT"/>
                <w:i/>
                <w:iCs/>
                <w:noProof/>
              </w:rPr>
              <w:t>Stage 5: Extreme Drought</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_Toc528750626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29</w:t>
            </w:r>
            <w:r w:rsidR="008D7E0A" w:rsidRPr="008D7E0A">
              <w:rPr>
                <w:rFonts w:ascii="Tw Cen MT" w:hAnsi="Tw Cen MT"/>
                <w:noProof/>
                <w:webHidden/>
              </w:rPr>
              <w:fldChar w:fldCharType="end"/>
            </w:r>
          </w:hyperlink>
        </w:p>
        <w:p w14:paraId="1D9298FB"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27" w:history="1">
            <w:r w:rsidR="008D7E0A" w:rsidRPr="008D7E0A">
              <w:rPr>
                <w:rStyle w:val="Hyperlink"/>
                <w:rFonts w:ascii="Tw Cen MT" w:hAnsi="Tw Cen MT"/>
                <w:smallCaps/>
                <w:noProof/>
              </w:rPr>
              <w:t>VI.  Drought Recovery</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_Toc528750627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31</w:t>
            </w:r>
            <w:r w:rsidR="008D7E0A" w:rsidRPr="008D7E0A">
              <w:rPr>
                <w:rFonts w:ascii="Tw Cen MT" w:hAnsi="Tw Cen MT"/>
                <w:noProof/>
                <w:webHidden/>
              </w:rPr>
              <w:fldChar w:fldCharType="end"/>
            </w:r>
          </w:hyperlink>
        </w:p>
        <w:p w14:paraId="1C03A7C2" w14:textId="77777777" w:rsidR="008D7E0A" w:rsidRPr="008D7E0A" w:rsidRDefault="007E0D40">
          <w:pPr>
            <w:pStyle w:val="TOC2"/>
            <w:tabs>
              <w:tab w:val="right" w:leader="dot" w:pos="10401"/>
            </w:tabs>
            <w:rPr>
              <w:rFonts w:ascii="Tw Cen MT" w:eastAsiaTheme="minorEastAsia" w:hAnsi="Tw Cen MT" w:cstheme="minorBidi"/>
              <w:noProof/>
              <w:sz w:val="22"/>
              <w:szCs w:val="22"/>
            </w:rPr>
          </w:pPr>
          <w:hyperlink w:anchor="_Toc528750628" w:history="1">
            <w:r w:rsidR="008D7E0A" w:rsidRPr="008D7E0A">
              <w:rPr>
                <w:rStyle w:val="Hyperlink"/>
                <w:rFonts w:ascii="Tw Cen MT" w:hAnsi="Tw Cen MT"/>
                <w:i/>
                <w:iCs/>
                <w:noProof/>
              </w:rPr>
              <w:t>6.1 Post Drought Actions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_Toc528750628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31</w:t>
            </w:r>
            <w:r w:rsidR="008D7E0A" w:rsidRPr="008D7E0A">
              <w:rPr>
                <w:rFonts w:ascii="Tw Cen MT" w:hAnsi="Tw Cen MT"/>
                <w:noProof/>
                <w:webHidden/>
              </w:rPr>
              <w:fldChar w:fldCharType="end"/>
            </w:r>
          </w:hyperlink>
        </w:p>
        <w:p w14:paraId="53477765"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29" w:history="1">
            <w:r w:rsidR="008D7E0A" w:rsidRPr="008D7E0A">
              <w:rPr>
                <w:rStyle w:val="Hyperlink"/>
                <w:rFonts w:ascii="Tw Cen MT" w:hAnsi="Tw Cen MT"/>
                <w:smallCaps/>
                <w:noProof/>
              </w:rPr>
              <w:t>Appendix A: Drought Management Responsibilities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_Toc528750629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32</w:t>
            </w:r>
            <w:r w:rsidR="008D7E0A" w:rsidRPr="008D7E0A">
              <w:rPr>
                <w:rFonts w:ascii="Tw Cen MT" w:hAnsi="Tw Cen MT"/>
                <w:noProof/>
                <w:webHidden/>
              </w:rPr>
              <w:fldChar w:fldCharType="end"/>
            </w:r>
          </w:hyperlink>
        </w:p>
        <w:p w14:paraId="77BC4730"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30" w:history="1">
            <w:r w:rsidR="008D7E0A" w:rsidRPr="008D7E0A">
              <w:rPr>
                <w:rStyle w:val="Hyperlink"/>
                <w:rFonts w:ascii="Tw Cen MT" w:hAnsi="Tw Cen MT"/>
                <w:smallCaps/>
                <w:noProof/>
              </w:rPr>
              <w:t>Appendix B:  Model Water Use Restriction Ordinance</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_Toc528750630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35</w:t>
            </w:r>
            <w:r w:rsidR="008D7E0A" w:rsidRPr="008D7E0A">
              <w:rPr>
                <w:rFonts w:ascii="Tw Cen MT" w:hAnsi="Tw Cen MT"/>
                <w:noProof/>
                <w:webHidden/>
              </w:rPr>
              <w:fldChar w:fldCharType="end"/>
            </w:r>
          </w:hyperlink>
        </w:p>
        <w:p w14:paraId="0D03F30D"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31" w:history="1">
            <w:r w:rsidR="008D7E0A" w:rsidRPr="008D7E0A">
              <w:rPr>
                <w:rStyle w:val="Hyperlink"/>
                <w:rFonts w:ascii="Tw Cen MT" w:hAnsi="Tw Cen MT"/>
                <w:smallCaps/>
                <w:noProof/>
              </w:rPr>
              <w:t>Appendix C:  Non-Essential Uses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_Toc528750631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39</w:t>
            </w:r>
            <w:r w:rsidR="008D7E0A" w:rsidRPr="008D7E0A">
              <w:rPr>
                <w:rFonts w:ascii="Tw Cen MT" w:hAnsi="Tw Cen MT"/>
                <w:noProof/>
                <w:webHidden/>
              </w:rPr>
              <w:fldChar w:fldCharType="end"/>
            </w:r>
          </w:hyperlink>
        </w:p>
        <w:p w14:paraId="6B9001E0"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32" w:history="1">
            <w:r w:rsidR="008D7E0A" w:rsidRPr="008D7E0A">
              <w:rPr>
                <w:rStyle w:val="Hyperlink"/>
                <w:rFonts w:ascii="Tw Cen MT" w:hAnsi="Tw Cen MT"/>
                <w:smallCaps/>
                <w:noProof/>
              </w:rPr>
              <w:t>Appendix D:  Links to Best Management Practices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_Toc528750632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47</w:t>
            </w:r>
            <w:r w:rsidR="008D7E0A" w:rsidRPr="008D7E0A">
              <w:rPr>
                <w:rFonts w:ascii="Tw Cen MT" w:hAnsi="Tw Cen MT"/>
                <w:noProof/>
                <w:webHidden/>
              </w:rPr>
              <w:fldChar w:fldCharType="end"/>
            </w:r>
          </w:hyperlink>
        </w:p>
        <w:p w14:paraId="0EA4EB82" w14:textId="77777777" w:rsidR="008D7E0A" w:rsidRPr="008D7E0A" w:rsidRDefault="007E0D40">
          <w:pPr>
            <w:pStyle w:val="TOC1"/>
            <w:tabs>
              <w:tab w:val="right" w:leader="dot" w:pos="10401"/>
            </w:tabs>
            <w:rPr>
              <w:rFonts w:ascii="Tw Cen MT" w:eastAsiaTheme="minorEastAsia" w:hAnsi="Tw Cen MT" w:cstheme="minorBidi"/>
              <w:noProof/>
              <w:sz w:val="22"/>
              <w:szCs w:val="22"/>
            </w:rPr>
          </w:pPr>
          <w:hyperlink w:anchor="_Toc528750633" w:history="1">
            <w:r w:rsidR="008D7E0A" w:rsidRPr="008D7E0A">
              <w:rPr>
                <w:rStyle w:val="Hyperlink"/>
                <w:rFonts w:ascii="Tw Cen MT" w:hAnsi="Tw Cen MT"/>
                <w:smallCaps/>
                <w:noProof/>
              </w:rPr>
              <w:t>Appendix E:  Glossary of Statutes and Regulations</w:t>
            </w:r>
            <w:r w:rsidR="008D7E0A" w:rsidRPr="008D7E0A">
              <w:rPr>
                <w:rFonts w:ascii="Tw Cen MT" w:hAnsi="Tw Cen MT"/>
                <w:noProof/>
                <w:webHidden/>
              </w:rPr>
              <w:tab/>
            </w:r>
            <w:r w:rsidR="008D7E0A" w:rsidRPr="008D7E0A">
              <w:rPr>
                <w:rFonts w:ascii="Tw Cen MT" w:hAnsi="Tw Cen MT"/>
                <w:noProof/>
                <w:webHidden/>
              </w:rPr>
              <w:fldChar w:fldCharType="begin"/>
            </w:r>
            <w:r w:rsidR="008D7E0A" w:rsidRPr="008D7E0A">
              <w:rPr>
                <w:rFonts w:ascii="Tw Cen MT" w:hAnsi="Tw Cen MT"/>
                <w:noProof/>
                <w:webHidden/>
              </w:rPr>
              <w:instrText xml:space="preserve"> PAGEREF _Toc528750633 \h </w:instrText>
            </w:r>
            <w:r w:rsidR="008D7E0A" w:rsidRPr="008D7E0A">
              <w:rPr>
                <w:rFonts w:ascii="Tw Cen MT" w:hAnsi="Tw Cen MT"/>
                <w:noProof/>
                <w:webHidden/>
              </w:rPr>
            </w:r>
            <w:r w:rsidR="008D7E0A" w:rsidRPr="008D7E0A">
              <w:rPr>
                <w:rFonts w:ascii="Tw Cen MT" w:hAnsi="Tw Cen MT"/>
                <w:noProof/>
                <w:webHidden/>
              </w:rPr>
              <w:fldChar w:fldCharType="separate"/>
            </w:r>
            <w:r w:rsidR="006136A2">
              <w:rPr>
                <w:rFonts w:ascii="Tw Cen MT" w:hAnsi="Tw Cen MT"/>
                <w:noProof/>
                <w:webHidden/>
              </w:rPr>
              <w:t>48</w:t>
            </w:r>
            <w:r w:rsidR="008D7E0A" w:rsidRPr="008D7E0A">
              <w:rPr>
                <w:rFonts w:ascii="Tw Cen MT" w:hAnsi="Tw Cen MT"/>
                <w:noProof/>
                <w:webHidden/>
              </w:rPr>
              <w:fldChar w:fldCharType="end"/>
            </w:r>
          </w:hyperlink>
        </w:p>
        <w:p w14:paraId="531D5A42" w14:textId="0B3B7CA8" w:rsidR="00E0389F" w:rsidRPr="008D7E0A" w:rsidRDefault="00FD539E" w:rsidP="0084574E">
          <w:pPr>
            <w:rPr>
              <w:rStyle w:val="SubtleReference"/>
              <w:rFonts w:ascii="Tw Cen MT" w:hAnsi="Tw Cen MT"/>
              <w:smallCaps w:val="0"/>
              <w:color w:val="auto"/>
              <w:sz w:val="24"/>
            </w:rPr>
          </w:pPr>
          <w:r w:rsidRPr="008D7E0A">
            <w:rPr>
              <w:rFonts w:ascii="Tw Cen MT" w:hAnsi="Tw Cen MT"/>
              <w:bCs/>
              <w:noProof/>
            </w:rPr>
            <w:fldChar w:fldCharType="end"/>
          </w:r>
        </w:p>
      </w:sdtContent>
    </w:sdt>
    <w:p w14:paraId="5DD1ADCB" w14:textId="77777777" w:rsidR="00F35CC9" w:rsidRDefault="00F35CC9">
      <w:pPr>
        <w:spacing w:line="259" w:lineRule="auto"/>
        <w:rPr>
          <w:rStyle w:val="SubtleReference"/>
          <w:rFonts w:ascii="Tw Cen MT" w:eastAsiaTheme="majorEastAsia" w:hAnsi="Tw Cen MT" w:cstheme="majorBidi"/>
          <w:b/>
          <w:szCs w:val="32"/>
        </w:rPr>
      </w:pPr>
      <w:r>
        <w:rPr>
          <w:rStyle w:val="SubtleReference"/>
        </w:rPr>
        <w:br w:type="page"/>
      </w:r>
    </w:p>
    <w:p w14:paraId="7EE93979" w14:textId="5541F144" w:rsidR="00016609" w:rsidRPr="00512140" w:rsidRDefault="00016609" w:rsidP="00547564">
      <w:pPr>
        <w:pStyle w:val="Heading1"/>
        <w:rPr>
          <w:rStyle w:val="SubtleReference"/>
        </w:rPr>
      </w:pPr>
      <w:bookmarkStart w:id="8" w:name="_Toc528750600"/>
      <w:r w:rsidRPr="00512140">
        <w:rPr>
          <w:rStyle w:val="SubtleReference"/>
        </w:rPr>
        <w:lastRenderedPageBreak/>
        <w:t>Executive Summary</w:t>
      </w:r>
      <w:bookmarkEnd w:id="8"/>
    </w:p>
    <w:p w14:paraId="544EE1F3" w14:textId="77777777" w:rsidR="00016609" w:rsidRPr="00512140" w:rsidRDefault="00016609" w:rsidP="00734309">
      <w:pPr>
        <w:rPr>
          <w:rFonts w:ascii="Tw Cen MT" w:hAnsi="Tw Cen MT"/>
        </w:rPr>
      </w:pPr>
    </w:p>
    <w:p w14:paraId="713EFF04" w14:textId="3AD566A7" w:rsidR="00734309" w:rsidRPr="00512140" w:rsidRDefault="00734309" w:rsidP="00734309">
      <w:pPr>
        <w:rPr>
          <w:rFonts w:ascii="Tw Cen MT" w:hAnsi="Tw Cen MT"/>
        </w:rPr>
      </w:pPr>
      <w:r w:rsidRPr="00512140">
        <w:rPr>
          <w:rFonts w:ascii="Tw Cen MT" w:hAnsi="Tw Cen MT"/>
        </w:rPr>
        <w:t xml:space="preserve">The </w:t>
      </w:r>
      <w:r w:rsidRPr="00512140">
        <w:rPr>
          <w:rFonts w:ascii="Tw Cen MT" w:hAnsi="Tw Cen MT"/>
          <w:i/>
        </w:rPr>
        <w:t>Connecticut Drought Preparedness and Response Plan</w:t>
      </w:r>
      <w:r w:rsidRPr="00512140">
        <w:rPr>
          <w:rFonts w:ascii="Tw Cen MT" w:hAnsi="Tw Cen MT"/>
        </w:rPr>
        <w:t xml:space="preserve"> (“Drought Plan”) provides state and local decision-makers and public water suppliers with a set of formal operating procedures and administrative guidance for proactive drought planning and response. The Drought Plan is designated as a “support plan” within the </w:t>
      </w:r>
      <w:hyperlink r:id="rId25" w:history="1">
        <w:r w:rsidRPr="00620475">
          <w:rPr>
            <w:rStyle w:val="Hyperlink"/>
            <w:rFonts w:ascii="Tw Cen MT" w:hAnsi="Tw Cen MT"/>
          </w:rPr>
          <w:t>State Response Framework</w:t>
        </w:r>
      </w:hyperlink>
      <w:r w:rsidRPr="00512140">
        <w:rPr>
          <w:rFonts w:ascii="Tw Cen MT" w:hAnsi="Tw Cen MT"/>
        </w:rPr>
        <w:t xml:space="preserve">, </w:t>
      </w:r>
      <w:r w:rsidR="00B4776B" w:rsidRPr="00512140">
        <w:rPr>
          <w:rFonts w:ascii="Tw Cen MT" w:hAnsi="Tw Cen MT"/>
        </w:rPr>
        <w:t>Connecticut’s</w:t>
      </w:r>
      <w:r w:rsidRPr="00512140">
        <w:rPr>
          <w:rFonts w:ascii="Tw Cen MT" w:hAnsi="Tw Cen MT"/>
        </w:rPr>
        <w:t xml:space="preserve"> umbrella emergency management operations document.</w:t>
      </w:r>
    </w:p>
    <w:p w14:paraId="18CA3132" w14:textId="77777777" w:rsidR="00734309" w:rsidRPr="00512140" w:rsidRDefault="00734309" w:rsidP="00734309">
      <w:pPr>
        <w:rPr>
          <w:rFonts w:ascii="Tw Cen MT" w:hAnsi="Tw Cen MT"/>
        </w:rPr>
      </w:pPr>
    </w:p>
    <w:p w14:paraId="1FCDFEA4" w14:textId="44D27395" w:rsidR="00734309" w:rsidRPr="00512140" w:rsidRDefault="00734309" w:rsidP="00734309">
      <w:pPr>
        <w:rPr>
          <w:rFonts w:ascii="Tw Cen MT" w:hAnsi="Tw Cen MT"/>
        </w:rPr>
      </w:pPr>
      <w:r w:rsidRPr="00512140">
        <w:rPr>
          <w:rFonts w:ascii="Tw Cen MT" w:hAnsi="Tw Cen MT"/>
        </w:rPr>
        <w:t>The State Interagency Drought Workgroup (IDW), consisting of representatives from five state agencies, is responsible for facilitating the planning and response activities of the Drought Plan.  Subject matter experts from two federal agencies provide technical assistance to the IDW.</w:t>
      </w:r>
    </w:p>
    <w:p w14:paraId="3CAEAB40" w14:textId="77777777" w:rsidR="00734309" w:rsidRPr="00512140" w:rsidRDefault="00734309" w:rsidP="00734309">
      <w:pPr>
        <w:rPr>
          <w:rFonts w:ascii="Tw Cen MT" w:hAnsi="Tw Cen MT"/>
        </w:rPr>
      </w:pPr>
    </w:p>
    <w:p w14:paraId="13EC8FA4" w14:textId="77777777" w:rsidR="00734309" w:rsidRPr="00512140" w:rsidRDefault="00734309" w:rsidP="00734309">
      <w:pPr>
        <w:rPr>
          <w:rFonts w:ascii="Tw Cen MT" w:hAnsi="Tw Cen MT"/>
        </w:rPr>
      </w:pPr>
      <w:r w:rsidRPr="00512140">
        <w:rPr>
          <w:rFonts w:ascii="Tw Cen MT" w:hAnsi="Tw Cen MT"/>
        </w:rPr>
        <w:t xml:space="preserve">The Drought Plan has the following objectives: </w:t>
      </w:r>
    </w:p>
    <w:p w14:paraId="754F54CD"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Describe what preparations should be in place prior to a drought declaration in order for the state and local municipalities to act when it becomes </w:t>
      </w:r>
      <w:proofErr w:type="gramStart"/>
      <w:r w:rsidRPr="00512140">
        <w:rPr>
          <w:rFonts w:ascii="Tw Cen MT" w:hAnsi="Tw Cen MT"/>
        </w:rPr>
        <w:t>necessary;</w:t>
      </w:r>
      <w:proofErr w:type="gramEnd"/>
    </w:p>
    <w:p w14:paraId="7F752E96"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Define criteria and guidelines for the IDW to assess the severity of drought conditions </w:t>
      </w:r>
      <w:proofErr w:type="gramStart"/>
      <w:r w:rsidRPr="00512140">
        <w:rPr>
          <w:rFonts w:ascii="Tw Cen MT" w:hAnsi="Tw Cen MT"/>
        </w:rPr>
        <w:t>in a given</w:t>
      </w:r>
      <w:proofErr w:type="gramEnd"/>
      <w:r w:rsidRPr="00512140">
        <w:rPr>
          <w:rFonts w:ascii="Tw Cen MT" w:hAnsi="Tw Cen MT"/>
        </w:rPr>
        <w:t xml:space="preserve"> area and recommend appropriate actions.</w:t>
      </w:r>
    </w:p>
    <w:p w14:paraId="4D8922E8"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Identify the state, regional, local, federal, and private sector entities that are primarily responsible for managing drought-related </w:t>
      </w:r>
      <w:proofErr w:type="gramStart"/>
      <w:r w:rsidRPr="00512140">
        <w:rPr>
          <w:rFonts w:ascii="Tw Cen MT" w:hAnsi="Tw Cen MT"/>
        </w:rPr>
        <w:t>activities;</w:t>
      </w:r>
      <w:proofErr w:type="gramEnd"/>
    </w:p>
    <w:p w14:paraId="210D0636"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Provide a guide for entities to undertake drought-related activities for which they are responsible, in the areas of coordination, public outreach, assessment, and </w:t>
      </w:r>
      <w:proofErr w:type="gramStart"/>
      <w:r w:rsidRPr="00512140">
        <w:rPr>
          <w:rFonts w:ascii="Tw Cen MT" w:hAnsi="Tw Cen MT"/>
        </w:rPr>
        <w:t>preparedness;</w:t>
      </w:r>
      <w:proofErr w:type="gramEnd"/>
    </w:p>
    <w:p w14:paraId="0BB3F6A0"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Define communication strategies to integrate activities of the responsible </w:t>
      </w:r>
      <w:proofErr w:type="gramStart"/>
      <w:r w:rsidRPr="00512140">
        <w:rPr>
          <w:rFonts w:ascii="Tw Cen MT" w:hAnsi="Tw Cen MT"/>
        </w:rPr>
        <w:t>parties;</w:t>
      </w:r>
      <w:proofErr w:type="gramEnd"/>
    </w:p>
    <w:p w14:paraId="120903A9"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 xml:space="preserve">Identify </w:t>
      </w:r>
      <w:r w:rsidR="0007084D" w:rsidRPr="00512140">
        <w:rPr>
          <w:rFonts w:ascii="Tw Cen MT" w:hAnsi="Tw Cen MT"/>
        </w:rPr>
        <w:t>a progression of water use restrictions that may be implemented at the state or local level</w:t>
      </w:r>
      <w:r w:rsidRPr="00512140">
        <w:rPr>
          <w:rFonts w:ascii="Tw Cen MT" w:hAnsi="Tw Cen MT"/>
        </w:rPr>
        <w:t>; and</w:t>
      </w:r>
    </w:p>
    <w:p w14:paraId="7EDE3252" w14:textId="77777777" w:rsidR="00734309" w:rsidRPr="00512140" w:rsidRDefault="00734309" w:rsidP="00016609">
      <w:pPr>
        <w:pStyle w:val="ListParagraph"/>
        <w:numPr>
          <w:ilvl w:val="0"/>
          <w:numId w:val="1"/>
        </w:numPr>
        <w:rPr>
          <w:rFonts w:ascii="Tw Cen MT" w:hAnsi="Tw Cen MT"/>
        </w:rPr>
      </w:pPr>
      <w:r w:rsidRPr="00512140">
        <w:rPr>
          <w:rFonts w:ascii="Tw Cen MT" w:hAnsi="Tw Cen MT"/>
        </w:rPr>
        <w:t>Promote effective mobilization of public and private resources to manage drought mitigation efforts.</w:t>
      </w:r>
    </w:p>
    <w:p w14:paraId="2D3D8261" w14:textId="77777777" w:rsidR="00734309" w:rsidRPr="00512140" w:rsidRDefault="00734309" w:rsidP="00734309">
      <w:pPr>
        <w:rPr>
          <w:rFonts w:ascii="Tw Cen MT" w:hAnsi="Tw Cen MT"/>
        </w:rPr>
      </w:pPr>
    </w:p>
    <w:p w14:paraId="2BBF9031" w14:textId="4604925A" w:rsidR="00734309" w:rsidRPr="00512140" w:rsidRDefault="00734309" w:rsidP="00734309">
      <w:pPr>
        <w:rPr>
          <w:rFonts w:ascii="Tw Cen MT" w:hAnsi="Tw Cen MT"/>
        </w:rPr>
      </w:pPr>
      <w:r w:rsidRPr="00512140">
        <w:rPr>
          <w:rFonts w:ascii="Tw Cen MT" w:hAnsi="Tw Cen MT"/>
        </w:rPr>
        <w:t xml:space="preserve">There are several long-term planning and preparedness strategies that should be in place in anticipation of droughts before they occur. Such strategies fall under the categories of coordination and management, public outreach and </w:t>
      </w:r>
      <w:r w:rsidR="00C62EC6" w:rsidRPr="00512140">
        <w:rPr>
          <w:rFonts w:ascii="Tw Cen MT" w:hAnsi="Tw Cen MT"/>
        </w:rPr>
        <w:t>education</w:t>
      </w:r>
      <w:r w:rsidRPr="00512140">
        <w:rPr>
          <w:rFonts w:ascii="Tw Cen MT" w:hAnsi="Tw Cen MT"/>
        </w:rPr>
        <w:t xml:space="preserve">, and data collection and monitoring. </w:t>
      </w:r>
      <w:r w:rsidR="008A49ED" w:rsidRPr="002E28F6">
        <w:rPr>
          <w:rStyle w:val="Hyperlink"/>
          <w:rFonts w:ascii="Tw Cen MT" w:hAnsi="Tw Cen MT"/>
          <w:color w:val="auto"/>
          <w:u w:val="none"/>
        </w:rPr>
        <w:t xml:space="preserve">Section </w:t>
      </w:r>
      <w:r w:rsidR="002E28F6" w:rsidRPr="002E28F6">
        <w:rPr>
          <w:rStyle w:val="Hyperlink"/>
          <w:rFonts w:ascii="Tw Cen MT" w:hAnsi="Tw Cen MT"/>
          <w:color w:val="auto"/>
          <w:u w:val="none"/>
        </w:rPr>
        <w:t>4</w:t>
      </w:r>
      <w:r w:rsidR="008A49ED" w:rsidRPr="002E28F6">
        <w:rPr>
          <w:rStyle w:val="Hyperlink"/>
          <w:rFonts w:ascii="Tw Cen MT" w:hAnsi="Tw Cen MT"/>
          <w:color w:val="auto"/>
          <w:u w:val="none"/>
        </w:rPr>
        <w:t>.2</w:t>
      </w:r>
      <w:r w:rsidRPr="002E28F6">
        <w:rPr>
          <w:rFonts w:ascii="Tw Cen MT" w:hAnsi="Tw Cen MT"/>
        </w:rPr>
        <w:t xml:space="preserve"> </w:t>
      </w:r>
      <w:r w:rsidRPr="00512140">
        <w:rPr>
          <w:rFonts w:ascii="Tw Cen MT" w:hAnsi="Tw Cen MT"/>
        </w:rPr>
        <w:t xml:space="preserve">summarizes these strategies by category. Some fundamental strategies </w:t>
      </w:r>
      <w:proofErr w:type="gramStart"/>
      <w:r w:rsidRPr="00512140">
        <w:rPr>
          <w:rFonts w:ascii="Tw Cen MT" w:hAnsi="Tw Cen MT"/>
        </w:rPr>
        <w:t>include:</w:t>
      </w:r>
      <w:proofErr w:type="gramEnd"/>
      <w:r w:rsidRPr="00512140">
        <w:rPr>
          <w:rFonts w:ascii="Tw Cen MT" w:hAnsi="Tw Cen MT"/>
        </w:rPr>
        <w:t xml:space="preserve"> designating a </w:t>
      </w:r>
      <w:del w:id="9" w:author="Eric Lindquist" w:date="2022-04-28T19:11:00Z">
        <w:r w:rsidRPr="00512140" w:rsidDel="008B4475">
          <w:rPr>
            <w:rFonts w:ascii="Tw Cen MT" w:hAnsi="Tw Cen MT"/>
          </w:rPr>
          <w:delText>water coordinator</w:delText>
        </w:r>
      </w:del>
      <w:ins w:id="10" w:author="Eric Lindquist" w:date="2022-04-28T19:11:00Z">
        <w:r w:rsidR="008B4475">
          <w:rPr>
            <w:rFonts w:ascii="Tw Cen MT" w:hAnsi="Tw Cen MT"/>
          </w:rPr>
          <w:t>municipal drought liaison (MDL)</w:t>
        </w:r>
      </w:ins>
      <w:r w:rsidRPr="00512140">
        <w:rPr>
          <w:rFonts w:ascii="Tw Cen MT" w:hAnsi="Tw Cen MT"/>
        </w:rPr>
        <w:t xml:space="preserve"> in each municipality, promoting industry and public awareness of appropriate conservation activities, expecting all water withdrawers to prepare water supply contingency plans, and ensuring a clear understanding of authority for mitigating drought conditions and enforcing water use restrictions. It is critical that each municipality adopt a water use restriction ordinance </w:t>
      </w:r>
      <w:proofErr w:type="gramStart"/>
      <w:r w:rsidRPr="00512140">
        <w:rPr>
          <w:rFonts w:ascii="Tw Cen MT" w:hAnsi="Tw Cen MT"/>
        </w:rPr>
        <w:t>in order to</w:t>
      </w:r>
      <w:proofErr w:type="gramEnd"/>
      <w:r w:rsidRPr="00512140">
        <w:rPr>
          <w:rFonts w:ascii="Tw Cen MT" w:hAnsi="Tw Cen MT"/>
        </w:rPr>
        <w:t xml:space="preserve"> establish such authority. </w:t>
      </w:r>
    </w:p>
    <w:p w14:paraId="6F0B702E" w14:textId="77777777" w:rsidR="00734309" w:rsidRPr="00512140" w:rsidRDefault="00734309" w:rsidP="00734309">
      <w:pPr>
        <w:rPr>
          <w:rFonts w:ascii="Tw Cen MT" w:hAnsi="Tw Cen MT"/>
        </w:rPr>
      </w:pPr>
    </w:p>
    <w:p w14:paraId="24DB8063" w14:textId="698E2012" w:rsidR="00734309" w:rsidRPr="00512140" w:rsidRDefault="00734309" w:rsidP="00734309">
      <w:pPr>
        <w:rPr>
          <w:rFonts w:ascii="Tw Cen MT" w:hAnsi="Tw Cen MT"/>
        </w:rPr>
      </w:pPr>
      <w:proofErr w:type="gramStart"/>
      <w:r w:rsidRPr="00512140">
        <w:rPr>
          <w:rFonts w:ascii="Tw Cen MT" w:hAnsi="Tw Cen MT"/>
        </w:rPr>
        <w:t>In order to</w:t>
      </w:r>
      <w:proofErr w:type="gramEnd"/>
      <w:r w:rsidRPr="00512140">
        <w:rPr>
          <w:rFonts w:ascii="Tw Cen MT" w:hAnsi="Tw Cen MT"/>
        </w:rPr>
        <w:t xml:space="preserve"> accommodate a tiered response appropriate for the severity of the drought, </w:t>
      </w:r>
      <w:r w:rsidR="00E0389F" w:rsidRPr="00512140">
        <w:rPr>
          <w:rFonts w:ascii="Tw Cen MT" w:hAnsi="Tw Cen MT"/>
        </w:rPr>
        <w:t>Section V of the</w:t>
      </w:r>
      <w:r w:rsidRPr="00512140">
        <w:rPr>
          <w:rFonts w:ascii="Tw Cen MT" w:hAnsi="Tw Cen MT"/>
        </w:rPr>
        <w:t xml:space="preserve"> Drought Plan identifies five stages of increasingly dry </w:t>
      </w:r>
      <w:commentRangeStart w:id="11"/>
      <w:r w:rsidRPr="00512140">
        <w:rPr>
          <w:rFonts w:ascii="Tw Cen MT" w:hAnsi="Tw Cen MT"/>
        </w:rPr>
        <w:t>conditions:</w:t>
      </w:r>
      <w:commentRangeEnd w:id="11"/>
      <w:r w:rsidR="00C632AD">
        <w:rPr>
          <w:rStyle w:val="CommentReference"/>
        </w:rPr>
        <w:commentReference w:id="11"/>
      </w:r>
    </w:p>
    <w:p w14:paraId="13D90A31" w14:textId="77777777" w:rsidR="00734309" w:rsidRPr="00512140" w:rsidRDefault="00734309" w:rsidP="00734309">
      <w:pPr>
        <w:rPr>
          <w:rFonts w:ascii="Tw Cen MT" w:hAnsi="Tw Cen MT"/>
        </w:rPr>
      </w:pPr>
      <w:r w:rsidRPr="00512140">
        <w:rPr>
          <w:rFonts w:ascii="Tw Cen MT" w:hAnsi="Tw Cen MT"/>
        </w:rPr>
        <w:t xml:space="preserve"> </w:t>
      </w:r>
    </w:p>
    <w:p w14:paraId="0868C46F" w14:textId="0F565949" w:rsidR="00734309" w:rsidRPr="00512140" w:rsidDel="00C632AD" w:rsidRDefault="007E0D40" w:rsidP="00016609">
      <w:pPr>
        <w:ind w:left="720"/>
        <w:rPr>
          <w:del w:id="12" w:author="Eric Lindquist" w:date="2022-04-28T19:15:00Z"/>
          <w:rFonts w:ascii="Tw Cen MT" w:hAnsi="Tw Cen MT"/>
        </w:rPr>
      </w:pPr>
      <w:del w:id="13" w:author="Eric Lindquist" w:date="2022-04-28T19:15:00Z">
        <w:r w:rsidDel="00C632AD">
          <w:fldChar w:fldCharType="begin"/>
        </w:r>
        <w:r w:rsidDel="00C632AD">
          <w:delInstrText xml:space="preserve"> HYPERLINK \l "_Stage_1:_Below" </w:delInstrText>
        </w:r>
        <w:r w:rsidDel="00C632AD">
          <w:fldChar w:fldCharType="separate"/>
        </w:r>
        <w:r w:rsidR="00734309" w:rsidRPr="00652790" w:rsidDel="00C632AD">
          <w:rPr>
            <w:rStyle w:val="Hyperlink"/>
            <w:rFonts w:ascii="Tw Cen MT" w:hAnsi="Tw Cen MT"/>
          </w:rPr>
          <w:delText>Stage 1</w:delText>
        </w:r>
        <w:r w:rsidDel="00C632AD">
          <w:rPr>
            <w:rStyle w:val="Hyperlink"/>
            <w:rFonts w:ascii="Tw Cen MT" w:hAnsi="Tw Cen MT"/>
          </w:rPr>
          <w:fldChar w:fldCharType="end"/>
        </w:r>
        <w:r w:rsidR="00734309" w:rsidRPr="00512140" w:rsidDel="00C632AD">
          <w:rPr>
            <w:rFonts w:ascii="Tw Cen MT" w:hAnsi="Tw Cen MT"/>
          </w:rPr>
          <w:delText xml:space="preserve">:  </w:delText>
        </w:r>
        <w:r w:rsidR="0007084D" w:rsidRPr="00512140" w:rsidDel="00C632AD">
          <w:rPr>
            <w:rFonts w:ascii="Tw Cen MT" w:hAnsi="Tw Cen MT"/>
          </w:rPr>
          <w:delText>Below Normal Conditions</w:delText>
        </w:r>
      </w:del>
    </w:p>
    <w:p w14:paraId="36448681" w14:textId="28FC3609" w:rsidR="00734309" w:rsidRPr="00512140" w:rsidDel="00C632AD" w:rsidRDefault="007E0D40" w:rsidP="00016609">
      <w:pPr>
        <w:ind w:left="720"/>
        <w:rPr>
          <w:del w:id="14" w:author="Eric Lindquist" w:date="2022-04-28T19:15:00Z"/>
          <w:rFonts w:ascii="Tw Cen MT" w:hAnsi="Tw Cen MT"/>
        </w:rPr>
      </w:pPr>
      <w:del w:id="15" w:author="Eric Lindquist" w:date="2022-04-28T19:15:00Z">
        <w:r w:rsidDel="00C632AD">
          <w:fldChar w:fldCharType="begin"/>
        </w:r>
        <w:r w:rsidDel="00C632AD">
          <w:delInstrText xml:space="preserve"> HYPERLINK \l "_Stage_2:_Incipient" </w:delInstrText>
        </w:r>
        <w:r w:rsidDel="00C632AD">
          <w:fldChar w:fldCharType="separate"/>
        </w:r>
        <w:r w:rsidR="00734309" w:rsidRPr="00652790" w:rsidDel="00C632AD">
          <w:rPr>
            <w:rStyle w:val="Hyperlink"/>
            <w:rFonts w:ascii="Tw Cen MT" w:hAnsi="Tw Cen MT"/>
          </w:rPr>
          <w:delText>Stage 2</w:delText>
        </w:r>
        <w:r w:rsidDel="00C632AD">
          <w:rPr>
            <w:rStyle w:val="Hyperlink"/>
            <w:rFonts w:ascii="Tw Cen MT" w:hAnsi="Tw Cen MT"/>
          </w:rPr>
          <w:fldChar w:fldCharType="end"/>
        </w:r>
        <w:r w:rsidR="00734309" w:rsidRPr="00512140" w:rsidDel="00C632AD">
          <w:rPr>
            <w:rFonts w:ascii="Tw Cen MT" w:hAnsi="Tw Cen MT"/>
          </w:rPr>
          <w:delText xml:space="preserve">:  </w:delText>
        </w:r>
        <w:r w:rsidR="0007084D" w:rsidRPr="00512140" w:rsidDel="00C632AD">
          <w:rPr>
            <w:rFonts w:ascii="Tw Cen MT" w:hAnsi="Tw Cen MT"/>
          </w:rPr>
          <w:delText>Incipient Drought</w:delText>
        </w:r>
        <w:r w:rsidR="00734309" w:rsidRPr="00512140" w:rsidDel="00C632AD">
          <w:rPr>
            <w:rFonts w:ascii="Tw Cen MT" w:hAnsi="Tw Cen MT"/>
          </w:rPr>
          <w:delText xml:space="preserve"> (formerly Drought Advisory)</w:delText>
        </w:r>
      </w:del>
    </w:p>
    <w:p w14:paraId="7DE8D4D5" w14:textId="4E670449" w:rsidR="00734309" w:rsidRPr="00512140" w:rsidDel="00C632AD" w:rsidRDefault="007E0D40" w:rsidP="00016609">
      <w:pPr>
        <w:ind w:left="720"/>
        <w:rPr>
          <w:del w:id="16" w:author="Eric Lindquist" w:date="2022-04-28T19:15:00Z"/>
          <w:rFonts w:ascii="Tw Cen MT" w:hAnsi="Tw Cen MT"/>
        </w:rPr>
      </w:pPr>
      <w:del w:id="17" w:author="Eric Lindquist" w:date="2022-04-28T19:15:00Z">
        <w:r w:rsidDel="00C632AD">
          <w:fldChar w:fldCharType="begin"/>
        </w:r>
        <w:r w:rsidDel="00C632AD">
          <w:delInstrText xml:space="preserve"> HYPERLINK \</w:delInstrText>
        </w:r>
        <w:r w:rsidDel="00C632AD">
          <w:delInstrText xml:space="preserve">l "_Stage_3:_Moderate" </w:delInstrText>
        </w:r>
        <w:r w:rsidDel="00C632AD">
          <w:fldChar w:fldCharType="separate"/>
        </w:r>
        <w:r w:rsidR="00734309" w:rsidRPr="00652790" w:rsidDel="00C632AD">
          <w:rPr>
            <w:rStyle w:val="Hyperlink"/>
            <w:rFonts w:ascii="Tw Cen MT" w:hAnsi="Tw Cen MT"/>
          </w:rPr>
          <w:delText>Stage 3</w:delText>
        </w:r>
        <w:r w:rsidDel="00C632AD">
          <w:rPr>
            <w:rStyle w:val="Hyperlink"/>
            <w:rFonts w:ascii="Tw Cen MT" w:hAnsi="Tw Cen MT"/>
          </w:rPr>
          <w:fldChar w:fldCharType="end"/>
        </w:r>
        <w:r w:rsidR="00734309" w:rsidRPr="00512140" w:rsidDel="00C632AD">
          <w:rPr>
            <w:rFonts w:ascii="Tw Cen MT" w:hAnsi="Tw Cen MT"/>
          </w:rPr>
          <w:delText>:  Moderate Drought (formerly Drought Watch)</w:delText>
        </w:r>
      </w:del>
    </w:p>
    <w:p w14:paraId="6839E4A4" w14:textId="664590B6" w:rsidR="00734309" w:rsidRPr="00512140" w:rsidDel="00C632AD" w:rsidRDefault="007E0D40" w:rsidP="00016609">
      <w:pPr>
        <w:ind w:left="720"/>
        <w:rPr>
          <w:del w:id="18" w:author="Eric Lindquist" w:date="2022-04-28T19:15:00Z"/>
          <w:rFonts w:ascii="Tw Cen MT" w:hAnsi="Tw Cen MT"/>
        </w:rPr>
      </w:pPr>
      <w:del w:id="19" w:author="Eric Lindquist" w:date="2022-04-28T19:15:00Z">
        <w:r w:rsidDel="00C632AD">
          <w:fldChar w:fldCharType="begin"/>
        </w:r>
        <w:r w:rsidDel="00C632AD">
          <w:delInstrText xml:space="preserve"> HYPERLINK \l "_Stage_4:_Severe" </w:delInstrText>
        </w:r>
        <w:r w:rsidDel="00C632AD">
          <w:fldChar w:fldCharType="separate"/>
        </w:r>
        <w:r w:rsidR="00734309" w:rsidRPr="00652790" w:rsidDel="00C632AD">
          <w:rPr>
            <w:rStyle w:val="Hyperlink"/>
            <w:rFonts w:ascii="Tw Cen MT" w:hAnsi="Tw Cen MT"/>
          </w:rPr>
          <w:delText>Stage 4</w:delText>
        </w:r>
        <w:r w:rsidDel="00C632AD">
          <w:rPr>
            <w:rStyle w:val="Hyperlink"/>
            <w:rFonts w:ascii="Tw Cen MT" w:hAnsi="Tw Cen MT"/>
          </w:rPr>
          <w:fldChar w:fldCharType="end"/>
        </w:r>
        <w:r w:rsidR="00734309" w:rsidRPr="00512140" w:rsidDel="00C632AD">
          <w:rPr>
            <w:rFonts w:ascii="Tw Cen MT" w:hAnsi="Tw Cen MT"/>
          </w:rPr>
          <w:delText>:  Severe Drought (formerly Drought Warning)</w:delText>
        </w:r>
      </w:del>
    </w:p>
    <w:p w14:paraId="10054BC3" w14:textId="509614E2" w:rsidR="00734309" w:rsidRPr="00512140" w:rsidDel="00C632AD" w:rsidRDefault="007E0D40" w:rsidP="00016609">
      <w:pPr>
        <w:ind w:left="720"/>
        <w:rPr>
          <w:del w:id="20" w:author="Eric Lindquist" w:date="2022-04-28T19:15:00Z"/>
          <w:rFonts w:ascii="Tw Cen MT" w:hAnsi="Tw Cen MT"/>
        </w:rPr>
      </w:pPr>
      <w:del w:id="21" w:author="Eric Lindquist" w:date="2022-04-28T19:15:00Z">
        <w:r w:rsidDel="00C632AD">
          <w:fldChar w:fldCharType="begin"/>
        </w:r>
        <w:r w:rsidDel="00C632AD">
          <w:delInstrText xml:space="preserve"> HYPERLINK \l "_Stage_5:_Extreme" </w:delInstrText>
        </w:r>
        <w:r w:rsidDel="00C632AD">
          <w:fldChar w:fldCharType="separate"/>
        </w:r>
        <w:r w:rsidR="00734309" w:rsidRPr="00652790" w:rsidDel="00C632AD">
          <w:rPr>
            <w:rStyle w:val="Hyperlink"/>
            <w:rFonts w:ascii="Tw Cen MT" w:hAnsi="Tw Cen MT"/>
          </w:rPr>
          <w:delText>Stage 5</w:delText>
        </w:r>
        <w:r w:rsidDel="00C632AD">
          <w:rPr>
            <w:rStyle w:val="Hyperlink"/>
            <w:rFonts w:ascii="Tw Cen MT" w:hAnsi="Tw Cen MT"/>
          </w:rPr>
          <w:fldChar w:fldCharType="end"/>
        </w:r>
        <w:r w:rsidR="00734309" w:rsidRPr="00512140" w:rsidDel="00C632AD">
          <w:rPr>
            <w:rFonts w:ascii="Tw Cen MT" w:hAnsi="Tw Cen MT"/>
          </w:rPr>
          <w:delText xml:space="preserve">:  Extreme Drought (formerly Drought Emergency) </w:delText>
        </w:r>
      </w:del>
    </w:p>
    <w:p w14:paraId="40195FC0" w14:textId="77777777" w:rsidR="00512140" w:rsidRDefault="00512140" w:rsidP="00734309">
      <w:pPr>
        <w:rPr>
          <w:rFonts w:ascii="Tw Cen MT" w:hAnsi="Tw Cen MT"/>
        </w:rPr>
      </w:pPr>
    </w:p>
    <w:p w14:paraId="77B756AB" w14:textId="7AF729B3" w:rsidR="00734309" w:rsidRPr="00512140" w:rsidRDefault="00734309" w:rsidP="00734309">
      <w:pPr>
        <w:rPr>
          <w:rFonts w:ascii="Tw Cen MT" w:hAnsi="Tw Cen MT"/>
        </w:rPr>
      </w:pPr>
      <w:del w:id="22" w:author="Lindquist, Eric" w:date="2022-04-28T19:17:00Z">
        <w:r w:rsidRPr="00512140" w:rsidDel="00C632AD">
          <w:rPr>
            <w:rFonts w:ascii="Tw Cen MT" w:hAnsi="Tw Cen MT"/>
          </w:rPr>
          <w:delText>In contrast to the 2003 edition of the State Drought Plan, t</w:delText>
        </w:r>
      </w:del>
      <w:ins w:id="23" w:author="Lindquist, Eric" w:date="2022-04-28T19:17:00Z">
        <w:r w:rsidR="00C632AD">
          <w:rPr>
            <w:rFonts w:ascii="Tw Cen MT" w:hAnsi="Tw Cen MT"/>
          </w:rPr>
          <w:t>T</w:t>
        </w:r>
      </w:ins>
      <w:r w:rsidRPr="00512140">
        <w:rPr>
          <w:rFonts w:ascii="Tw Cen MT" w:hAnsi="Tw Cen MT"/>
        </w:rPr>
        <w:t xml:space="preserve">he </w:t>
      </w:r>
      <w:del w:id="24" w:author="Lindquist, Eric" w:date="2022-04-28T19:16:00Z">
        <w:r w:rsidRPr="00512140" w:rsidDel="00C632AD">
          <w:rPr>
            <w:rFonts w:ascii="Tw Cen MT" w:hAnsi="Tw Cen MT"/>
          </w:rPr>
          <w:delText xml:space="preserve">nomenclature used for the </w:delText>
        </w:r>
      </w:del>
      <w:r w:rsidRPr="00512140">
        <w:rPr>
          <w:rFonts w:ascii="Tw Cen MT" w:hAnsi="Tw Cen MT"/>
        </w:rPr>
        <w:t>five drought stages differ</w:t>
      </w:r>
      <w:del w:id="25" w:author="Lindquist, Eric" w:date="2022-04-28T19:17:00Z">
        <w:r w:rsidRPr="00512140" w:rsidDel="00C632AD">
          <w:rPr>
            <w:rFonts w:ascii="Tw Cen MT" w:hAnsi="Tw Cen MT"/>
          </w:rPr>
          <w:delText>s</w:delText>
        </w:r>
      </w:del>
      <w:r w:rsidRPr="00512140">
        <w:rPr>
          <w:rFonts w:ascii="Tw Cen MT" w:hAnsi="Tw Cen MT"/>
        </w:rPr>
        <w:t xml:space="preserve"> from the drought stage </w:t>
      </w:r>
      <w:del w:id="26" w:author="Lindquist, Eric" w:date="2022-04-28T19:17:00Z">
        <w:r w:rsidRPr="00512140" w:rsidDel="00C632AD">
          <w:rPr>
            <w:rFonts w:ascii="Tw Cen MT" w:hAnsi="Tw Cen MT"/>
          </w:rPr>
          <w:delText xml:space="preserve">names </w:delText>
        </w:r>
      </w:del>
      <w:ins w:id="27" w:author="Lindquist, Eric" w:date="2022-04-28T19:17:00Z">
        <w:r w:rsidR="00C632AD">
          <w:rPr>
            <w:rFonts w:ascii="Tw Cen MT" w:hAnsi="Tw Cen MT"/>
          </w:rPr>
          <w:t>nomenclature</w:t>
        </w:r>
        <w:r w:rsidR="00C632AD" w:rsidRPr="00512140">
          <w:rPr>
            <w:rFonts w:ascii="Tw Cen MT" w:hAnsi="Tw Cen MT"/>
          </w:rPr>
          <w:t xml:space="preserve"> </w:t>
        </w:r>
      </w:ins>
      <w:del w:id="28" w:author="Lindquist, Eric" w:date="2022-04-28T19:17:00Z">
        <w:r w:rsidRPr="00512140" w:rsidDel="00C632AD">
          <w:rPr>
            <w:rFonts w:ascii="Tw Cen MT" w:hAnsi="Tw Cen MT"/>
          </w:rPr>
          <w:delText xml:space="preserve">that are required to be </w:delText>
        </w:r>
      </w:del>
      <w:r w:rsidRPr="00512140">
        <w:rPr>
          <w:rFonts w:ascii="Tw Cen MT" w:hAnsi="Tw Cen MT"/>
        </w:rPr>
        <w:t xml:space="preserve">used in water supply plans prepared by public water suppliers.  This change is intended to better distinguish the State Drought Plan — </w:t>
      </w:r>
      <w:del w:id="29" w:author="Lindquist, Eric" w:date="2022-04-28T19:23:00Z">
        <w:r w:rsidRPr="00512140" w:rsidDel="001D40CD">
          <w:rPr>
            <w:rFonts w:ascii="Tw Cen MT" w:hAnsi="Tw Cen MT"/>
          </w:rPr>
          <w:delText>intended to be a comprehensive, statewide plan</w:delText>
        </w:r>
      </w:del>
      <w:ins w:id="30" w:author="Lindquist, Eric" w:date="2022-04-28T19:23:00Z">
        <w:r w:rsidR="001D40CD">
          <w:rPr>
            <w:rFonts w:ascii="Tw Cen MT" w:hAnsi="Tw Cen MT"/>
          </w:rPr>
          <w:t>which uses a broad range of drought indicators</w:t>
        </w:r>
      </w:ins>
      <w:r w:rsidRPr="00512140">
        <w:rPr>
          <w:rFonts w:ascii="Tw Cen MT" w:hAnsi="Tw Cen MT"/>
        </w:rPr>
        <w:t xml:space="preserve"> — from the more targeted water supply plans </w:t>
      </w:r>
      <w:del w:id="31" w:author="Lindquist, Eric" w:date="2022-04-28T19:24:00Z">
        <w:r w:rsidRPr="00512140" w:rsidDel="001D40CD">
          <w:rPr>
            <w:rFonts w:ascii="Tw Cen MT" w:hAnsi="Tw Cen MT"/>
          </w:rPr>
          <w:delText xml:space="preserve">prepared </w:delText>
        </w:r>
      </w:del>
      <w:ins w:id="32" w:author="Lindquist, Eric" w:date="2022-04-28T19:24:00Z">
        <w:r w:rsidR="001D40CD">
          <w:rPr>
            <w:rFonts w:ascii="Tw Cen MT" w:hAnsi="Tw Cen MT"/>
          </w:rPr>
          <w:t>tailored</w:t>
        </w:r>
        <w:r w:rsidR="001D40CD" w:rsidRPr="00512140">
          <w:rPr>
            <w:rFonts w:ascii="Tw Cen MT" w:hAnsi="Tw Cen MT"/>
          </w:rPr>
          <w:t xml:space="preserve"> </w:t>
        </w:r>
      </w:ins>
      <w:r w:rsidRPr="00512140">
        <w:rPr>
          <w:rFonts w:ascii="Tw Cen MT" w:hAnsi="Tw Cen MT"/>
        </w:rPr>
        <w:t>for specific public water supplie</w:t>
      </w:r>
      <w:del w:id="33" w:author="Lindquist, Eric" w:date="2022-04-28T19:24:00Z">
        <w:r w:rsidRPr="00512140" w:rsidDel="001D40CD">
          <w:rPr>
            <w:rFonts w:ascii="Tw Cen MT" w:hAnsi="Tw Cen MT"/>
          </w:rPr>
          <w:delText>r</w:delText>
        </w:r>
      </w:del>
      <w:r w:rsidRPr="00512140">
        <w:rPr>
          <w:rFonts w:ascii="Tw Cen MT" w:hAnsi="Tw Cen MT"/>
        </w:rPr>
        <w:t xml:space="preserve">s.  It is possible for a public water supplier to suffer from a drought-related water deficit without </w:t>
      </w:r>
      <w:del w:id="34" w:author="Lindquist, Eric" w:date="2022-04-28T19:24:00Z">
        <w:r w:rsidRPr="00512140" w:rsidDel="000D1CAC">
          <w:rPr>
            <w:rFonts w:ascii="Tw Cen MT" w:hAnsi="Tw Cen MT"/>
          </w:rPr>
          <w:delText>the State having declared a drought</w:delText>
        </w:r>
      </w:del>
      <w:ins w:id="35" w:author="Lindquist, Eric" w:date="2022-04-28T19:25:00Z">
        <w:r w:rsidR="000D1CAC">
          <w:rPr>
            <w:rFonts w:ascii="Tw Cen MT" w:hAnsi="Tw Cen MT"/>
          </w:rPr>
          <w:t xml:space="preserve">the geographic area containing such public water </w:t>
        </w:r>
        <w:proofErr w:type="spellStart"/>
        <w:r w:rsidR="000D1CAC">
          <w:rPr>
            <w:rFonts w:ascii="Tw Cen MT" w:hAnsi="Tw Cen MT"/>
          </w:rPr>
          <w:t>supplier</w:t>
        </w:r>
      </w:ins>
      <w:del w:id="36" w:author="Lindquist, Eric" w:date="2022-04-28T19:24:00Z">
        <w:r w:rsidRPr="00512140" w:rsidDel="000D1CAC">
          <w:rPr>
            <w:rFonts w:ascii="Tw Cen MT" w:hAnsi="Tw Cen MT"/>
          </w:rPr>
          <w:delText xml:space="preserve"> </w:delText>
        </w:r>
      </w:del>
      <w:ins w:id="37" w:author="Lindquist, Eric" w:date="2022-04-28T19:25:00Z">
        <w:r w:rsidR="000D1CAC">
          <w:rPr>
            <w:rFonts w:ascii="Tw Cen MT" w:hAnsi="Tw Cen MT"/>
          </w:rPr>
          <w:t>being</w:t>
        </w:r>
        <w:proofErr w:type="spellEnd"/>
        <w:r w:rsidR="000D1CAC">
          <w:rPr>
            <w:rFonts w:ascii="Tw Cen MT" w:hAnsi="Tw Cen MT"/>
          </w:rPr>
          <w:t xml:space="preserve"> designated in drought </w:t>
        </w:r>
      </w:ins>
      <w:r w:rsidRPr="00512140">
        <w:rPr>
          <w:rFonts w:ascii="Tw Cen MT" w:hAnsi="Tw Cen MT"/>
        </w:rPr>
        <w:t xml:space="preserve">under </w:t>
      </w:r>
      <w:r w:rsidR="00D9223E">
        <w:rPr>
          <w:rFonts w:ascii="Tw Cen MT" w:hAnsi="Tw Cen MT"/>
        </w:rPr>
        <w:t>the</w:t>
      </w:r>
      <w:r w:rsidRPr="00512140">
        <w:rPr>
          <w:rFonts w:ascii="Tw Cen MT" w:hAnsi="Tw Cen MT"/>
        </w:rPr>
        <w:t xml:space="preserve"> Drought Plan, and vice-versa.  Individuals served by public water suppliers must be cognizant of the context of messages coming from their public water suppliers, and from municipal and state officials, as they may </w:t>
      </w:r>
      <w:r w:rsidRPr="00512140">
        <w:rPr>
          <w:rFonts w:ascii="Tw Cen MT" w:hAnsi="Tw Cen MT"/>
        </w:rPr>
        <w:lastRenderedPageBreak/>
        <w:t>not always be uniform.</w:t>
      </w:r>
      <w:r w:rsidR="00D9223E">
        <w:rPr>
          <w:rFonts w:ascii="Tw Cen MT" w:hAnsi="Tw Cen MT"/>
        </w:rPr>
        <w:t xml:space="preserve">  Conversely, public water suppliers and public officials have a duty to be clear of the context of their messages and how they relate to each other via well-constructed press releases and other means.</w:t>
      </w:r>
    </w:p>
    <w:p w14:paraId="4F84DCF9" w14:textId="77777777" w:rsidR="00734309" w:rsidRPr="00512140" w:rsidRDefault="00734309" w:rsidP="00734309">
      <w:pPr>
        <w:rPr>
          <w:rFonts w:ascii="Tw Cen MT" w:hAnsi="Tw Cen MT"/>
        </w:rPr>
      </w:pPr>
    </w:p>
    <w:p w14:paraId="371E2A3A" w14:textId="2F9EEFA1" w:rsidR="00734309" w:rsidRPr="00512140" w:rsidRDefault="00734309" w:rsidP="00734309">
      <w:pPr>
        <w:rPr>
          <w:rFonts w:ascii="Tw Cen MT" w:hAnsi="Tw Cen MT"/>
        </w:rPr>
      </w:pPr>
      <w:r w:rsidRPr="00512140">
        <w:rPr>
          <w:rFonts w:ascii="Tw Cen MT" w:hAnsi="Tw Cen MT"/>
        </w:rPr>
        <w:t>For each of the five stages, the Drought Plan lists criteria, also called indicators, which the IDW consider when identifying the intensity and geographic scope of drought. Criteria include precipitation, groundwater levels, streamflow, reservoir levels, Palmer Drought Severity Index, Crop Moisture Index, Vegetation Drought Response Index (only available during growing season), fire danger, United States Drought Monitor intensity level, and weather forecasts. The IDW makes recommendations for drought designations in a particular region(s) of the state guided by these criteria, but because droughts are not an exact science, professional judgment is crucial in making such recommendations. Several criteria are specific to a certain type of drought (</w:t>
      </w:r>
      <w:proofErr w:type="gramStart"/>
      <w:r w:rsidRPr="00512140">
        <w:rPr>
          <w:rFonts w:ascii="Tw Cen MT" w:hAnsi="Tw Cen MT"/>
        </w:rPr>
        <w:t>e.g.</w:t>
      </w:r>
      <w:proofErr w:type="gramEnd"/>
      <w:r w:rsidRPr="00512140">
        <w:rPr>
          <w:rFonts w:ascii="Tw Cen MT" w:hAnsi="Tw Cen MT"/>
        </w:rPr>
        <w:t xml:space="preserve"> agricultural versus hydrological) or time of year. The criteria are re-assessed periodically by the IDW as conditions warrant. The IDW may choose to consult other qualitative information beyond the listed criteria.</w:t>
      </w:r>
    </w:p>
    <w:p w14:paraId="1B46D0E2" w14:textId="77777777" w:rsidR="00734309" w:rsidRPr="00512140" w:rsidRDefault="00734309" w:rsidP="00734309">
      <w:pPr>
        <w:rPr>
          <w:rFonts w:ascii="Tw Cen MT" w:hAnsi="Tw Cen MT"/>
        </w:rPr>
      </w:pPr>
    </w:p>
    <w:p w14:paraId="06C83177" w14:textId="3C9DA411" w:rsidR="00734309" w:rsidRPr="00512140" w:rsidRDefault="008A49ED" w:rsidP="00734309">
      <w:pPr>
        <w:rPr>
          <w:rFonts w:ascii="Tw Cen MT" w:hAnsi="Tw Cen MT"/>
        </w:rPr>
      </w:pPr>
      <w:r w:rsidRPr="002E28F6">
        <w:rPr>
          <w:rStyle w:val="Hyperlink"/>
          <w:rFonts w:ascii="Tw Cen MT" w:hAnsi="Tw Cen MT"/>
          <w:color w:val="auto"/>
          <w:u w:val="none"/>
        </w:rPr>
        <w:t>Section</w:t>
      </w:r>
      <w:r w:rsidR="002E28F6">
        <w:rPr>
          <w:rStyle w:val="Hyperlink"/>
          <w:rFonts w:ascii="Tw Cen MT" w:hAnsi="Tw Cen MT"/>
          <w:color w:val="auto"/>
          <w:u w:val="none"/>
        </w:rPr>
        <w:t xml:space="preserve"> </w:t>
      </w:r>
      <w:r w:rsidRPr="002E28F6">
        <w:rPr>
          <w:rStyle w:val="Hyperlink"/>
          <w:rFonts w:ascii="Tw Cen MT" w:hAnsi="Tw Cen MT"/>
          <w:color w:val="auto"/>
          <w:u w:val="none"/>
        </w:rPr>
        <w:t>V</w:t>
      </w:r>
      <w:r w:rsidR="00734309" w:rsidRPr="002E28F6">
        <w:rPr>
          <w:rFonts w:ascii="Tw Cen MT" w:hAnsi="Tw Cen MT"/>
        </w:rPr>
        <w:t xml:space="preserve"> </w:t>
      </w:r>
      <w:r w:rsidR="00734309" w:rsidRPr="00512140">
        <w:rPr>
          <w:rFonts w:ascii="Tw Cen MT" w:hAnsi="Tw Cen MT"/>
        </w:rPr>
        <w:t xml:space="preserve">lists </w:t>
      </w:r>
      <w:r w:rsidR="002E28F6">
        <w:rPr>
          <w:rFonts w:ascii="Tw Cen MT" w:hAnsi="Tw Cen MT"/>
        </w:rPr>
        <w:t>suggested</w:t>
      </w:r>
      <w:r w:rsidR="00734309" w:rsidRPr="00512140">
        <w:rPr>
          <w:rFonts w:ascii="Tw Cen MT" w:hAnsi="Tw Cen MT"/>
        </w:rPr>
        <w:t xml:space="preserve"> mitigation actions and preparations appropriate for each drought stage, categorized by type. The actions necessary and the recommended mitigation measures increase in magnitud</w:t>
      </w:r>
      <w:r w:rsidR="00DE2F14">
        <w:rPr>
          <w:rFonts w:ascii="Tw Cen MT" w:hAnsi="Tw Cen MT"/>
        </w:rPr>
        <w:t>e as drought conditions worsen. I</w:t>
      </w:r>
      <w:r w:rsidR="00734309" w:rsidRPr="00512140">
        <w:rPr>
          <w:rFonts w:ascii="Tw Cen MT" w:hAnsi="Tw Cen MT"/>
        </w:rPr>
        <w:t>t should be noted that it may not be appropriate to take every action listed in the table for a particular stage of drought. Actions listed under a particular drought stage may be appropriate at a later stage, or vice-versa.</w:t>
      </w:r>
    </w:p>
    <w:p w14:paraId="491E6105" w14:textId="77777777" w:rsidR="00734309" w:rsidRPr="00512140" w:rsidRDefault="00734309" w:rsidP="00734309">
      <w:pPr>
        <w:rPr>
          <w:rFonts w:ascii="Tw Cen MT" w:hAnsi="Tw Cen MT"/>
        </w:rPr>
      </w:pPr>
    </w:p>
    <w:p w14:paraId="2D7CDEE6" w14:textId="3E2A8589" w:rsidR="00734309" w:rsidRPr="00512140" w:rsidRDefault="00734309" w:rsidP="00734309">
      <w:pPr>
        <w:rPr>
          <w:rFonts w:ascii="Tw Cen MT" w:hAnsi="Tw Cen MT"/>
        </w:rPr>
      </w:pPr>
      <w:r w:rsidRPr="00512140">
        <w:rPr>
          <w:rFonts w:ascii="Tw Cen MT" w:hAnsi="Tw Cen MT"/>
        </w:rPr>
        <w:t xml:space="preserve">At such time when the drought criteria, or other qualitative information when warranted, signal that drought conditions are improving, the IDW considers whether to scale back the state’s drought declaration(s) to a lower stage of drought. Section </w:t>
      </w:r>
      <w:r w:rsidR="002E28F6">
        <w:rPr>
          <w:rFonts w:ascii="Tw Cen MT" w:hAnsi="Tw Cen MT"/>
        </w:rPr>
        <w:t>VI</w:t>
      </w:r>
      <w:r w:rsidRPr="00512140">
        <w:rPr>
          <w:rFonts w:ascii="Tw Cen MT" w:hAnsi="Tw Cen MT"/>
        </w:rPr>
        <w:t xml:space="preserve"> </w:t>
      </w:r>
      <w:r w:rsidR="002E28F6">
        <w:rPr>
          <w:rFonts w:ascii="Tw Cen MT" w:hAnsi="Tw Cen MT"/>
        </w:rPr>
        <w:t>describes</w:t>
      </w:r>
      <w:r w:rsidRPr="00512140">
        <w:rPr>
          <w:rFonts w:ascii="Tw Cen MT" w:hAnsi="Tw Cen MT"/>
        </w:rPr>
        <w:t xml:space="preserve"> post-drought activities to assist in the drought recovery and restoration of resources affected by drought, taking into consideration resource maintenance and long-term sustainability.</w:t>
      </w:r>
    </w:p>
    <w:p w14:paraId="2A7FEE7B" w14:textId="77777777" w:rsidR="00734309" w:rsidRPr="00512140" w:rsidRDefault="00734309" w:rsidP="00734309">
      <w:pPr>
        <w:rPr>
          <w:rFonts w:ascii="Tw Cen MT" w:hAnsi="Tw Cen MT"/>
        </w:rPr>
      </w:pPr>
      <w:r w:rsidRPr="00512140">
        <w:rPr>
          <w:rFonts w:ascii="Tw Cen MT" w:hAnsi="Tw Cen MT"/>
        </w:rPr>
        <w:t xml:space="preserve"> </w:t>
      </w:r>
    </w:p>
    <w:p w14:paraId="08EC9EC2" w14:textId="77777777" w:rsidR="00B4776B" w:rsidRPr="00512140" w:rsidRDefault="00B4776B">
      <w:pPr>
        <w:spacing w:line="259" w:lineRule="auto"/>
        <w:rPr>
          <w:rFonts w:ascii="Tw Cen MT" w:hAnsi="Tw Cen MT"/>
        </w:rPr>
      </w:pPr>
      <w:r w:rsidRPr="00512140">
        <w:rPr>
          <w:rFonts w:ascii="Tw Cen MT" w:hAnsi="Tw Cen MT"/>
        </w:rPr>
        <w:br w:type="page"/>
      </w:r>
    </w:p>
    <w:p w14:paraId="7893232F" w14:textId="4DB30D7D" w:rsidR="00734309" w:rsidRPr="00547564" w:rsidRDefault="00B252E5" w:rsidP="00547564">
      <w:pPr>
        <w:pStyle w:val="Heading1"/>
        <w:rPr>
          <w:rStyle w:val="SubtleReference"/>
        </w:rPr>
      </w:pPr>
      <w:bookmarkStart w:id="38" w:name="_Toc528750601"/>
      <w:r w:rsidRPr="00547564">
        <w:rPr>
          <w:rStyle w:val="SubtleReference"/>
        </w:rPr>
        <w:lastRenderedPageBreak/>
        <w:t>I</w:t>
      </w:r>
      <w:r w:rsidR="00A859C6" w:rsidRPr="00547564">
        <w:rPr>
          <w:rStyle w:val="SubtleReference"/>
        </w:rPr>
        <w:t>.</w:t>
      </w:r>
      <w:r w:rsidRPr="00547564">
        <w:rPr>
          <w:rStyle w:val="SubtleReference"/>
        </w:rPr>
        <w:t xml:space="preserve">  </w:t>
      </w:r>
      <w:r w:rsidR="00687289">
        <w:rPr>
          <w:rStyle w:val="SubtleReference"/>
        </w:rPr>
        <w:t>Purpose and Scope</w:t>
      </w:r>
      <w:bookmarkEnd w:id="38"/>
    </w:p>
    <w:p w14:paraId="59292B52" w14:textId="77777777" w:rsidR="00962436" w:rsidRPr="00512140" w:rsidRDefault="00962436" w:rsidP="00734309">
      <w:pPr>
        <w:rPr>
          <w:rFonts w:ascii="Tw Cen MT" w:hAnsi="Tw Cen MT"/>
        </w:rPr>
      </w:pPr>
    </w:p>
    <w:p w14:paraId="51B2CE52" w14:textId="3F360E9E" w:rsidR="00734309" w:rsidRPr="00512140" w:rsidRDefault="00B4776B" w:rsidP="00714DD0">
      <w:pPr>
        <w:pStyle w:val="Heading2"/>
        <w:rPr>
          <w:rStyle w:val="SubtleEmphasis"/>
          <w:rFonts w:ascii="Tw Cen MT" w:hAnsi="Tw Cen MT"/>
        </w:rPr>
      </w:pPr>
      <w:bookmarkStart w:id="39" w:name="_Toc528750602"/>
      <w:r w:rsidRPr="00512140">
        <w:rPr>
          <w:rStyle w:val="SubtleEmphasis"/>
          <w:rFonts w:ascii="Tw Cen MT" w:hAnsi="Tw Cen MT"/>
        </w:rPr>
        <w:t xml:space="preserve">1.1. </w:t>
      </w:r>
      <w:r w:rsidR="00687289">
        <w:rPr>
          <w:rStyle w:val="SubtleEmphasis"/>
          <w:rFonts w:ascii="Tw Cen MT" w:hAnsi="Tw Cen MT"/>
        </w:rPr>
        <w:t>Background</w:t>
      </w:r>
      <w:bookmarkEnd w:id="39"/>
    </w:p>
    <w:p w14:paraId="53A1EF83" w14:textId="77777777" w:rsidR="00734309" w:rsidRPr="00512140" w:rsidRDefault="00734309" w:rsidP="00734309">
      <w:pPr>
        <w:rPr>
          <w:rFonts w:ascii="Tw Cen MT" w:hAnsi="Tw Cen MT"/>
        </w:rPr>
      </w:pPr>
    </w:p>
    <w:p w14:paraId="066E589F" w14:textId="1A44FAC1" w:rsidR="00734309" w:rsidRPr="00512140" w:rsidRDefault="00734309" w:rsidP="00734309">
      <w:pPr>
        <w:rPr>
          <w:rFonts w:ascii="Tw Cen MT" w:hAnsi="Tw Cen MT"/>
        </w:rPr>
      </w:pPr>
      <w:r w:rsidRPr="00512140">
        <w:rPr>
          <w:rFonts w:ascii="Tw Cen MT" w:hAnsi="Tw Cen MT"/>
        </w:rPr>
        <w:t xml:space="preserve">Droughts </w:t>
      </w:r>
      <w:r w:rsidR="00687289">
        <w:rPr>
          <w:rFonts w:ascii="Tw Cen MT" w:hAnsi="Tw Cen MT"/>
        </w:rPr>
        <w:t>are</w:t>
      </w:r>
      <w:r w:rsidRPr="00512140">
        <w:rPr>
          <w:rFonts w:ascii="Tw Cen MT" w:hAnsi="Tw Cen MT"/>
        </w:rPr>
        <w:t xml:space="preserve"> known to occur in Connecticut, </w:t>
      </w:r>
      <w:proofErr w:type="gramStart"/>
      <w:r w:rsidRPr="00512140">
        <w:rPr>
          <w:rFonts w:ascii="Tw Cen MT" w:hAnsi="Tw Cen MT"/>
        </w:rPr>
        <w:t>despite the fact that</w:t>
      </w:r>
      <w:proofErr w:type="gramEnd"/>
      <w:r w:rsidRPr="00512140">
        <w:rPr>
          <w:rFonts w:ascii="Tw Cen MT" w:hAnsi="Tw Cen MT"/>
        </w:rPr>
        <w:t xml:space="preserve"> the state typically receives plentiful precipitation. The most severe drought in the state’s recorded history occurred during a multi-year period from 1961—1969, when much of the northeastern United States grappled with devastated agricultural crops, dr</w:t>
      </w:r>
      <w:r w:rsidR="00B21AF1">
        <w:rPr>
          <w:rFonts w:ascii="Tw Cen MT" w:hAnsi="Tw Cen MT"/>
        </w:rPr>
        <w:t xml:space="preserve">y </w:t>
      </w:r>
      <w:proofErr w:type="gramStart"/>
      <w:r w:rsidR="00B21AF1">
        <w:rPr>
          <w:rFonts w:ascii="Tw Cen MT" w:hAnsi="Tw Cen MT"/>
        </w:rPr>
        <w:t>river beds</w:t>
      </w:r>
      <w:proofErr w:type="gramEnd"/>
      <w:r w:rsidRPr="00512140">
        <w:rPr>
          <w:rFonts w:ascii="Tw Cen MT" w:hAnsi="Tw Cen MT"/>
        </w:rPr>
        <w:t xml:space="preserve">, and depleted drinking water supplies.  In the time since then, expanding population and increasing water demands have made the state even more vulnerable to the effects of drought. </w:t>
      </w:r>
    </w:p>
    <w:p w14:paraId="524A920B" w14:textId="77777777" w:rsidR="00734309" w:rsidRPr="00512140" w:rsidRDefault="00734309" w:rsidP="00734309">
      <w:pPr>
        <w:rPr>
          <w:rFonts w:ascii="Tw Cen MT" w:hAnsi="Tw Cen MT"/>
        </w:rPr>
      </w:pPr>
    </w:p>
    <w:p w14:paraId="11D19860" w14:textId="77777777" w:rsidR="00734309" w:rsidRPr="00512140" w:rsidRDefault="00734309" w:rsidP="00734309">
      <w:pPr>
        <w:rPr>
          <w:rFonts w:ascii="Tw Cen MT" w:hAnsi="Tw Cen MT"/>
        </w:rPr>
      </w:pPr>
      <w:r w:rsidRPr="00512140">
        <w:rPr>
          <w:rFonts w:ascii="Tw Cen MT" w:hAnsi="Tw Cen MT"/>
        </w:rPr>
        <w:t>Following a historically significant drought in 1980—1982, an independent drought task force was created under executive power to actively monitor conditions and issue recommendations.  In 1999, the state recognized a need to develop a set of formal operating procedures and administrative guidance to improve the function, effectiveness, and predictability of future drought response.  Consequently, the drought task force was re-established as the Interagency Drought Workgroup (IDW), a collection of agencies assigned with developing and administering a Connecticut Drought Preparedness and Response Plan (“State Drought Plan” or “Drought Plan”).</w:t>
      </w:r>
    </w:p>
    <w:p w14:paraId="30CF4F53" w14:textId="77777777" w:rsidR="00734309" w:rsidRPr="00512140" w:rsidRDefault="00734309" w:rsidP="00734309">
      <w:pPr>
        <w:rPr>
          <w:rFonts w:ascii="Tw Cen MT" w:hAnsi="Tw Cen MT"/>
        </w:rPr>
      </w:pPr>
    </w:p>
    <w:p w14:paraId="1C2302B0" w14:textId="77777777" w:rsidR="00734309" w:rsidRPr="00512140" w:rsidRDefault="00734309" w:rsidP="00734309">
      <w:pPr>
        <w:rPr>
          <w:rFonts w:ascii="Tw Cen MT" w:hAnsi="Tw Cen MT"/>
        </w:rPr>
      </w:pPr>
      <w:r w:rsidRPr="00512140">
        <w:rPr>
          <w:rFonts w:ascii="Tw Cen MT" w:hAnsi="Tw Cen MT"/>
        </w:rPr>
        <w:t>State agencies represented on the IDW are:</w:t>
      </w:r>
    </w:p>
    <w:p w14:paraId="062AE41F" w14:textId="3E498CE6" w:rsidR="00734309" w:rsidRPr="00512140" w:rsidRDefault="007E0D40" w:rsidP="00B4776B">
      <w:pPr>
        <w:pStyle w:val="ListParagraph"/>
        <w:numPr>
          <w:ilvl w:val="0"/>
          <w:numId w:val="2"/>
        </w:numPr>
        <w:rPr>
          <w:rFonts w:ascii="Tw Cen MT" w:hAnsi="Tw Cen MT"/>
        </w:rPr>
      </w:pPr>
      <w:hyperlink r:id="rId30" w:history="1">
        <w:r w:rsidR="00734309" w:rsidRPr="00620475">
          <w:rPr>
            <w:rStyle w:val="Hyperlink"/>
            <w:rFonts w:ascii="Tw Cen MT" w:hAnsi="Tw Cen MT"/>
          </w:rPr>
          <w:t>Office of Policy and Management</w:t>
        </w:r>
      </w:hyperlink>
      <w:r w:rsidR="00734309" w:rsidRPr="00512140">
        <w:rPr>
          <w:rFonts w:ascii="Tw Cen MT" w:hAnsi="Tw Cen MT"/>
        </w:rPr>
        <w:t xml:space="preserve"> (OPM) (lead agency</w:t>
      </w:r>
      <w:ins w:id="40" w:author="Lindquist, Eric" w:date="2022-04-28T19:26:00Z">
        <w:r w:rsidR="000D1CAC">
          <w:rPr>
            <w:rFonts w:ascii="Tw Cen MT" w:hAnsi="Tw Cen MT"/>
          </w:rPr>
          <w:t>/chair</w:t>
        </w:r>
      </w:ins>
      <w:r w:rsidR="00734309" w:rsidRPr="00512140">
        <w:rPr>
          <w:rFonts w:ascii="Tw Cen MT" w:hAnsi="Tw Cen MT"/>
        </w:rPr>
        <w:t>)</w:t>
      </w:r>
    </w:p>
    <w:p w14:paraId="367E25FF" w14:textId="6E8766D7" w:rsidR="00734309" w:rsidRPr="00512140" w:rsidRDefault="007E0D40" w:rsidP="00B4776B">
      <w:pPr>
        <w:pStyle w:val="ListParagraph"/>
        <w:numPr>
          <w:ilvl w:val="0"/>
          <w:numId w:val="2"/>
        </w:numPr>
        <w:rPr>
          <w:rFonts w:ascii="Tw Cen MT" w:hAnsi="Tw Cen MT"/>
        </w:rPr>
      </w:pPr>
      <w:hyperlink r:id="rId31" w:history="1">
        <w:r w:rsidR="00734309" w:rsidRPr="00620475">
          <w:rPr>
            <w:rStyle w:val="Hyperlink"/>
            <w:rFonts w:ascii="Tw Cen MT" w:hAnsi="Tw Cen MT"/>
          </w:rPr>
          <w:t>Department of Agriculture</w:t>
        </w:r>
      </w:hyperlink>
      <w:r w:rsidR="00734309" w:rsidRPr="00512140">
        <w:rPr>
          <w:rFonts w:ascii="Tw Cen MT" w:hAnsi="Tw Cen MT"/>
        </w:rPr>
        <w:t xml:space="preserve"> (DoAg)</w:t>
      </w:r>
    </w:p>
    <w:p w14:paraId="20846BF9" w14:textId="43751C8A" w:rsidR="00734309" w:rsidRPr="00512140" w:rsidRDefault="007E0D40" w:rsidP="00B4776B">
      <w:pPr>
        <w:pStyle w:val="ListParagraph"/>
        <w:numPr>
          <w:ilvl w:val="0"/>
          <w:numId w:val="2"/>
        </w:numPr>
        <w:rPr>
          <w:rFonts w:ascii="Tw Cen MT" w:hAnsi="Tw Cen MT"/>
        </w:rPr>
      </w:pPr>
      <w:hyperlink r:id="rId32" w:history="1">
        <w:r w:rsidR="00734309" w:rsidRPr="008006E3">
          <w:rPr>
            <w:rStyle w:val="Hyperlink"/>
            <w:rFonts w:ascii="Tw Cen MT" w:hAnsi="Tw Cen MT"/>
          </w:rPr>
          <w:t>Department of Emergency Services and Public Protection</w:t>
        </w:r>
      </w:hyperlink>
      <w:ins w:id="41" w:author="Lindquist, Eric" w:date="2022-04-28T19:26:00Z">
        <w:r w:rsidR="000D1CAC">
          <w:rPr>
            <w:rStyle w:val="Hyperlink"/>
            <w:rFonts w:ascii="Tw Cen MT" w:hAnsi="Tw Cen MT"/>
          </w:rPr>
          <w:t>, Division of Emergency Management and Homeland Security</w:t>
        </w:r>
      </w:ins>
      <w:r w:rsidR="008B19AA">
        <w:rPr>
          <w:rFonts w:ascii="Tw Cen MT" w:hAnsi="Tw Cen MT"/>
        </w:rPr>
        <w:t xml:space="preserve"> (DESPP</w:t>
      </w:r>
      <w:ins w:id="42" w:author="Lindquist, Eric" w:date="2022-04-28T19:26:00Z">
        <w:r w:rsidR="000D1CAC">
          <w:rPr>
            <w:rFonts w:ascii="Tw Cen MT" w:hAnsi="Tw Cen MT"/>
          </w:rPr>
          <w:t>/DEMHS</w:t>
        </w:r>
      </w:ins>
      <w:r w:rsidR="00734309" w:rsidRPr="00512140">
        <w:rPr>
          <w:rFonts w:ascii="Tw Cen MT" w:hAnsi="Tw Cen MT"/>
        </w:rPr>
        <w:t>)</w:t>
      </w:r>
    </w:p>
    <w:p w14:paraId="313A1598" w14:textId="32779DFA" w:rsidR="000D1CAC" w:rsidRDefault="007E0D40" w:rsidP="00B4776B">
      <w:pPr>
        <w:pStyle w:val="ListParagraph"/>
        <w:numPr>
          <w:ilvl w:val="0"/>
          <w:numId w:val="2"/>
        </w:numPr>
        <w:rPr>
          <w:ins w:id="43" w:author="Lindquist, Eric" w:date="2022-04-28T19:27:00Z"/>
          <w:rFonts w:ascii="Tw Cen MT" w:hAnsi="Tw Cen MT"/>
        </w:rPr>
      </w:pPr>
      <w:hyperlink r:id="rId33" w:history="1">
        <w:r w:rsidR="00734309" w:rsidRPr="008006E3">
          <w:rPr>
            <w:rStyle w:val="Hyperlink"/>
            <w:rFonts w:ascii="Tw Cen MT" w:hAnsi="Tw Cen MT"/>
          </w:rPr>
          <w:t>Department of Energy and Environmental Protection</w:t>
        </w:r>
      </w:hyperlink>
      <w:del w:id="44" w:author="Lindquist, Eric" w:date="2022-04-28T19:27:00Z">
        <w:r w:rsidR="00734309" w:rsidRPr="00512140" w:rsidDel="000D1CAC">
          <w:rPr>
            <w:rFonts w:ascii="Tw Cen MT" w:hAnsi="Tw Cen MT"/>
          </w:rPr>
          <w:delText>, including the</w:delText>
        </w:r>
      </w:del>
      <w:ins w:id="45" w:author="Lindquist, Eric" w:date="2022-04-28T19:27:00Z">
        <w:r w:rsidR="000D1CAC">
          <w:rPr>
            <w:rFonts w:ascii="Tw Cen MT" w:hAnsi="Tw Cen MT"/>
          </w:rPr>
          <w:t xml:space="preserve"> (DEEP)</w:t>
        </w:r>
      </w:ins>
      <w:r w:rsidR="00734309" w:rsidRPr="00512140">
        <w:rPr>
          <w:rFonts w:ascii="Tw Cen MT" w:hAnsi="Tw Cen MT"/>
        </w:rPr>
        <w:t xml:space="preserve"> </w:t>
      </w:r>
    </w:p>
    <w:p w14:paraId="132EFC1D" w14:textId="6EE00A48" w:rsidR="00734309" w:rsidRPr="00512140" w:rsidRDefault="007E0D40" w:rsidP="00B4776B">
      <w:pPr>
        <w:pStyle w:val="ListParagraph"/>
        <w:numPr>
          <w:ilvl w:val="0"/>
          <w:numId w:val="2"/>
        </w:numPr>
        <w:rPr>
          <w:rFonts w:ascii="Tw Cen MT" w:hAnsi="Tw Cen MT"/>
        </w:rPr>
      </w:pPr>
      <w:hyperlink r:id="rId34" w:history="1">
        <w:r w:rsidR="00734309" w:rsidRPr="008006E3">
          <w:rPr>
            <w:rStyle w:val="Hyperlink"/>
            <w:rFonts w:ascii="Tw Cen MT" w:hAnsi="Tw Cen MT"/>
          </w:rPr>
          <w:t>Public Utilities Regulatory Authority</w:t>
        </w:r>
      </w:hyperlink>
      <w:r w:rsidR="00734309" w:rsidRPr="00512140">
        <w:rPr>
          <w:rFonts w:ascii="Tw Cen MT" w:hAnsi="Tw Cen MT"/>
        </w:rPr>
        <w:t xml:space="preserve"> </w:t>
      </w:r>
      <w:del w:id="46" w:author="Lindquist, Eric" w:date="2022-04-28T19:27:00Z">
        <w:r w:rsidR="00734309" w:rsidRPr="00512140" w:rsidDel="000D1CAC">
          <w:rPr>
            <w:rFonts w:ascii="Tw Cen MT" w:hAnsi="Tw Cen MT"/>
          </w:rPr>
          <w:delText>(DEEP/PURA)</w:delText>
        </w:r>
      </w:del>
      <w:ins w:id="47" w:author="Lindquist, Eric" w:date="2022-04-28T19:27:00Z">
        <w:r w:rsidR="000D1CAC">
          <w:rPr>
            <w:rFonts w:ascii="Tw Cen MT" w:hAnsi="Tw Cen MT"/>
          </w:rPr>
          <w:t>(PURA)</w:t>
        </w:r>
      </w:ins>
    </w:p>
    <w:p w14:paraId="3C311A91" w14:textId="495ECDD9" w:rsidR="003D5F49" w:rsidRPr="00512140" w:rsidRDefault="007E0D40" w:rsidP="00B4776B">
      <w:pPr>
        <w:pStyle w:val="ListParagraph"/>
        <w:numPr>
          <w:ilvl w:val="0"/>
          <w:numId w:val="2"/>
        </w:numPr>
        <w:rPr>
          <w:rFonts w:ascii="Tw Cen MT" w:hAnsi="Tw Cen MT"/>
        </w:rPr>
      </w:pPr>
      <w:hyperlink r:id="rId35" w:history="1">
        <w:r w:rsidR="00734309" w:rsidRPr="008006E3">
          <w:rPr>
            <w:rStyle w:val="Hyperlink"/>
            <w:rFonts w:ascii="Tw Cen MT" w:hAnsi="Tw Cen MT"/>
          </w:rPr>
          <w:t>Department of Public Health</w:t>
        </w:r>
      </w:hyperlink>
      <w:r w:rsidR="00734309" w:rsidRPr="00512140">
        <w:rPr>
          <w:rFonts w:ascii="Tw Cen MT" w:hAnsi="Tw Cen MT"/>
        </w:rPr>
        <w:t xml:space="preserve"> (DPH)</w:t>
      </w:r>
    </w:p>
    <w:p w14:paraId="3AEB28CA" w14:textId="77777777" w:rsidR="00734309" w:rsidRPr="00512140" w:rsidRDefault="00734309" w:rsidP="00734309">
      <w:pPr>
        <w:rPr>
          <w:rFonts w:ascii="Tw Cen MT" w:hAnsi="Tw Cen MT"/>
        </w:rPr>
      </w:pPr>
    </w:p>
    <w:p w14:paraId="6A88A665" w14:textId="78794BA0" w:rsidR="00734309" w:rsidRPr="00512140" w:rsidRDefault="00734309" w:rsidP="00734309">
      <w:pPr>
        <w:rPr>
          <w:rFonts w:ascii="Tw Cen MT" w:hAnsi="Tw Cen MT"/>
        </w:rPr>
      </w:pPr>
      <w:r w:rsidRPr="00512140">
        <w:rPr>
          <w:rFonts w:ascii="Tw Cen MT" w:hAnsi="Tw Cen MT"/>
        </w:rPr>
        <w:t xml:space="preserve">The United States Geological Survey </w:t>
      </w:r>
      <w:ins w:id="48" w:author="Lindquist, Eric" w:date="2022-04-28T19:27:00Z">
        <w:r w:rsidR="000D1CAC">
          <w:rPr>
            <w:rFonts w:ascii="Tw Cen MT" w:hAnsi="Tw Cen MT"/>
          </w:rPr>
          <w:t xml:space="preserve">(USGS) </w:t>
        </w:r>
      </w:ins>
      <w:r w:rsidRPr="00512140">
        <w:rPr>
          <w:rFonts w:ascii="Tw Cen MT" w:hAnsi="Tw Cen MT"/>
        </w:rPr>
        <w:t xml:space="preserve">and the National Weather Service </w:t>
      </w:r>
      <w:ins w:id="49" w:author="Lindquist, Eric" w:date="2022-04-28T19:27:00Z">
        <w:r w:rsidR="000D1CAC">
          <w:rPr>
            <w:rFonts w:ascii="Tw Cen MT" w:hAnsi="Tw Cen MT"/>
          </w:rPr>
          <w:t xml:space="preserve">(NWS) </w:t>
        </w:r>
      </w:ins>
      <w:r w:rsidRPr="00512140">
        <w:rPr>
          <w:rFonts w:ascii="Tw Cen MT" w:hAnsi="Tw Cen MT"/>
        </w:rPr>
        <w:t>provide technical assistance to the IDW. Appendix A contains a listing of drought-related agency functions and responsibilities.</w:t>
      </w:r>
    </w:p>
    <w:p w14:paraId="27E3822E" w14:textId="77777777" w:rsidR="00734309" w:rsidRDefault="00734309" w:rsidP="00734309">
      <w:pPr>
        <w:rPr>
          <w:rFonts w:ascii="Tw Cen MT" w:hAnsi="Tw Cen MT"/>
        </w:rPr>
      </w:pPr>
    </w:p>
    <w:p w14:paraId="579627C0" w14:textId="77777777" w:rsidR="00687289" w:rsidRDefault="00687289" w:rsidP="00734309">
      <w:pPr>
        <w:rPr>
          <w:rFonts w:ascii="Tw Cen MT" w:hAnsi="Tw Cen MT"/>
        </w:rPr>
      </w:pPr>
    </w:p>
    <w:p w14:paraId="6ED69539" w14:textId="1B2E3AE5" w:rsidR="00687289" w:rsidRPr="00512140" w:rsidRDefault="00687289" w:rsidP="00687289">
      <w:pPr>
        <w:pStyle w:val="Heading2"/>
        <w:rPr>
          <w:rStyle w:val="SubtleEmphasis"/>
          <w:rFonts w:ascii="Tw Cen MT" w:hAnsi="Tw Cen MT"/>
        </w:rPr>
      </w:pPr>
      <w:bookmarkStart w:id="50" w:name="_Toc528750603"/>
      <w:r>
        <w:rPr>
          <w:rStyle w:val="SubtleEmphasis"/>
          <w:rFonts w:ascii="Tw Cen MT" w:hAnsi="Tw Cen MT"/>
        </w:rPr>
        <w:t>1.2</w:t>
      </w:r>
      <w:r w:rsidRPr="00512140">
        <w:rPr>
          <w:rStyle w:val="SubtleEmphasis"/>
          <w:rFonts w:ascii="Tw Cen MT" w:hAnsi="Tw Cen MT"/>
        </w:rPr>
        <w:t xml:space="preserve"> </w:t>
      </w:r>
      <w:r>
        <w:rPr>
          <w:rStyle w:val="SubtleEmphasis"/>
          <w:rFonts w:ascii="Tw Cen MT" w:hAnsi="Tw Cen MT"/>
        </w:rPr>
        <w:t>Overview</w:t>
      </w:r>
      <w:bookmarkEnd w:id="50"/>
    </w:p>
    <w:p w14:paraId="17DBA269" w14:textId="77777777" w:rsidR="00687289" w:rsidRPr="00512140" w:rsidRDefault="00687289" w:rsidP="00734309">
      <w:pPr>
        <w:rPr>
          <w:rFonts w:ascii="Tw Cen MT" w:hAnsi="Tw Cen MT"/>
        </w:rPr>
      </w:pPr>
    </w:p>
    <w:p w14:paraId="5E05D7CC" w14:textId="77777777" w:rsidR="00734309" w:rsidRPr="00512140" w:rsidRDefault="00734309" w:rsidP="00734309">
      <w:pPr>
        <w:rPr>
          <w:rFonts w:ascii="Tw Cen MT" w:hAnsi="Tw Cen MT"/>
        </w:rPr>
      </w:pPr>
      <w:r w:rsidRPr="00512140">
        <w:rPr>
          <w:rFonts w:ascii="Tw Cen MT" w:hAnsi="Tw Cen MT"/>
        </w:rPr>
        <w:t>The purpose of the State Drought Plan is to:</w:t>
      </w:r>
    </w:p>
    <w:p w14:paraId="21348770" w14:textId="77777777" w:rsidR="00734309" w:rsidRPr="00512140" w:rsidRDefault="00734309" w:rsidP="00B4776B">
      <w:pPr>
        <w:pStyle w:val="ListParagraph"/>
        <w:numPr>
          <w:ilvl w:val="0"/>
          <w:numId w:val="3"/>
        </w:numPr>
        <w:rPr>
          <w:rFonts w:ascii="Tw Cen MT" w:hAnsi="Tw Cen MT"/>
        </w:rPr>
      </w:pPr>
      <w:r w:rsidRPr="00512140">
        <w:rPr>
          <w:rFonts w:ascii="Tw Cen MT" w:hAnsi="Tw Cen MT"/>
        </w:rPr>
        <w:t xml:space="preserve">Recommend a framework for a coordinated approach to the assessment of, and response to, drought conditions as they </w:t>
      </w:r>
      <w:proofErr w:type="gramStart"/>
      <w:r w:rsidRPr="00512140">
        <w:rPr>
          <w:rFonts w:ascii="Tw Cen MT" w:hAnsi="Tw Cen MT"/>
        </w:rPr>
        <w:t>develop;</w:t>
      </w:r>
      <w:proofErr w:type="gramEnd"/>
    </w:p>
    <w:p w14:paraId="773C9911" w14:textId="77777777" w:rsidR="00734309" w:rsidRPr="00512140" w:rsidRDefault="00734309" w:rsidP="00B4776B">
      <w:pPr>
        <w:pStyle w:val="ListParagraph"/>
        <w:numPr>
          <w:ilvl w:val="0"/>
          <w:numId w:val="3"/>
        </w:numPr>
        <w:rPr>
          <w:rFonts w:ascii="Tw Cen MT" w:hAnsi="Tw Cen MT"/>
        </w:rPr>
      </w:pPr>
      <w:r w:rsidRPr="00512140">
        <w:rPr>
          <w:rFonts w:ascii="Tw Cen MT" w:hAnsi="Tw Cen MT"/>
        </w:rPr>
        <w:t>Set forth guidance on drought action levels and the appropriate response actions that should occur as drought conditions change; and</w:t>
      </w:r>
    </w:p>
    <w:p w14:paraId="6AC92905" w14:textId="77777777" w:rsidR="00734309" w:rsidRPr="00512140" w:rsidRDefault="00734309" w:rsidP="00B4776B">
      <w:pPr>
        <w:pStyle w:val="ListParagraph"/>
        <w:numPr>
          <w:ilvl w:val="0"/>
          <w:numId w:val="3"/>
        </w:numPr>
        <w:rPr>
          <w:rFonts w:ascii="Tw Cen MT" w:hAnsi="Tw Cen MT"/>
        </w:rPr>
      </w:pPr>
      <w:r w:rsidRPr="00512140">
        <w:rPr>
          <w:rFonts w:ascii="Tw Cen MT" w:hAnsi="Tw Cen MT"/>
        </w:rPr>
        <w:t>Preserve a balance between essential water uses during a period of water supply deficiency (</w:t>
      </w:r>
      <w:proofErr w:type="gramStart"/>
      <w:r w:rsidRPr="00512140">
        <w:rPr>
          <w:rFonts w:ascii="Tw Cen MT" w:hAnsi="Tw Cen MT"/>
        </w:rPr>
        <w:t>e.g.</w:t>
      </w:r>
      <w:proofErr w:type="gramEnd"/>
      <w:r w:rsidRPr="00512140">
        <w:rPr>
          <w:rFonts w:ascii="Tw Cen MT" w:hAnsi="Tw Cen MT"/>
        </w:rPr>
        <w:t xml:space="preserve"> water used to satisfy federal, state, and municipal public health and safety requirements, water used for firefighting, and water needed to maintain natural ecosystems).</w:t>
      </w:r>
    </w:p>
    <w:p w14:paraId="69E23DC5" w14:textId="77777777" w:rsidR="007E2BCB" w:rsidRDefault="007E2BCB" w:rsidP="00734309">
      <w:pPr>
        <w:rPr>
          <w:rFonts w:ascii="Tw Cen MT" w:hAnsi="Tw Cen MT"/>
        </w:rPr>
      </w:pPr>
    </w:p>
    <w:p w14:paraId="42378ACB" w14:textId="77777777" w:rsidR="00734309" w:rsidRPr="00512140" w:rsidRDefault="00734309" w:rsidP="00734309">
      <w:pPr>
        <w:rPr>
          <w:rFonts w:ascii="Tw Cen MT" w:hAnsi="Tw Cen MT"/>
        </w:rPr>
      </w:pPr>
      <w:r w:rsidRPr="00512140">
        <w:rPr>
          <w:rFonts w:ascii="Tw Cen MT" w:hAnsi="Tw Cen MT"/>
        </w:rPr>
        <w:t xml:space="preserve">The Drought Plan provides guidance to assess and to minimize the impacts of a drought for all water users in Connecticut. The Drought Plan is applicable even if a declaration of drought is restricted to a local area. To accomplish the above-stated purpose, the Drought Plan: </w:t>
      </w:r>
    </w:p>
    <w:p w14:paraId="67D46FD3"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 xml:space="preserve">Describes what preparations should be in place prior to a drought declaration in order for the state and local municipalities to act when it becomes </w:t>
      </w:r>
      <w:proofErr w:type="gramStart"/>
      <w:r w:rsidRPr="00512140">
        <w:rPr>
          <w:rFonts w:ascii="Tw Cen MT" w:hAnsi="Tw Cen MT"/>
        </w:rPr>
        <w:t>necessary;</w:t>
      </w:r>
      <w:proofErr w:type="gramEnd"/>
    </w:p>
    <w:p w14:paraId="5BD2E8F0"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 xml:space="preserve">Defines criteria and guidelines for the IDW to assess the severity of drought conditions </w:t>
      </w:r>
      <w:proofErr w:type="gramStart"/>
      <w:r w:rsidRPr="00512140">
        <w:rPr>
          <w:rFonts w:ascii="Tw Cen MT" w:hAnsi="Tw Cen MT"/>
        </w:rPr>
        <w:t>in a given</w:t>
      </w:r>
      <w:proofErr w:type="gramEnd"/>
      <w:r w:rsidRPr="00512140">
        <w:rPr>
          <w:rFonts w:ascii="Tw Cen MT" w:hAnsi="Tw Cen MT"/>
        </w:rPr>
        <w:t xml:space="preserve"> area and recommend appropriate actions.</w:t>
      </w:r>
    </w:p>
    <w:p w14:paraId="453F1F9F"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lastRenderedPageBreak/>
        <w:t xml:space="preserve">Identifies the state, regional, local, federal, and private sector entities that are primarily responsible for managing drought-related </w:t>
      </w:r>
      <w:proofErr w:type="gramStart"/>
      <w:r w:rsidRPr="00512140">
        <w:rPr>
          <w:rFonts w:ascii="Tw Cen MT" w:hAnsi="Tw Cen MT"/>
        </w:rPr>
        <w:t>activities;</w:t>
      </w:r>
      <w:proofErr w:type="gramEnd"/>
    </w:p>
    <w:p w14:paraId="21ACE7D6"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 xml:space="preserve">Provides a guide for entities to undertake drought-related activities for which they are responsible, in the areas of coordination, public outreach, assessment, and </w:t>
      </w:r>
      <w:proofErr w:type="gramStart"/>
      <w:r w:rsidRPr="00512140">
        <w:rPr>
          <w:rFonts w:ascii="Tw Cen MT" w:hAnsi="Tw Cen MT"/>
        </w:rPr>
        <w:t>preparedness;</w:t>
      </w:r>
      <w:proofErr w:type="gramEnd"/>
    </w:p>
    <w:p w14:paraId="0146C4C1"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 xml:space="preserve">Defines communication strategies to integrate activities of the responsible </w:t>
      </w:r>
      <w:proofErr w:type="gramStart"/>
      <w:r w:rsidRPr="00512140">
        <w:rPr>
          <w:rFonts w:ascii="Tw Cen MT" w:hAnsi="Tw Cen MT"/>
        </w:rPr>
        <w:t>parties;</w:t>
      </w:r>
      <w:proofErr w:type="gramEnd"/>
    </w:p>
    <w:p w14:paraId="12F6C295"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Identifies a progression of water use restrictions that may be implemented at the state or local level; and</w:t>
      </w:r>
    </w:p>
    <w:p w14:paraId="1F9396E3" w14:textId="77777777" w:rsidR="00734309" w:rsidRPr="00512140" w:rsidRDefault="00734309" w:rsidP="00B4776B">
      <w:pPr>
        <w:pStyle w:val="ListParagraph"/>
        <w:numPr>
          <w:ilvl w:val="0"/>
          <w:numId w:val="4"/>
        </w:numPr>
        <w:rPr>
          <w:rFonts w:ascii="Tw Cen MT" w:hAnsi="Tw Cen MT"/>
        </w:rPr>
      </w:pPr>
      <w:r w:rsidRPr="00512140">
        <w:rPr>
          <w:rFonts w:ascii="Tw Cen MT" w:hAnsi="Tw Cen MT"/>
        </w:rPr>
        <w:t>Promotes effective mobilization of public and private resources to manage drought mitigation efforts.</w:t>
      </w:r>
    </w:p>
    <w:p w14:paraId="7C104FC0" w14:textId="77777777" w:rsidR="00734309" w:rsidRPr="00512140" w:rsidRDefault="00734309" w:rsidP="00734309">
      <w:pPr>
        <w:rPr>
          <w:rFonts w:ascii="Tw Cen MT" w:hAnsi="Tw Cen MT"/>
        </w:rPr>
      </w:pPr>
    </w:p>
    <w:p w14:paraId="18D073AC" w14:textId="77777777" w:rsidR="00734309" w:rsidRPr="00512140" w:rsidRDefault="00734309" w:rsidP="00734309">
      <w:pPr>
        <w:rPr>
          <w:rFonts w:ascii="Tw Cen MT" w:hAnsi="Tw Cen MT"/>
        </w:rPr>
      </w:pPr>
      <w:r w:rsidRPr="00512140">
        <w:rPr>
          <w:rFonts w:ascii="Tw Cen MT" w:hAnsi="Tw Cen MT"/>
        </w:rPr>
        <w:t>The IDW is responsible for determining what level of concern is warranted based on observed and forecasted conditions, communicating concerns to the Governor and agency commissioners, and facilitating implementation of the Drought Plan.</w:t>
      </w:r>
    </w:p>
    <w:p w14:paraId="0FF2538C" w14:textId="77777777" w:rsidR="00734309" w:rsidRPr="00512140" w:rsidRDefault="00734309" w:rsidP="00734309">
      <w:pPr>
        <w:rPr>
          <w:rFonts w:ascii="Tw Cen MT" w:hAnsi="Tw Cen MT"/>
        </w:rPr>
      </w:pPr>
    </w:p>
    <w:p w14:paraId="5E7BCEF7" w14:textId="77777777" w:rsidR="00734309" w:rsidRPr="00512140" w:rsidRDefault="00734309" w:rsidP="00734309">
      <w:pPr>
        <w:rPr>
          <w:rFonts w:ascii="Tw Cen MT" w:hAnsi="Tw Cen MT"/>
        </w:rPr>
      </w:pPr>
      <w:r w:rsidRPr="00512140">
        <w:rPr>
          <w:rFonts w:ascii="Tw Cen MT" w:hAnsi="Tw Cen MT"/>
        </w:rPr>
        <w:t>Appropriate mitigation actions vary depending on the type of drought (hydrologic, agricultural, or meteorological), the resources most affected, the variability in the relative severity of impacts experienced in different areas of the state or by different water suppliers, and the time of year. Because every drought situation is unique, the Drought Plan allows for maximum flexibility by the IDW in responding to a drought, serving as a menu of possible actions rather than a regimented sequence of events. Conditions are evaluated as soon as data become available so that the IDW may recommend appropriate mitigate actions or adapt them to address specific needs.</w:t>
      </w:r>
    </w:p>
    <w:p w14:paraId="4EBFC0E8" w14:textId="77777777" w:rsidR="00734309" w:rsidRPr="00512140" w:rsidRDefault="00734309" w:rsidP="00734309">
      <w:pPr>
        <w:rPr>
          <w:rFonts w:ascii="Tw Cen MT" w:hAnsi="Tw Cen MT"/>
        </w:rPr>
      </w:pPr>
    </w:p>
    <w:p w14:paraId="2D5862B1" w14:textId="77777777" w:rsidR="00734309" w:rsidRPr="00512140" w:rsidRDefault="00734309" w:rsidP="00734309">
      <w:pPr>
        <w:rPr>
          <w:rFonts w:ascii="Tw Cen MT" w:hAnsi="Tw Cen MT"/>
        </w:rPr>
      </w:pPr>
      <w:r w:rsidRPr="00512140">
        <w:rPr>
          <w:rFonts w:ascii="Tw Cen MT" w:hAnsi="Tw Cen MT"/>
        </w:rPr>
        <w:t>In the face of changing climate, technological advancements, and increasing development pressures, the most prudent measures to address drought, and the agencies or individuals responsible for implementing those measures, will likely change over time.  As new data and approaches for drought management become available, they should be incorporated in future updates to the Drought Plan. The IDW meets at least biennially to review the Drought Plan, evaluating long-term preparedness strategies and reviewing agency functions as needed.  Additionally, the IDW may consider and recommend amendments to the Drought Plan.</w:t>
      </w:r>
    </w:p>
    <w:p w14:paraId="2B784255" w14:textId="77777777" w:rsidR="00687289" w:rsidRDefault="00687289" w:rsidP="00734309">
      <w:pPr>
        <w:rPr>
          <w:rFonts w:ascii="Tw Cen MT" w:hAnsi="Tw Cen MT"/>
        </w:rPr>
      </w:pPr>
    </w:p>
    <w:p w14:paraId="023F1FC7" w14:textId="77777777" w:rsidR="00687289" w:rsidRPr="00512140" w:rsidRDefault="00687289" w:rsidP="00734309">
      <w:pPr>
        <w:rPr>
          <w:rFonts w:ascii="Tw Cen MT" w:hAnsi="Tw Cen MT"/>
        </w:rPr>
      </w:pPr>
    </w:p>
    <w:p w14:paraId="5EECE0CA" w14:textId="60B3E734" w:rsidR="00687289" w:rsidRPr="00512140" w:rsidRDefault="00687289" w:rsidP="00687289">
      <w:pPr>
        <w:pStyle w:val="Heading2"/>
        <w:rPr>
          <w:rStyle w:val="SubtleEmphasis"/>
          <w:rFonts w:ascii="Tw Cen MT" w:hAnsi="Tw Cen MT"/>
        </w:rPr>
      </w:pPr>
      <w:bookmarkStart w:id="51" w:name="_Toc528750604"/>
      <w:r>
        <w:rPr>
          <w:rStyle w:val="SubtleEmphasis"/>
          <w:rFonts w:ascii="Tw Cen MT" w:hAnsi="Tw Cen MT"/>
        </w:rPr>
        <w:t>1.3</w:t>
      </w:r>
      <w:r w:rsidRPr="00512140">
        <w:rPr>
          <w:rStyle w:val="SubtleEmphasis"/>
          <w:rFonts w:ascii="Tw Cen MT" w:hAnsi="Tw Cen MT"/>
        </w:rPr>
        <w:t xml:space="preserve"> Statutory Authority</w:t>
      </w:r>
      <w:bookmarkEnd w:id="51"/>
    </w:p>
    <w:p w14:paraId="40788870" w14:textId="77777777" w:rsidR="00687289" w:rsidRPr="00512140" w:rsidRDefault="00687289" w:rsidP="00687289">
      <w:pPr>
        <w:rPr>
          <w:rFonts w:ascii="Tw Cen MT" w:hAnsi="Tw Cen MT"/>
        </w:rPr>
      </w:pPr>
    </w:p>
    <w:p w14:paraId="6B170F78" w14:textId="77777777" w:rsidR="00687289" w:rsidRPr="00512140" w:rsidRDefault="00687289" w:rsidP="00687289">
      <w:pPr>
        <w:rPr>
          <w:rFonts w:ascii="Tw Cen MT" w:hAnsi="Tw Cen MT"/>
        </w:rPr>
      </w:pPr>
      <w:r w:rsidRPr="00512140">
        <w:rPr>
          <w:rFonts w:ascii="Tw Cen MT" w:hAnsi="Tw Cen MT"/>
        </w:rPr>
        <w:t xml:space="preserve">Although there is no legislation specifically authorizing the adoption of a State Drought Plan, it has historically functioned under the existing authority of the executive branch.  The </w:t>
      </w:r>
      <w:hyperlink r:id="rId36" w:history="1">
        <w:r w:rsidRPr="00620475">
          <w:rPr>
            <w:rStyle w:val="Hyperlink"/>
            <w:rFonts w:ascii="Tw Cen MT" w:hAnsi="Tw Cen MT"/>
          </w:rPr>
          <w:t>Connecticut Water Planning Council</w:t>
        </w:r>
      </w:hyperlink>
      <w:r w:rsidRPr="00512140">
        <w:rPr>
          <w:rFonts w:ascii="Tw Cen MT" w:hAnsi="Tw Cen MT"/>
        </w:rPr>
        <w:t xml:space="preserve"> (WPC), established in 2002 by Public Act 01-177 (CGS Sec. 25-33o), oversees development and adoption of the Drought Plan.  The WPC first adopted the Drought Plan in 2003, followed by </w:t>
      </w:r>
      <w:r>
        <w:rPr>
          <w:rFonts w:ascii="Tw Cen MT" w:hAnsi="Tw Cen MT"/>
        </w:rPr>
        <w:t>this</w:t>
      </w:r>
      <w:r w:rsidRPr="00512140">
        <w:rPr>
          <w:rFonts w:ascii="Tw Cen MT" w:hAnsi="Tw Cen MT"/>
        </w:rPr>
        <w:t xml:space="preserve"> revised version in 2018.  Future revisions to the Drought Plan will be undertaken in coordination with the State Water Plan to be adopted pursuant to CGS Sec. 22a-352 as amended by Public Act 14-163</w:t>
      </w:r>
      <w:r w:rsidRPr="00B254E2">
        <w:t xml:space="preserve"> </w:t>
      </w:r>
      <w:r w:rsidRPr="00B254E2">
        <w:rPr>
          <w:rFonts w:ascii="Tw Cen MT" w:hAnsi="Tw Cen MT"/>
        </w:rPr>
        <w:t>and Executive Order No. 66 as issued by Governor Malloy</w:t>
      </w:r>
      <w:r w:rsidRPr="00512140">
        <w:rPr>
          <w:rFonts w:ascii="Tw Cen MT" w:hAnsi="Tw Cen MT"/>
        </w:rPr>
        <w:t>.</w:t>
      </w:r>
    </w:p>
    <w:p w14:paraId="6EB9662D" w14:textId="77777777" w:rsidR="00687289" w:rsidRPr="00512140" w:rsidRDefault="00687289" w:rsidP="00687289">
      <w:pPr>
        <w:rPr>
          <w:rFonts w:ascii="Tw Cen MT" w:hAnsi="Tw Cen MT"/>
        </w:rPr>
      </w:pPr>
    </w:p>
    <w:p w14:paraId="5991C8A7" w14:textId="77777777" w:rsidR="00687289" w:rsidRPr="00512140" w:rsidRDefault="00687289" w:rsidP="00687289">
      <w:pPr>
        <w:rPr>
          <w:rFonts w:ascii="Tw Cen MT" w:hAnsi="Tw Cen MT"/>
        </w:rPr>
      </w:pPr>
      <w:r w:rsidRPr="00512140">
        <w:rPr>
          <w:rFonts w:ascii="Tw Cen MT" w:hAnsi="Tw Cen MT"/>
        </w:rPr>
        <w:t xml:space="preserve">The IDW implements the Drought Plan independently from the WPC, within existing resources from its member agencies.  State agencies, public water suppliers, and municipalities are expected to redirect resources from non-critical programs </w:t>
      </w:r>
      <w:proofErr w:type="gramStart"/>
      <w:r w:rsidRPr="00512140">
        <w:rPr>
          <w:rFonts w:ascii="Tw Cen MT" w:hAnsi="Tw Cen MT"/>
        </w:rPr>
        <w:t>in order to</w:t>
      </w:r>
      <w:proofErr w:type="gramEnd"/>
      <w:r w:rsidRPr="00512140">
        <w:rPr>
          <w:rFonts w:ascii="Tw Cen MT" w:hAnsi="Tw Cen MT"/>
        </w:rPr>
        <w:t xml:space="preserve"> prioritize drought planning and response, when appropriate.  In more advanced stages of drought, emergency resources may be called upon.  However, a robust implementation of every long-term preparedness recommendation included in the Drought Plan is unattainable without resources dedicated specifically for such implementation.</w:t>
      </w:r>
    </w:p>
    <w:p w14:paraId="48CB95B2" w14:textId="77777777" w:rsidR="00687289" w:rsidRPr="00512140" w:rsidRDefault="00687289" w:rsidP="00687289">
      <w:pPr>
        <w:rPr>
          <w:rFonts w:ascii="Tw Cen MT" w:hAnsi="Tw Cen MT"/>
        </w:rPr>
      </w:pPr>
    </w:p>
    <w:p w14:paraId="68F9B97F" w14:textId="39D12262" w:rsidR="00687289" w:rsidRDefault="00687289" w:rsidP="004134BF">
      <w:pPr>
        <w:rPr>
          <w:rFonts w:ascii="Tw Cen MT" w:hAnsi="Tw Cen MT"/>
        </w:rPr>
      </w:pPr>
      <w:r w:rsidRPr="00512140">
        <w:rPr>
          <w:rFonts w:ascii="Tw Cen MT" w:hAnsi="Tw Cen MT"/>
        </w:rPr>
        <w:t xml:space="preserve">When a drought occurs, the Drought Plan calls upon the authority of various existing statutes and agency regulations pertaining to drought, drinking water quantity and quality, environmental protection, and utility operations, as well as the powers granted to the Governor during emergency declarations.  Collectively, these authorities provide state agencies and others with the regulatory and enforcement capabilities to effectively manage and respond to water shortages and environmental and public health hazards as they develop. Municipalities are encouraged to enhance the state’s drought mitigation capacity by adopting </w:t>
      </w:r>
      <w:r w:rsidRPr="00512140">
        <w:rPr>
          <w:rFonts w:ascii="Tw Cen MT" w:hAnsi="Tw Cen MT"/>
        </w:rPr>
        <w:lastRenderedPageBreak/>
        <w:t>water use restriction ordinances that would provide a conservation enforcement mechanism in the event of a water supply shortage.  A model water use restriction ordinance is featured in Appendix B.</w:t>
      </w:r>
    </w:p>
    <w:p w14:paraId="4F4E359F" w14:textId="2D8BBCCC" w:rsidR="00687289" w:rsidRPr="00547564" w:rsidRDefault="00687289" w:rsidP="00687289">
      <w:pPr>
        <w:pStyle w:val="Heading1"/>
        <w:rPr>
          <w:rStyle w:val="SubtleReference"/>
        </w:rPr>
      </w:pPr>
      <w:bookmarkStart w:id="52" w:name="_Toc528750605"/>
      <w:r w:rsidRPr="00547564">
        <w:rPr>
          <w:rStyle w:val="SubtleReference"/>
        </w:rPr>
        <w:t>I</w:t>
      </w:r>
      <w:r>
        <w:rPr>
          <w:rStyle w:val="SubtleReference"/>
        </w:rPr>
        <w:t>I</w:t>
      </w:r>
      <w:r w:rsidRPr="00547564">
        <w:rPr>
          <w:rStyle w:val="SubtleReference"/>
        </w:rPr>
        <w:t xml:space="preserve">.  </w:t>
      </w:r>
      <w:r>
        <w:rPr>
          <w:rStyle w:val="SubtleReference"/>
        </w:rPr>
        <w:t>Introduction</w:t>
      </w:r>
      <w:bookmarkEnd w:id="52"/>
    </w:p>
    <w:p w14:paraId="6F65B5B7" w14:textId="77777777" w:rsidR="00687289" w:rsidRPr="00512140" w:rsidRDefault="00687289" w:rsidP="00734309">
      <w:pPr>
        <w:rPr>
          <w:rFonts w:ascii="Tw Cen MT" w:hAnsi="Tw Cen MT"/>
        </w:rPr>
      </w:pPr>
    </w:p>
    <w:p w14:paraId="783CDB1A" w14:textId="2BF910C3" w:rsidR="00687289" w:rsidRPr="00687289" w:rsidRDefault="00687289" w:rsidP="00687289">
      <w:pPr>
        <w:pStyle w:val="Heading2"/>
        <w:rPr>
          <w:rFonts w:ascii="Tw Cen MT" w:hAnsi="Tw Cen MT"/>
          <w:i/>
          <w:iCs/>
          <w:color w:val="404040" w:themeColor="text1" w:themeTint="BF"/>
        </w:rPr>
      </w:pPr>
      <w:bookmarkStart w:id="53" w:name="_Toc528750606"/>
      <w:r>
        <w:rPr>
          <w:rStyle w:val="SubtleEmphasis"/>
          <w:rFonts w:ascii="Tw Cen MT" w:hAnsi="Tw Cen MT"/>
        </w:rPr>
        <w:t>2</w:t>
      </w:r>
      <w:r w:rsidR="00734309" w:rsidRPr="00512140">
        <w:rPr>
          <w:rStyle w:val="SubtleEmphasis"/>
          <w:rFonts w:ascii="Tw Cen MT" w:hAnsi="Tw Cen MT"/>
        </w:rPr>
        <w:t>.</w:t>
      </w:r>
      <w:r>
        <w:rPr>
          <w:rStyle w:val="SubtleEmphasis"/>
          <w:rFonts w:ascii="Tw Cen MT" w:hAnsi="Tw Cen MT"/>
        </w:rPr>
        <w:t>1</w:t>
      </w:r>
      <w:r w:rsidR="00734309" w:rsidRPr="00512140">
        <w:rPr>
          <w:rStyle w:val="SubtleEmphasis"/>
          <w:rFonts w:ascii="Tw Cen MT" w:hAnsi="Tw Cen MT"/>
        </w:rPr>
        <w:t xml:space="preserve"> </w:t>
      </w:r>
      <w:r w:rsidR="00B4776B" w:rsidRPr="00512140">
        <w:rPr>
          <w:rStyle w:val="SubtleEmphasis"/>
          <w:rFonts w:ascii="Tw Cen MT" w:hAnsi="Tw Cen MT"/>
        </w:rPr>
        <w:t>Definition of Drought</w:t>
      </w:r>
      <w:bookmarkEnd w:id="53"/>
    </w:p>
    <w:p w14:paraId="2826F987" w14:textId="77777777" w:rsidR="00734309" w:rsidRPr="00512140" w:rsidRDefault="00734309" w:rsidP="00734309">
      <w:pPr>
        <w:rPr>
          <w:rFonts w:ascii="Tw Cen MT" w:hAnsi="Tw Cen MT"/>
        </w:rPr>
      </w:pPr>
    </w:p>
    <w:p w14:paraId="7A3F6DA1" w14:textId="212533F8" w:rsidR="00734309" w:rsidRPr="00512140" w:rsidRDefault="00734309" w:rsidP="00734309">
      <w:pPr>
        <w:rPr>
          <w:rFonts w:ascii="Tw Cen MT" w:hAnsi="Tw Cen MT"/>
        </w:rPr>
      </w:pPr>
      <w:r w:rsidRPr="00512140">
        <w:rPr>
          <w:rFonts w:ascii="Tw Cen MT" w:hAnsi="Tw Cen MT"/>
        </w:rPr>
        <w:t xml:space="preserve">A drought is a prolonged period of abnormally low precipitation, often combined with abnormally high evaporation, that adversely affects the water resources of a given geographic area. It is not typically a distinct event that has a clearly defined beginning and end (such as a storm); nor does it affect all water resources or users equally. </w:t>
      </w:r>
      <w:r w:rsidR="002B1984" w:rsidRPr="00512140">
        <w:rPr>
          <w:rFonts w:ascii="Tw Cen MT" w:hAnsi="Tw Cen MT"/>
        </w:rPr>
        <w:t xml:space="preserve">According to </w:t>
      </w:r>
      <w:r w:rsidRPr="00512140">
        <w:rPr>
          <w:rFonts w:ascii="Tw Cen MT" w:hAnsi="Tw Cen MT"/>
        </w:rPr>
        <w:t>Victor Miguel Pon</w:t>
      </w:r>
      <w:r w:rsidR="002B1984" w:rsidRPr="00512140">
        <w:rPr>
          <w:rFonts w:ascii="Tw Cen MT" w:hAnsi="Tw Cen MT"/>
        </w:rPr>
        <w:t>ce of San Diego University</w:t>
      </w:r>
      <w:r w:rsidRPr="00512140">
        <w:rPr>
          <w:rFonts w:ascii="Tw Cen MT" w:hAnsi="Tw Cen MT"/>
        </w:rPr>
        <w:t>, “drought is more than a physical phenomenon or natural event. Its impact results from the relationship between a natural event and demands on the water supply, and it is often ex</w:t>
      </w:r>
      <w:r w:rsidR="002B1984" w:rsidRPr="00512140">
        <w:rPr>
          <w:rFonts w:ascii="Tw Cen MT" w:hAnsi="Tw Cen MT"/>
        </w:rPr>
        <w:t>acerbated by human activities.”</w:t>
      </w:r>
      <w:r w:rsidR="002B1984" w:rsidRPr="00512140">
        <w:rPr>
          <w:rStyle w:val="FootnoteReference"/>
          <w:rFonts w:ascii="Tw Cen MT" w:hAnsi="Tw Cen MT"/>
        </w:rPr>
        <w:footnoteReference w:id="1"/>
      </w:r>
      <w:r w:rsidRPr="00512140">
        <w:rPr>
          <w:rFonts w:ascii="Tw Cen MT" w:hAnsi="Tw Cen MT"/>
        </w:rPr>
        <w:t xml:space="preserve"> </w:t>
      </w:r>
    </w:p>
    <w:p w14:paraId="6E5DC587" w14:textId="77777777" w:rsidR="00734309" w:rsidRPr="00512140" w:rsidRDefault="00734309" w:rsidP="00734309">
      <w:pPr>
        <w:rPr>
          <w:rFonts w:ascii="Tw Cen MT" w:hAnsi="Tw Cen MT"/>
        </w:rPr>
      </w:pPr>
    </w:p>
    <w:p w14:paraId="1E6FB89E" w14:textId="513C867D" w:rsidR="00734309" w:rsidRPr="00512140" w:rsidRDefault="00734309" w:rsidP="00734309">
      <w:pPr>
        <w:rPr>
          <w:rFonts w:ascii="Tw Cen MT" w:hAnsi="Tw Cen MT"/>
        </w:rPr>
      </w:pPr>
      <w:r w:rsidRPr="00512140">
        <w:rPr>
          <w:rFonts w:ascii="Tw Cen MT" w:hAnsi="Tw Cen MT"/>
        </w:rPr>
        <w:t xml:space="preserve">As mentioned in the </w:t>
      </w:r>
      <w:hyperlink r:id="rId37" w:history="1">
        <w:r w:rsidRPr="008006E3">
          <w:rPr>
            <w:rStyle w:val="Hyperlink"/>
            <w:rFonts w:ascii="Tw Cen MT" w:hAnsi="Tw Cen MT"/>
          </w:rPr>
          <w:t>2011 Connecticut Climate Change Preparedness Plan</w:t>
        </w:r>
      </w:hyperlink>
      <w:r w:rsidRPr="00512140">
        <w:rPr>
          <w:rFonts w:ascii="Tw Cen MT" w:hAnsi="Tw Cen MT"/>
        </w:rPr>
        <w:t>, recent climate change studies predict that drought—as well as flooding rains—will become increasingly frequent and severe in the future.  Although much less sudden than a hurricane or earthquake, droughts can have similar widespread social, economic, and environmental consequences, requiring the response of numerous parties.</w:t>
      </w:r>
    </w:p>
    <w:p w14:paraId="3F0A4084" w14:textId="77777777" w:rsidR="00734309" w:rsidRPr="00512140" w:rsidRDefault="00734309" w:rsidP="00734309">
      <w:pPr>
        <w:rPr>
          <w:rFonts w:ascii="Tw Cen MT" w:hAnsi="Tw Cen MT"/>
        </w:rPr>
      </w:pPr>
    </w:p>
    <w:p w14:paraId="0759EDDC" w14:textId="77777777" w:rsidR="00734309" w:rsidRPr="00512140" w:rsidRDefault="00734309" w:rsidP="00734309">
      <w:pPr>
        <w:rPr>
          <w:rFonts w:ascii="Tw Cen MT" w:hAnsi="Tw Cen MT"/>
        </w:rPr>
      </w:pPr>
      <w:r w:rsidRPr="00512140">
        <w:rPr>
          <w:rFonts w:ascii="Tw Cen MT" w:hAnsi="Tw Cen MT"/>
        </w:rPr>
        <w:t xml:space="preserve">The duration of a drought, from onset to recovery, can occur over any </w:t>
      </w:r>
      <w:proofErr w:type="gramStart"/>
      <w:r w:rsidRPr="00512140">
        <w:rPr>
          <w:rFonts w:ascii="Tw Cen MT" w:hAnsi="Tw Cen MT"/>
        </w:rPr>
        <w:t>time period</w:t>
      </w:r>
      <w:proofErr w:type="gramEnd"/>
      <w:r w:rsidRPr="00512140">
        <w:rPr>
          <w:rFonts w:ascii="Tw Cen MT" w:hAnsi="Tw Cen MT"/>
        </w:rPr>
        <w:t xml:space="preserve"> from weeks to years, and the severity level can fluctuate over time. There are three distinct types of </w:t>
      </w:r>
      <w:proofErr w:type="gramStart"/>
      <w:r w:rsidRPr="00512140">
        <w:rPr>
          <w:rFonts w:ascii="Tw Cen MT" w:hAnsi="Tw Cen MT"/>
        </w:rPr>
        <w:t>drought</w:t>
      </w:r>
      <w:proofErr w:type="gramEnd"/>
      <w:r w:rsidRPr="00512140">
        <w:rPr>
          <w:rFonts w:ascii="Tw Cen MT" w:hAnsi="Tw Cen MT"/>
        </w:rPr>
        <w:t>: meteorological, hydrologic, and agricultural.  It is possible to experience more than one type of drought at the same time.</w:t>
      </w:r>
    </w:p>
    <w:p w14:paraId="2006C599" w14:textId="77777777" w:rsidR="00734309" w:rsidRPr="00512140" w:rsidRDefault="00734309" w:rsidP="00B4776B">
      <w:pPr>
        <w:pStyle w:val="ListParagraph"/>
        <w:numPr>
          <w:ilvl w:val="0"/>
          <w:numId w:val="5"/>
        </w:numPr>
        <w:rPr>
          <w:rFonts w:ascii="Tw Cen MT" w:hAnsi="Tw Cen MT"/>
        </w:rPr>
      </w:pPr>
      <w:r w:rsidRPr="00512140">
        <w:rPr>
          <w:rFonts w:ascii="Tw Cen MT" w:hAnsi="Tw Cen MT"/>
        </w:rPr>
        <w:t>A meteorological drought occurs when measurable precipitation is below normal and may or may not result in a hydrologic or agricultural drought, or both, depending on the time of year it occurs and other weather factors. Depending on the season, it may affect fire danger.</w:t>
      </w:r>
    </w:p>
    <w:p w14:paraId="3ED74CA8" w14:textId="77777777" w:rsidR="00734309" w:rsidRPr="00512140" w:rsidRDefault="00734309" w:rsidP="00B4776B">
      <w:pPr>
        <w:pStyle w:val="ListParagraph"/>
        <w:numPr>
          <w:ilvl w:val="0"/>
          <w:numId w:val="5"/>
        </w:numPr>
        <w:rPr>
          <w:rFonts w:ascii="Tw Cen MT" w:hAnsi="Tw Cen MT"/>
        </w:rPr>
      </w:pPr>
      <w:r w:rsidRPr="00512140">
        <w:rPr>
          <w:rFonts w:ascii="Tw Cen MT" w:hAnsi="Tw Cen MT"/>
        </w:rPr>
        <w:t xml:space="preserve">A hydrologic drought is characterized by low stream flow and by low reservoir and groundwater levels. Depending on the season and water demand, it may or may not affect water supplies. </w:t>
      </w:r>
    </w:p>
    <w:p w14:paraId="64A4AD35" w14:textId="77777777" w:rsidR="00734309" w:rsidRPr="00512140" w:rsidRDefault="00734309" w:rsidP="00B4776B">
      <w:pPr>
        <w:pStyle w:val="ListParagraph"/>
        <w:numPr>
          <w:ilvl w:val="0"/>
          <w:numId w:val="5"/>
        </w:numPr>
        <w:rPr>
          <w:rFonts w:ascii="Tw Cen MT" w:hAnsi="Tw Cen MT"/>
        </w:rPr>
      </w:pPr>
      <w:r w:rsidRPr="00512140">
        <w:rPr>
          <w:rFonts w:ascii="Tw Cen MT" w:hAnsi="Tw Cen MT"/>
        </w:rPr>
        <w:t xml:space="preserve">An agricultural drought occurs when inadequate precipitation and excessive evapotranspiration deplete the soil moisture necessary to sustain crops and vegetation, resulting in serious damage and economic loss to agriculture. An agricultural drought occurs during the growing season and may worsen and recover more quickly than a hydrological drought. It is characterized by the Palmer Drought Severity Index, the Vegetative Drought Response Index, or the Soil Moisture Index. It may affect the terrestrial ecosystem. As with a hydrologic drought, it may or may not affect water supplies, although it can significantly increase demands on water systems for outdoor water uses. </w:t>
      </w:r>
    </w:p>
    <w:p w14:paraId="1C95C4D7" w14:textId="77777777" w:rsidR="00734309" w:rsidRPr="00512140" w:rsidRDefault="00734309" w:rsidP="00734309">
      <w:pPr>
        <w:rPr>
          <w:rFonts w:ascii="Tw Cen MT" w:hAnsi="Tw Cen MT"/>
        </w:rPr>
      </w:pPr>
    </w:p>
    <w:p w14:paraId="38AD25E0" w14:textId="33295DE9" w:rsidR="00734309" w:rsidRPr="00512140" w:rsidRDefault="00734309" w:rsidP="00734309">
      <w:pPr>
        <w:rPr>
          <w:rFonts w:ascii="Tw Cen MT" w:hAnsi="Tw Cen MT"/>
        </w:rPr>
      </w:pPr>
      <w:r w:rsidRPr="00512140">
        <w:rPr>
          <w:rFonts w:ascii="Tw Cen MT" w:hAnsi="Tw Cen MT"/>
        </w:rPr>
        <w:t xml:space="preserve">The consequences of a drought depend on the severity of the water deficiency, the season in which it occurs, and the demand for water. Drought conditions can affect the availability of water, obtained from either a reservoir or from groundwater wells, including private wells. Low streamflow can affect aquatic </w:t>
      </w:r>
      <w:r w:rsidR="00A547B1">
        <w:rPr>
          <w:rFonts w:ascii="Tw Cen MT" w:hAnsi="Tw Cen MT"/>
        </w:rPr>
        <w:t>life</w:t>
      </w:r>
      <w:r w:rsidRPr="00512140">
        <w:rPr>
          <w:rFonts w:ascii="Tw Cen MT" w:hAnsi="Tw Cen MT"/>
        </w:rPr>
        <w:t xml:space="preserve"> because of reduced </w:t>
      </w:r>
      <w:r w:rsidR="004E7E25">
        <w:rPr>
          <w:rFonts w:ascii="Tw Cen MT" w:hAnsi="Tw Cen MT"/>
        </w:rPr>
        <w:t>habitat</w:t>
      </w:r>
      <w:r w:rsidRPr="00512140">
        <w:rPr>
          <w:rFonts w:ascii="Tw Cen MT" w:hAnsi="Tw Cen MT"/>
        </w:rPr>
        <w:t xml:space="preserve"> or water quality issues, </w:t>
      </w:r>
      <w:r w:rsidR="004E7E25">
        <w:rPr>
          <w:rFonts w:ascii="Tw Cen MT" w:hAnsi="Tw Cen MT"/>
        </w:rPr>
        <w:t>such as</w:t>
      </w:r>
      <w:r w:rsidRPr="00512140">
        <w:rPr>
          <w:rFonts w:ascii="Tw Cen MT" w:hAnsi="Tw Cen MT"/>
        </w:rPr>
        <w:t xml:space="preserve"> warm</w:t>
      </w:r>
      <w:r w:rsidR="004E7E25">
        <w:rPr>
          <w:rFonts w:ascii="Tw Cen MT" w:hAnsi="Tw Cen MT"/>
        </w:rPr>
        <w:t>er</w:t>
      </w:r>
      <w:r w:rsidR="00A547B1">
        <w:rPr>
          <w:rFonts w:ascii="Tw Cen MT" w:hAnsi="Tw Cen MT"/>
        </w:rPr>
        <w:t xml:space="preserve"> water</w:t>
      </w:r>
      <w:r w:rsidRPr="00512140">
        <w:rPr>
          <w:rFonts w:ascii="Tw Cen MT" w:hAnsi="Tw Cen MT"/>
        </w:rPr>
        <w:t xml:space="preserve"> temperatures. In addition, drought conditions can increase the risk of wildfire danger.</w:t>
      </w:r>
    </w:p>
    <w:p w14:paraId="6592DDEF" w14:textId="77777777" w:rsidR="00734309" w:rsidRPr="00512140" w:rsidRDefault="00734309" w:rsidP="00734309">
      <w:pPr>
        <w:rPr>
          <w:rFonts w:ascii="Tw Cen MT" w:hAnsi="Tw Cen MT"/>
        </w:rPr>
      </w:pPr>
    </w:p>
    <w:p w14:paraId="4E5918AD" w14:textId="77777777" w:rsidR="00734309" w:rsidRPr="00512140" w:rsidRDefault="00734309" w:rsidP="00734309">
      <w:pPr>
        <w:rPr>
          <w:rFonts w:ascii="Tw Cen MT" w:hAnsi="Tw Cen MT"/>
        </w:rPr>
      </w:pPr>
      <w:r w:rsidRPr="00512140">
        <w:rPr>
          <w:rFonts w:ascii="Tw Cen MT" w:hAnsi="Tw Cen MT"/>
        </w:rPr>
        <w:t>It is not unusual for a given period of water deficiency to represent a more severe drought of one type than another type. For example, a prolonged dry period during the early summer may substantially lower the yield of crops due to a shortage of soil moisture in the plant root zone (agricultural drought</w:t>
      </w:r>
      <w:proofErr w:type="gramStart"/>
      <w:r w:rsidRPr="00512140">
        <w:rPr>
          <w:rFonts w:ascii="Tw Cen MT" w:hAnsi="Tw Cen MT"/>
        </w:rPr>
        <w:t>), but</w:t>
      </w:r>
      <w:proofErr w:type="gramEnd"/>
      <w:r w:rsidRPr="00512140">
        <w:rPr>
          <w:rFonts w:ascii="Tw Cen MT" w:hAnsi="Tw Cen MT"/>
        </w:rPr>
        <w:t xml:space="preserve"> have little effect on groundwater storage that was replenished the previous spring (hydrologic drought). In addition, it is not unusual for the severity of drought to differ by geographic location within the state.</w:t>
      </w:r>
    </w:p>
    <w:p w14:paraId="4B14928B" w14:textId="77777777" w:rsidR="00734309" w:rsidRPr="00512140" w:rsidRDefault="00734309" w:rsidP="00734309">
      <w:pPr>
        <w:rPr>
          <w:rFonts w:ascii="Tw Cen MT" w:hAnsi="Tw Cen MT"/>
        </w:rPr>
      </w:pPr>
    </w:p>
    <w:p w14:paraId="659C3AEB" w14:textId="67177C6E" w:rsidR="00C62EC6" w:rsidRDefault="00734309" w:rsidP="00734309">
      <w:pPr>
        <w:rPr>
          <w:rFonts w:ascii="Tw Cen MT" w:hAnsi="Tw Cen MT"/>
        </w:rPr>
      </w:pPr>
      <w:r w:rsidRPr="00512140">
        <w:rPr>
          <w:rFonts w:ascii="Tw Cen MT" w:hAnsi="Tw Cen MT"/>
        </w:rPr>
        <w:t>The demand for water in a particular area can affect the severity of drought impacts in that area. Typically, water use is highest during the summer due to outdoor domestic, agricult</w:t>
      </w:r>
      <w:r w:rsidR="00A547B1">
        <w:rPr>
          <w:rFonts w:ascii="Tw Cen MT" w:hAnsi="Tw Cen MT"/>
        </w:rPr>
        <w:t xml:space="preserve">ural, and commercial water use.  Summer is </w:t>
      </w:r>
      <w:r w:rsidRPr="00512140">
        <w:rPr>
          <w:rFonts w:ascii="Tw Cen MT" w:hAnsi="Tw Cen MT"/>
        </w:rPr>
        <w:t xml:space="preserve">also when stream flows and groundwater levels typically are lowest because of evaporation and </w:t>
      </w:r>
      <w:r w:rsidRPr="00512140">
        <w:rPr>
          <w:rFonts w:ascii="Tw Cen MT" w:hAnsi="Tw Cen MT"/>
        </w:rPr>
        <w:lastRenderedPageBreak/>
        <w:t xml:space="preserve">transpiration by plants. Conversely, if it is very dry at a time of year when relatively little water is used, the effects are not as noticeable. Because drought impacts are most prevalent when there is an imbalance of water availability and demand, both </w:t>
      </w:r>
      <w:r w:rsidR="002B1984" w:rsidRPr="00512140">
        <w:rPr>
          <w:rFonts w:ascii="Tw Cen MT" w:hAnsi="Tw Cen MT"/>
        </w:rPr>
        <w:t>must</w:t>
      </w:r>
      <w:r w:rsidR="002D37C8">
        <w:rPr>
          <w:rFonts w:ascii="Tw Cen MT" w:hAnsi="Tw Cen MT"/>
        </w:rPr>
        <w:t xml:space="preserve"> be considered.</w:t>
      </w:r>
    </w:p>
    <w:p w14:paraId="0B0D68D9" w14:textId="77777777" w:rsidR="00BA3282" w:rsidRDefault="00BA3282" w:rsidP="00734309">
      <w:pPr>
        <w:rPr>
          <w:rFonts w:ascii="Tw Cen MT" w:hAnsi="Tw Cen MT"/>
        </w:rPr>
      </w:pPr>
    </w:p>
    <w:p w14:paraId="67802254" w14:textId="241A223E" w:rsidR="00687289" w:rsidRPr="00687289" w:rsidRDefault="00687289" w:rsidP="00687289">
      <w:pPr>
        <w:pStyle w:val="Heading2"/>
        <w:rPr>
          <w:rFonts w:ascii="Tw Cen MT" w:hAnsi="Tw Cen MT"/>
          <w:i/>
          <w:iCs/>
          <w:color w:val="404040" w:themeColor="text1" w:themeTint="BF"/>
        </w:rPr>
      </w:pPr>
      <w:bookmarkStart w:id="54" w:name="_Toc528750607"/>
      <w:r>
        <w:rPr>
          <w:rStyle w:val="SubtleEmphasis"/>
          <w:rFonts w:ascii="Tw Cen MT" w:hAnsi="Tw Cen MT"/>
        </w:rPr>
        <w:t>2</w:t>
      </w:r>
      <w:r w:rsidRPr="00512140">
        <w:rPr>
          <w:rStyle w:val="SubtleEmphasis"/>
          <w:rFonts w:ascii="Tw Cen MT" w:hAnsi="Tw Cen MT"/>
        </w:rPr>
        <w:t>.</w:t>
      </w:r>
      <w:r>
        <w:rPr>
          <w:rStyle w:val="SubtleEmphasis"/>
          <w:rFonts w:ascii="Tw Cen MT" w:hAnsi="Tw Cen MT"/>
        </w:rPr>
        <w:t>2</w:t>
      </w:r>
      <w:r w:rsidRPr="00512140">
        <w:rPr>
          <w:rStyle w:val="SubtleEmphasis"/>
          <w:rFonts w:ascii="Tw Cen MT" w:hAnsi="Tw Cen MT"/>
        </w:rPr>
        <w:t xml:space="preserve"> </w:t>
      </w:r>
      <w:r>
        <w:rPr>
          <w:rStyle w:val="SubtleEmphasis"/>
          <w:rFonts w:ascii="Tw Cen MT" w:hAnsi="Tw Cen MT"/>
        </w:rPr>
        <w:t>Stages</w:t>
      </w:r>
      <w:r w:rsidRPr="00512140">
        <w:rPr>
          <w:rStyle w:val="SubtleEmphasis"/>
          <w:rFonts w:ascii="Tw Cen MT" w:hAnsi="Tw Cen MT"/>
        </w:rPr>
        <w:t xml:space="preserve"> of Drought</w:t>
      </w:r>
      <w:bookmarkEnd w:id="54"/>
    </w:p>
    <w:p w14:paraId="7211883A" w14:textId="77777777" w:rsidR="00687289" w:rsidRPr="00687289" w:rsidRDefault="00687289" w:rsidP="00714DD0">
      <w:pPr>
        <w:pStyle w:val="Heading2"/>
        <w:rPr>
          <w:rStyle w:val="SubtleEmphasis"/>
          <w:rFonts w:ascii="Tw Cen MT" w:hAnsi="Tw Cen MT"/>
          <w:i w:val="0"/>
          <w:sz w:val="24"/>
          <w:szCs w:val="24"/>
        </w:rPr>
      </w:pPr>
    </w:p>
    <w:p w14:paraId="3800ABD1" w14:textId="77777777" w:rsidR="00687289" w:rsidRDefault="00687289" w:rsidP="00687289">
      <w:pPr>
        <w:rPr>
          <w:rFonts w:ascii="Tw Cen MT" w:hAnsi="Tw Cen MT"/>
        </w:rPr>
      </w:pPr>
      <w:r w:rsidRPr="00512140">
        <w:rPr>
          <w:rFonts w:ascii="Tw Cen MT" w:hAnsi="Tw Cen MT"/>
        </w:rPr>
        <w:t>The State Drought Plan identifies five drought stages of increasingly dry conditions:</w:t>
      </w:r>
    </w:p>
    <w:p w14:paraId="0CCC4850" w14:textId="77777777" w:rsidR="00687289" w:rsidRPr="00512140" w:rsidRDefault="00687289" w:rsidP="00687289">
      <w:pPr>
        <w:rPr>
          <w:rFonts w:ascii="Tw Cen MT" w:hAnsi="Tw Cen MT"/>
        </w:rPr>
      </w:pPr>
    </w:p>
    <w:p w14:paraId="13FEEF18" w14:textId="60573FEB" w:rsidR="00687289" w:rsidRDefault="007E0D40" w:rsidP="00687289">
      <w:pPr>
        <w:pStyle w:val="ListParagraph"/>
        <w:numPr>
          <w:ilvl w:val="0"/>
          <w:numId w:val="39"/>
        </w:numPr>
        <w:rPr>
          <w:rFonts w:ascii="Tw Cen MT" w:hAnsi="Tw Cen MT"/>
        </w:rPr>
      </w:pPr>
      <w:hyperlink w:anchor="_Stage_1:_Below" w:history="1">
        <w:r w:rsidR="00687289" w:rsidRPr="0007003B">
          <w:rPr>
            <w:rStyle w:val="Hyperlink"/>
            <w:rFonts w:ascii="Tw Cen MT" w:hAnsi="Tw Cen MT"/>
          </w:rPr>
          <w:t>Stage 1</w:t>
        </w:r>
      </w:hyperlink>
      <w:del w:id="55" w:author="Lindquist, Eric" w:date="2022-04-28T19:28:00Z">
        <w:r w:rsidR="00687289" w:rsidRPr="0007003B" w:rsidDel="000D1CAC">
          <w:rPr>
            <w:rFonts w:ascii="Tw Cen MT" w:hAnsi="Tw Cen MT"/>
          </w:rPr>
          <w:delText>:  Below Normal Conditions</w:delText>
        </w:r>
      </w:del>
    </w:p>
    <w:p w14:paraId="362730E1" w14:textId="77777777" w:rsidR="00687289" w:rsidRPr="00D363A8" w:rsidRDefault="00687289" w:rsidP="00687289">
      <w:pPr>
        <w:pStyle w:val="ListParagraph"/>
        <w:ind w:left="1440"/>
        <w:rPr>
          <w:rStyle w:val="Hyperlink"/>
          <w:rFonts w:ascii="Tw Cen MT" w:hAnsi="Tw Cen MT"/>
          <w:color w:val="auto"/>
          <w:u w:val="none"/>
        </w:rPr>
      </w:pPr>
      <w:r>
        <w:rPr>
          <w:rStyle w:val="Hyperlink"/>
          <w:rFonts w:ascii="Tw Cen MT" w:hAnsi="Tw Cen MT"/>
          <w:color w:val="auto"/>
          <w:u w:val="none"/>
        </w:rPr>
        <w:t>Stage 1 is a p</w:t>
      </w:r>
      <w:r w:rsidRPr="00E46B6E">
        <w:rPr>
          <w:rStyle w:val="Hyperlink"/>
          <w:rFonts w:ascii="Tw Cen MT" w:hAnsi="Tw Cen MT"/>
          <w:color w:val="auto"/>
          <w:u w:val="none"/>
        </w:rPr>
        <w:t xml:space="preserve">reliminary preparedness stage </w:t>
      </w:r>
      <w:r>
        <w:rPr>
          <w:rStyle w:val="Hyperlink"/>
          <w:rFonts w:ascii="Tw Cen MT" w:hAnsi="Tw Cen MT"/>
          <w:color w:val="auto"/>
          <w:u w:val="none"/>
        </w:rPr>
        <w:t xml:space="preserve">intended to advise </w:t>
      </w:r>
      <w:r w:rsidRPr="00E46B6E">
        <w:rPr>
          <w:rStyle w:val="Hyperlink"/>
          <w:rFonts w:ascii="Tw Cen MT" w:hAnsi="Tw Cen MT"/>
          <w:color w:val="auto"/>
          <w:u w:val="none"/>
        </w:rPr>
        <w:t xml:space="preserve">state, regional, and local </w:t>
      </w:r>
      <w:proofErr w:type="gramStart"/>
      <w:r w:rsidRPr="00E46B6E">
        <w:rPr>
          <w:rStyle w:val="Hyperlink"/>
          <w:rFonts w:ascii="Tw Cen MT" w:hAnsi="Tw Cen MT"/>
          <w:color w:val="auto"/>
          <w:u w:val="none"/>
        </w:rPr>
        <w:t>officials</w:t>
      </w:r>
      <w:proofErr w:type="gramEnd"/>
      <w:r w:rsidRPr="00E46B6E">
        <w:rPr>
          <w:rStyle w:val="Hyperlink"/>
          <w:rFonts w:ascii="Tw Cen MT" w:hAnsi="Tw Cen MT"/>
          <w:color w:val="auto"/>
          <w:u w:val="none"/>
        </w:rPr>
        <w:t xml:space="preserve"> and public water suppliers </w:t>
      </w:r>
      <w:r>
        <w:rPr>
          <w:rStyle w:val="Hyperlink"/>
          <w:rFonts w:ascii="Tw Cen MT" w:hAnsi="Tw Cen MT"/>
          <w:color w:val="auto"/>
          <w:u w:val="none"/>
        </w:rPr>
        <w:t xml:space="preserve">of </w:t>
      </w:r>
      <w:r w:rsidRPr="00E46B6E">
        <w:rPr>
          <w:rStyle w:val="Hyperlink"/>
          <w:rFonts w:ascii="Tw Cen MT" w:hAnsi="Tw Cen MT"/>
          <w:color w:val="auto"/>
          <w:u w:val="none"/>
        </w:rPr>
        <w:t>potentially worsening drought conditions</w:t>
      </w:r>
      <w:r>
        <w:rPr>
          <w:rStyle w:val="Hyperlink"/>
          <w:rFonts w:ascii="Tw Cen MT" w:hAnsi="Tw Cen MT"/>
          <w:color w:val="auto"/>
          <w:u w:val="none"/>
        </w:rPr>
        <w:t xml:space="preserve"> and to re-establish lines of communication</w:t>
      </w:r>
      <w:r w:rsidRPr="00E46B6E">
        <w:rPr>
          <w:rStyle w:val="Hyperlink"/>
          <w:rFonts w:ascii="Tw Cen MT" w:hAnsi="Tw Cen MT"/>
          <w:color w:val="auto"/>
          <w:u w:val="none"/>
        </w:rPr>
        <w:t xml:space="preserve">.  Typically, this stage is activated </w:t>
      </w:r>
      <w:r>
        <w:rPr>
          <w:rStyle w:val="Hyperlink"/>
          <w:rFonts w:ascii="Tw Cen MT" w:hAnsi="Tw Cen MT"/>
          <w:color w:val="auto"/>
          <w:u w:val="none"/>
        </w:rPr>
        <w:t xml:space="preserve">in response to early </w:t>
      </w:r>
      <w:r w:rsidRPr="00E46B6E">
        <w:rPr>
          <w:rStyle w:val="Hyperlink"/>
          <w:rFonts w:ascii="Tw Cen MT" w:hAnsi="Tw Cen MT"/>
          <w:color w:val="auto"/>
          <w:u w:val="none"/>
        </w:rPr>
        <w:t>signals of abnormally dry conditions</w:t>
      </w:r>
      <w:r>
        <w:rPr>
          <w:rStyle w:val="Hyperlink"/>
          <w:rFonts w:ascii="Tw Cen MT" w:hAnsi="Tw Cen MT"/>
          <w:color w:val="auto"/>
          <w:u w:val="none"/>
        </w:rPr>
        <w:t xml:space="preserve"> and serves as a “heads up” for the possibility of a developing drought.</w:t>
      </w:r>
      <w:r w:rsidRPr="00E46B6E">
        <w:rPr>
          <w:rStyle w:val="Hyperlink"/>
          <w:rFonts w:ascii="Tw Cen MT" w:hAnsi="Tw Cen MT"/>
          <w:color w:val="auto"/>
          <w:u w:val="none"/>
        </w:rPr>
        <w:t xml:space="preserve">  There is no expectation for a broad public notice of a Stag</w:t>
      </w:r>
      <w:r>
        <w:rPr>
          <w:rStyle w:val="Hyperlink"/>
          <w:rFonts w:ascii="Tw Cen MT" w:hAnsi="Tw Cen MT"/>
          <w:color w:val="auto"/>
          <w:u w:val="none"/>
        </w:rPr>
        <w:t xml:space="preserve">e 1 declaration.  </w:t>
      </w:r>
      <w:r w:rsidRPr="00D363A8">
        <w:rPr>
          <w:rStyle w:val="Hyperlink"/>
          <w:rFonts w:ascii="Tw Cen MT" w:hAnsi="Tw Cen MT"/>
          <w:color w:val="auto"/>
          <w:u w:val="none"/>
        </w:rPr>
        <w:t>Specific criteria thresholds are not defined for Stage 1 as the decision to begin focusing on a possible developing drought is based on the IDW’s professional judgment.</w:t>
      </w:r>
    </w:p>
    <w:p w14:paraId="188AF451" w14:textId="77777777" w:rsidR="00687289" w:rsidRPr="00E46B6E" w:rsidRDefault="00687289" w:rsidP="00687289">
      <w:pPr>
        <w:pStyle w:val="ListParagraph"/>
        <w:ind w:left="2160"/>
        <w:rPr>
          <w:rStyle w:val="Hyperlink"/>
          <w:rFonts w:ascii="Tw Cen MT" w:hAnsi="Tw Cen MT"/>
          <w:color w:val="auto"/>
          <w:u w:val="none"/>
        </w:rPr>
      </w:pPr>
    </w:p>
    <w:p w14:paraId="25CB9354" w14:textId="3186DA14" w:rsidR="00687289" w:rsidRPr="00687289" w:rsidRDefault="007E0D40" w:rsidP="00687289">
      <w:pPr>
        <w:pStyle w:val="ListParagraph"/>
        <w:numPr>
          <w:ilvl w:val="0"/>
          <w:numId w:val="39"/>
        </w:numPr>
        <w:rPr>
          <w:rFonts w:ascii="Tw Cen MT" w:hAnsi="Tw Cen MT"/>
        </w:rPr>
      </w:pPr>
      <w:hyperlink w:anchor="_Stage_2:_Incipient" w:history="1">
        <w:r w:rsidR="00687289" w:rsidRPr="00687289">
          <w:rPr>
            <w:rStyle w:val="Hyperlink"/>
            <w:rFonts w:ascii="Tw Cen MT" w:hAnsi="Tw Cen MT"/>
          </w:rPr>
          <w:t>Stage 2</w:t>
        </w:r>
      </w:hyperlink>
      <w:del w:id="56" w:author="Lindquist, Eric" w:date="2022-04-28T19:28:00Z">
        <w:r w:rsidR="00687289" w:rsidRPr="00687289" w:rsidDel="000D1CAC">
          <w:rPr>
            <w:rFonts w:ascii="Tw Cen MT" w:hAnsi="Tw Cen MT"/>
          </w:rPr>
          <w:delText>:  Incipient Drought</w:delText>
        </w:r>
      </w:del>
    </w:p>
    <w:p w14:paraId="0DDFD76F" w14:textId="77777777" w:rsidR="00687289" w:rsidRDefault="00687289" w:rsidP="00687289">
      <w:pPr>
        <w:pStyle w:val="ListParagraph"/>
        <w:ind w:left="1440"/>
        <w:rPr>
          <w:rFonts w:ascii="Tw Cen MT" w:hAnsi="Tw Cen MT"/>
        </w:rPr>
      </w:pPr>
      <w:r>
        <w:rPr>
          <w:rFonts w:ascii="Tw Cen MT" w:hAnsi="Tw Cen MT"/>
        </w:rPr>
        <w:t xml:space="preserve">Stage 2 represents an emerging drought event, potentially impacting water supplies, agriculture, or natural ecosystems.  Impacts from a Stage 2 drought are typically limited or isolated in </w:t>
      </w:r>
      <w:proofErr w:type="gramStart"/>
      <w:r>
        <w:rPr>
          <w:rFonts w:ascii="Tw Cen MT" w:hAnsi="Tw Cen MT"/>
        </w:rPr>
        <w:t>nature, and</w:t>
      </w:r>
      <w:proofErr w:type="gramEnd"/>
      <w:r>
        <w:rPr>
          <w:rFonts w:ascii="Tw Cen MT" w:hAnsi="Tw Cen MT"/>
        </w:rPr>
        <w:t xml:space="preserve"> are likely to be felt first in the most water-constrained settings.  At Stage 2, government officials and public water suppliers in affected areas should be engaged and preparing to undertake mitigation activities should they become necessary.  Data collection and reporting activities are increased, where appropriate, and communication and coordination becomes a priority.  Stage 2 is the first </w:t>
      </w:r>
      <w:proofErr w:type="gramStart"/>
      <w:r>
        <w:rPr>
          <w:rFonts w:ascii="Tw Cen MT" w:hAnsi="Tw Cen MT"/>
        </w:rPr>
        <w:t>publicly-announced</w:t>
      </w:r>
      <w:proofErr w:type="gramEnd"/>
      <w:r>
        <w:rPr>
          <w:rFonts w:ascii="Tw Cen MT" w:hAnsi="Tw Cen MT"/>
        </w:rPr>
        <w:t xml:space="preserve"> stage of drought.</w:t>
      </w:r>
    </w:p>
    <w:p w14:paraId="5F586F99" w14:textId="77777777" w:rsidR="00687289" w:rsidRDefault="00687289" w:rsidP="00687289">
      <w:pPr>
        <w:pStyle w:val="ListParagraph"/>
        <w:ind w:left="1440"/>
        <w:rPr>
          <w:rFonts w:ascii="Tw Cen MT" w:hAnsi="Tw Cen MT"/>
        </w:rPr>
      </w:pPr>
    </w:p>
    <w:p w14:paraId="5EBE3C36" w14:textId="5EB140F3" w:rsidR="00687289" w:rsidRPr="00687289" w:rsidRDefault="007E0D40" w:rsidP="00687289">
      <w:pPr>
        <w:pStyle w:val="ListParagraph"/>
        <w:numPr>
          <w:ilvl w:val="0"/>
          <w:numId w:val="39"/>
        </w:numPr>
        <w:rPr>
          <w:rFonts w:ascii="Tw Cen MT" w:hAnsi="Tw Cen MT"/>
        </w:rPr>
      </w:pPr>
      <w:hyperlink w:anchor="_Stage_3:_Moderate" w:history="1">
        <w:r w:rsidR="002E28F6" w:rsidRPr="002E28F6">
          <w:rPr>
            <w:rStyle w:val="Hyperlink"/>
            <w:rFonts w:ascii="Tw Cen MT" w:hAnsi="Tw Cen MT"/>
          </w:rPr>
          <w:t>Stage 3</w:t>
        </w:r>
      </w:hyperlink>
      <w:del w:id="57" w:author="Lindquist, Eric" w:date="2022-04-28T19:29:00Z">
        <w:r w:rsidR="002E28F6" w:rsidDel="000D1CAC">
          <w:rPr>
            <w:rFonts w:ascii="Tw Cen MT" w:hAnsi="Tw Cen MT"/>
          </w:rPr>
          <w:delText xml:space="preserve">:  </w:delText>
        </w:r>
        <w:r w:rsidR="00687289" w:rsidRPr="00687289" w:rsidDel="000D1CAC">
          <w:rPr>
            <w:rFonts w:ascii="Tw Cen MT" w:hAnsi="Tw Cen MT"/>
          </w:rPr>
          <w:delText>Moderate Drought</w:delText>
        </w:r>
      </w:del>
    </w:p>
    <w:p w14:paraId="4318D895" w14:textId="77777777" w:rsidR="00687289" w:rsidRDefault="00687289" w:rsidP="00687289">
      <w:pPr>
        <w:ind w:left="1440"/>
        <w:rPr>
          <w:rFonts w:ascii="Tw Cen MT" w:hAnsi="Tw Cen MT"/>
        </w:rPr>
      </w:pPr>
      <w:r>
        <w:rPr>
          <w:rFonts w:ascii="Tw Cen MT" w:hAnsi="Tw Cen MT"/>
        </w:rPr>
        <w:t xml:space="preserve">At Stage 3, a drought event is well-established across a significant area, with impacts increasing in extent and intensity and potentially including isolated severe impacts.  At Stage 3, the tone of public messaging is intended to convey the more serious nature of conditions, and preparations are made for the possibility of widespread emergency response, should conditions continue to worsen.  </w:t>
      </w:r>
    </w:p>
    <w:p w14:paraId="2B39945D" w14:textId="77777777" w:rsidR="00687289" w:rsidRPr="008C022F" w:rsidRDefault="00687289" w:rsidP="00687289">
      <w:pPr>
        <w:ind w:left="1440"/>
        <w:rPr>
          <w:rFonts w:ascii="Tw Cen MT" w:hAnsi="Tw Cen MT"/>
        </w:rPr>
      </w:pPr>
    </w:p>
    <w:p w14:paraId="5AFD6B28" w14:textId="431831F3" w:rsidR="00687289" w:rsidRPr="00687289" w:rsidRDefault="007E0D40" w:rsidP="00687289">
      <w:pPr>
        <w:pStyle w:val="ListParagraph"/>
        <w:numPr>
          <w:ilvl w:val="0"/>
          <w:numId w:val="39"/>
        </w:numPr>
        <w:rPr>
          <w:rFonts w:ascii="Tw Cen MT" w:hAnsi="Tw Cen MT"/>
        </w:rPr>
      </w:pPr>
      <w:hyperlink w:anchor="_Stage_4:_Severe" w:history="1">
        <w:r w:rsidR="002E28F6" w:rsidRPr="002E28F6">
          <w:rPr>
            <w:rStyle w:val="Hyperlink"/>
            <w:rFonts w:ascii="Tw Cen MT" w:hAnsi="Tw Cen MT"/>
          </w:rPr>
          <w:t>Stage 4</w:t>
        </w:r>
      </w:hyperlink>
      <w:del w:id="58" w:author="Lindquist, Eric" w:date="2022-04-28T19:29:00Z">
        <w:r w:rsidR="002E28F6" w:rsidDel="000D1CAC">
          <w:rPr>
            <w:rFonts w:ascii="Tw Cen MT" w:hAnsi="Tw Cen MT"/>
          </w:rPr>
          <w:delText xml:space="preserve">:  </w:delText>
        </w:r>
        <w:r w:rsidR="00687289" w:rsidRPr="00687289" w:rsidDel="000D1CAC">
          <w:rPr>
            <w:rFonts w:ascii="Tw Cen MT" w:hAnsi="Tw Cen MT"/>
          </w:rPr>
          <w:delText>Severe Drought</w:delText>
        </w:r>
      </w:del>
    </w:p>
    <w:p w14:paraId="4704C049" w14:textId="77777777" w:rsidR="00687289" w:rsidRDefault="00687289" w:rsidP="00687289">
      <w:pPr>
        <w:ind w:left="1440"/>
        <w:rPr>
          <w:rFonts w:ascii="Tw Cen MT" w:hAnsi="Tw Cen MT"/>
        </w:rPr>
      </w:pPr>
      <w:r>
        <w:rPr>
          <w:rFonts w:ascii="Tw Cen MT" w:hAnsi="Tw Cen MT"/>
        </w:rPr>
        <w:t xml:space="preserve">At Stage 4, widespread severe impacts to water supplies are imminent or already occurring, with negative economic and ecological impacts likely.  </w:t>
      </w:r>
      <w:proofErr w:type="gramStart"/>
      <w:r>
        <w:rPr>
          <w:rFonts w:ascii="Tw Cen MT" w:hAnsi="Tw Cen MT"/>
        </w:rPr>
        <w:t>Depending on the time of year, there</w:t>
      </w:r>
      <w:proofErr w:type="gramEnd"/>
      <w:r>
        <w:rPr>
          <w:rFonts w:ascii="Tw Cen MT" w:hAnsi="Tw Cen MT"/>
        </w:rPr>
        <w:t xml:space="preserve"> might be a complete loss of some crops.  Mandatory water use restrictions are likely, particularly regarding non-essential outdoor uses.  In the most severely impacted areas, public officials and public water suppliers can be expected to undertake emergency measures.  The Governor is likely to consider convening the Unified Command to coordinate the drought response and an emergency declaration is possible.</w:t>
      </w:r>
    </w:p>
    <w:p w14:paraId="1C5199CC" w14:textId="77777777" w:rsidR="00687289" w:rsidRPr="00CC618A" w:rsidRDefault="00687289" w:rsidP="00687289">
      <w:pPr>
        <w:ind w:left="1440"/>
        <w:rPr>
          <w:rFonts w:ascii="Tw Cen MT" w:hAnsi="Tw Cen MT"/>
        </w:rPr>
      </w:pPr>
    </w:p>
    <w:p w14:paraId="0185E275" w14:textId="62775D62" w:rsidR="00687289" w:rsidRPr="00687289" w:rsidRDefault="007E0D40" w:rsidP="00687289">
      <w:pPr>
        <w:pStyle w:val="ListParagraph"/>
        <w:numPr>
          <w:ilvl w:val="0"/>
          <w:numId w:val="39"/>
        </w:numPr>
        <w:rPr>
          <w:rFonts w:ascii="Tw Cen MT" w:hAnsi="Tw Cen MT"/>
        </w:rPr>
      </w:pPr>
      <w:hyperlink w:anchor="_Stage_5:_Extreme" w:history="1">
        <w:r w:rsidR="002E28F6" w:rsidRPr="002E28F6">
          <w:rPr>
            <w:rStyle w:val="Hyperlink"/>
            <w:rFonts w:ascii="Tw Cen MT" w:hAnsi="Tw Cen MT"/>
          </w:rPr>
          <w:t>Stage 5</w:t>
        </w:r>
      </w:hyperlink>
      <w:del w:id="59" w:author="Lindquist, Eric" w:date="2022-04-28T19:29:00Z">
        <w:r w:rsidR="002E28F6" w:rsidDel="000D1CAC">
          <w:rPr>
            <w:rFonts w:ascii="Tw Cen MT" w:hAnsi="Tw Cen MT"/>
          </w:rPr>
          <w:delText xml:space="preserve">:  </w:delText>
        </w:r>
        <w:r w:rsidR="00687289" w:rsidRPr="00687289" w:rsidDel="000D1CAC">
          <w:rPr>
            <w:rFonts w:ascii="Tw Cen MT" w:hAnsi="Tw Cen MT"/>
          </w:rPr>
          <w:delText>Extreme Drought</w:delText>
        </w:r>
      </w:del>
    </w:p>
    <w:p w14:paraId="084D5097" w14:textId="77777777" w:rsidR="00687289" w:rsidRPr="00965C29" w:rsidRDefault="00687289" w:rsidP="00687289">
      <w:pPr>
        <w:ind w:left="1440"/>
        <w:rPr>
          <w:rFonts w:ascii="Tw Cen MT" w:hAnsi="Tw Cen MT"/>
        </w:rPr>
      </w:pPr>
      <w:r>
        <w:rPr>
          <w:rFonts w:ascii="Tw Cen MT" w:hAnsi="Tw Cen MT"/>
        </w:rPr>
        <w:t xml:space="preserve">A Stage 5 drought declaration corresponds to </w:t>
      </w:r>
      <w:proofErr w:type="gramStart"/>
      <w:r>
        <w:rPr>
          <w:rFonts w:ascii="Tw Cen MT" w:hAnsi="Tw Cen MT"/>
        </w:rPr>
        <w:t>an emergency situation</w:t>
      </w:r>
      <w:proofErr w:type="gramEnd"/>
      <w:r>
        <w:rPr>
          <w:rFonts w:ascii="Tw Cen MT" w:hAnsi="Tw Cen MT"/>
        </w:rPr>
        <w:t xml:space="preserve"> for part or all of the State.  Public water and firefighting supplies are depleted to a point threatening public health and safety.  The Governor is likely to declare a state of emergency and activate the State Emergency Operations Center.  </w:t>
      </w:r>
    </w:p>
    <w:p w14:paraId="1919592C" w14:textId="77777777" w:rsidR="00687289" w:rsidRPr="00512140" w:rsidRDefault="00687289" w:rsidP="00687289">
      <w:pPr>
        <w:rPr>
          <w:rFonts w:ascii="Tw Cen MT" w:hAnsi="Tw Cen MT"/>
        </w:rPr>
      </w:pPr>
    </w:p>
    <w:p w14:paraId="7C7EA152" w14:textId="22A48EEC" w:rsidR="00687289" w:rsidRPr="00512140" w:rsidRDefault="00687289" w:rsidP="00687289">
      <w:pPr>
        <w:rPr>
          <w:rFonts w:ascii="Tw Cen MT" w:hAnsi="Tw Cen MT"/>
        </w:rPr>
      </w:pPr>
      <w:r w:rsidRPr="00512140">
        <w:rPr>
          <w:rFonts w:ascii="Tw Cen MT" w:hAnsi="Tw Cen MT"/>
        </w:rPr>
        <w:lastRenderedPageBreak/>
        <w:t xml:space="preserve">The names of the stages differ from those used in utility water supply plans so as not to confuse the public </w:t>
      </w:r>
      <w:r>
        <w:rPr>
          <w:rFonts w:ascii="Tw Cen MT" w:hAnsi="Tw Cen MT"/>
        </w:rPr>
        <w:t>when public water suppliers declare a particular drought stage representing their unique water supply and demand conditions</w:t>
      </w:r>
      <w:r w:rsidRPr="00512140">
        <w:rPr>
          <w:rFonts w:ascii="Tw Cen MT" w:hAnsi="Tw Cen MT"/>
        </w:rPr>
        <w:t xml:space="preserve">. </w:t>
      </w:r>
    </w:p>
    <w:p w14:paraId="53F024D1" w14:textId="77777777" w:rsidR="00687289" w:rsidRPr="00687289" w:rsidRDefault="00687289" w:rsidP="00414059">
      <w:pPr>
        <w:pStyle w:val="Heading2"/>
        <w:rPr>
          <w:rStyle w:val="SubtleEmphasis"/>
          <w:rFonts w:ascii="Tw Cen MT" w:hAnsi="Tw Cen MT" w:cs="Times New Roman"/>
          <w:sz w:val="24"/>
          <w:szCs w:val="24"/>
        </w:rPr>
      </w:pPr>
    </w:p>
    <w:p w14:paraId="3B322960" w14:textId="54ECF701" w:rsidR="002D37C8" w:rsidRDefault="002D37C8">
      <w:pPr>
        <w:spacing w:line="259" w:lineRule="auto"/>
        <w:rPr>
          <w:rStyle w:val="SubtleEmphasis"/>
          <w:rFonts w:ascii="Tw Cen MT" w:eastAsiaTheme="majorEastAsia" w:hAnsi="Tw Cen MT" w:cstheme="majorBidi"/>
          <w:sz w:val="26"/>
          <w:szCs w:val="26"/>
        </w:rPr>
      </w:pPr>
      <w:r>
        <w:rPr>
          <w:rStyle w:val="SubtleEmphasis"/>
          <w:rFonts w:ascii="Tw Cen MT" w:hAnsi="Tw Cen MT"/>
        </w:rPr>
        <w:br w:type="page"/>
      </w:r>
    </w:p>
    <w:p w14:paraId="358D3CE9" w14:textId="2E0BAC8C" w:rsidR="00C62EC6" w:rsidRPr="00512140" w:rsidRDefault="004C600E" w:rsidP="00714DD0">
      <w:pPr>
        <w:pStyle w:val="Heading2"/>
        <w:rPr>
          <w:rStyle w:val="SubtleEmphasis"/>
          <w:rFonts w:ascii="Tw Cen MT" w:hAnsi="Tw Cen MT"/>
        </w:rPr>
      </w:pPr>
      <w:bookmarkStart w:id="60" w:name="_Toc528750608"/>
      <w:r>
        <w:rPr>
          <w:rStyle w:val="SubtleEmphasis"/>
          <w:rFonts w:ascii="Tw Cen MT" w:hAnsi="Tw Cen MT"/>
        </w:rPr>
        <w:lastRenderedPageBreak/>
        <w:t>2</w:t>
      </w:r>
      <w:r w:rsidR="00734309" w:rsidRPr="00512140">
        <w:rPr>
          <w:rStyle w:val="SubtleEmphasis"/>
          <w:rFonts w:ascii="Tw Cen MT" w:hAnsi="Tw Cen MT"/>
        </w:rPr>
        <w:t>.</w:t>
      </w:r>
      <w:r>
        <w:rPr>
          <w:rStyle w:val="SubtleEmphasis"/>
          <w:rFonts w:ascii="Tw Cen MT" w:hAnsi="Tw Cen MT"/>
        </w:rPr>
        <w:t>3</w:t>
      </w:r>
      <w:r w:rsidR="00734309" w:rsidRPr="00512140">
        <w:rPr>
          <w:rStyle w:val="SubtleEmphasis"/>
          <w:rFonts w:ascii="Tw Cen MT" w:hAnsi="Tw Cen MT"/>
        </w:rPr>
        <w:t xml:space="preserve"> </w:t>
      </w:r>
      <w:r w:rsidR="00C62EC6" w:rsidRPr="00512140">
        <w:rPr>
          <w:rStyle w:val="SubtleEmphasis"/>
          <w:rFonts w:ascii="Tw Cen MT" w:hAnsi="Tw Cen MT"/>
        </w:rPr>
        <w:t>Categories of Water Supply</w:t>
      </w:r>
      <w:bookmarkEnd w:id="60"/>
    </w:p>
    <w:p w14:paraId="066693EF" w14:textId="77777777" w:rsidR="00C62EC6" w:rsidRPr="00512140" w:rsidRDefault="00C62EC6" w:rsidP="00734309">
      <w:pPr>
        <w:rPr>
          <w:rFonts w:ascii="Tw Cen MT" w:hAnsi="Tw Cen MT"/>
        </w:rPr>
      </w:pPr>
    </w:p>
    <w:p w14:paraId="2845F0C6" w14:textId="77777777" w:rsidR="00734309" w:rsidRPr="00512140" w:rsidRDefault="00734309" w:rsidP="00734309">
      <w:pPr>
        <w:rPr>
          <w:rFonts w:ascii="Tw Cen MT" w:hAnsi="Tw Cen MT"/>
        </w:rPr>
      </w:pPr>
      <w:r w:rsidRPr="00512140">
        <w:rPr>
          <w:rFonts w:ascii="Tw Cen MT" w:hAnsi="Tw Cen MT"/>
        </w:rPr>
        <w:t>Water users in Connecticut obtain their water from a variety of sources:</w:t>
      </w:r>
    </w:p>
    <w:p w14:paraId="1E329135"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municipal/public suppliers</w:t>
      </w:r>
    </w:p>
    <w:p w14:paraId="14F9575A"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regional/quasi-public suppliers</w:t>
      </w:r>
    </w:p>
    <w:p w14:paraId="3C98DAE8"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investor-owned suppliers</w:t>
      </w:r>
    </w:p>
    <w:p w14:paraId="4F12CD7F"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privately-owned suppliers</w:t>
      </w:r>
    </w:p>
    <w:p w14:paraId="1F626B76"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on-site private wells</w:t>
      </w:r>
    </w:p>
    <w:p w14:paraId="1DC15E0B" w14:textId="77777777" w:rsidR="00734309" w:rsidRPr="00512140" w:rsidRDefault="00734309" w:rsidP="00C62EC6">
      <w:pPr>
        <w:pStyle w:val="ListParagraph"/>
        <w:numPr>
          <w:ilvl w:val="0"/>
          <w:numId w:val="6"/>
        </w:numPr>
        <w:rPr>
          <w:rFonts w:ascii="Tw Cen MT" w:hAnsi="Tw Cen MT"/>
        </w:rPr>
      </w:pPr>
      <w:r w:rsidRPr="00512140">
        <w:rPr>
          <w:rFonts w:ascii="Tw Cen MT" w:hAnsi="Tw Cen MT"/>
        </w:rPr>
        <w:t>stream, lake, and pond withdrawals (non-potable water)</w:t>
      </w:r>
    </w:p>
    <w:p w14:paraId="1E418D1C" w14:textId="77777777" w:rsidR="00C62EC6" w:rsidRPr="00512140" w:rsidRDefault="00C62EC6" w:rsidP="00734309">
      <w:pPr>
        <w:rPr>
          <w:rFonts w:ascii="Tw Cen MT" w:hAnsi="Tw Cen MT"/>
        </w:rPr>
      </w:pPr>
    </w:p>
    <w:p w14:paraId="53CF3F17" w14:textId="63296E0A" w:rsidR="00734309" w:rsidRPr="00512140" w:rsidRDefault="00734309" w:rsidP="00734309">
      <w:pPr>
        <w:rPr>
          <w:rFonts w:ascii="Tw Cen MT" w:hAnsi="Tw Cen MT"/>
        </w:rPr>
      </w:pPr>
      <w:r w:rsidRPr="00512140">
        <w:rPr>
          <w:rFonts w:ascii="Tw Cen MT" w:hAnsi="Tw Cen MT"/>
        </w:rPr>
        <w:t>The Drought Plan uses the term “public wate</w:t>
      </w:r>
      <w:r w:rsidR="00324CA4">
        <w:rPr>
          <w:rFonts w:ascii="Tw Cen MT" w:hAnsi="Tw Cen MT"/>
        </w:rPr>
        <w:t>r” for any supplied water (</w:t>
      </w:r>
      <w:r w:rsidRPr="00512140">
        <w:rPr>
          <w:rFonts w:ascii="Tw Cen MT" w:hAnsi="Tw Cen MT"/>
        </w:rPr>
        <w:t xml:space="preserve">not from a private well) in accordance with Department of Public Health (DPH) definitions. To assure a safe and adequate supply of drinking water, DPH regulates any public water system supplying groundwater or surface water, or both, to 15 or more connections </w:t>
      </w:r>
      <w:proofErr w:type="gramStart"/>
      <w:r w:rsidRPr="00512140">
        <w:rPr>
          <w:rFonts w:ascii="Tw Cen MT" w:hAnsi="Tw Cen MT"/>
        </w:rPr>
        <w:t>or</w:t>
      </w:r>
      <w:proofErr w:type="gramEnd"/>
      <w:r w:rsidRPr="00512140">
        <w:rPr>
          <w:rFonts w:ascii="Tw Cen MT" w:hAnsi="Tw Cen MT"/>
        </w:rPr>
        <w:t xml:space="preserve"> 25 or more persons daily at least 60 days of the year. This regulation is accomplished through numerous state laws and regulations that address public drinking water quality and quantity.</w:t>
      </w:r>
    </w:p>
    <w:p w14:paraId="50B43FFA" w14:textId="77777777" w:rsidR="00734309" w:rsidRPr="00512140" w:rsidRDefault="00734309" w:rsidP="00734309">
      <w:pPr>
        <w:rPr>
          <w:rFonts w:ascii="Tw Cen MT" w:hAnsi="Tw Cen MT"/>
        </w:rPr>
      </w:pPr>
    </w:p>
    <w:p w14:paraId="2E0745DE" w14:textId="77777777" w:rsidR="00734309" w:rsidRPr="00512140" w:rsidRDefault="00734309" w:rsidP="00734309">
      <w:pPr>
        <w:rPr>
          <w:rFonts w:ascii="Tw Cen MT" w:hAnsi="Tw Cen MT"/>
        </w:rPr>
      </w:pPr>
      <w:r w:rsidRPr="00512140">
        <w:rPr>
          <w:rFonts w:ascii="Tw Cen MT" w:hAnsi="Tw Cen MT"/>
        </w:rPr>
        <w:t xml:space="preserve">Each public water supplier has a unique water system that may include one or more reservoirs, one or more groundwater wells, or both. These sources vary in capacity. In addition, the geographical area of the watershed and the local geologic and hydrologic conditions affect the water available and how each water system responds to a drought. </w:t>
      </w:r>
    </w:p>
    <w:p w14:paraId="68102CA3" w14:textId="77777777" w:rsidR="00734309" w:rsidRPr="00512140" w:rsidRDefault="00734309" w:rsidP="00734309">
      <w:pPr>
        <w:rPr>
          <w:rFonts w:ascii="Tw Cen MT" w:hAnsi="Tw Cen MT"/>
        </w:rPr>
      </w:pPr>
    </w:p>
    <w:p w14:paraId="4F8D64FF" w14:textId="4AC54B7D" w:rsidR="00734309" w:rsidRPr="00512140" w:rsidRDefault="00734309" w:rsidP="00734309">
      <w:pPr>
        <w:rPr>
          <w:rFonts w:ascii="Tw Cen MT" w:hAnsi="Tw Cen MT"/>
        </w:rPr>
      </w:pPr>
      <w:r w:rsidRPr="00512140">
        <w:rPr>
          <w:rFonts w:ascii="Tw Cen MT" w:hAnsi="Tw Cen MT"/>
        </w:rPr>
        <w:t xml:space="preserve">Any public water supplier defined in </w:t>
      </w:r>
      <w:hyperlink r:id="rId38" w:anchor="sec_25-32a" w:history="1">
        <w:r w:rsidRPr="008006E3">
          <w:rPr>
            <w:rStyle w:val="Hyperlink"/>
            <w:rFonts w:ascii="Tw Cen MT" w:hAnsi="Tw Cen MT"/>
          </w:rPr>
          <w:t>Section 25-32</w:t>
        </w:r>
        <w:r w:rsidR="00A547B1">
          <w:rPr>
            <w:rStyle w:val="Hyperlink"/>
            <w:rFonts w:ascii="Tw Cen MT" w:hAnsi="Tw Cen MT"/>
          </w:rPr>
          <w:t>d</w:t>
        </w:r>
      </w:hyperlink>
      <w:r w:rsidRPr="00512140">
        <w:rPr>
          <w:rFonts w:ascii="Tw Cen MT" w:hAnsi="Tw Cen MT"/>
        </w:rPr>
        <w:t xml:space="preserve"> of the Connecticut General Statutes (CGS) that supplies water to at least 1,000 people or at least 250 customers is required to prepare and submit to DPH a water supply plan that includes a “water supply emergency contingency plan.”</w:t>
      </w:r>
      <w:r w:rsidR="008006E3">
        <w:rPr>
          <w:rStyle w:val="FootnoteReference"/>
          <w:rFonts w:ascii="Tw Cen MT" w:hAnsi="Tw Cen MT"/>
        </w:rPr>
        <w:footnoteReference w:id="2"/>
      </w:r>
      <w:r w:rsidRPr="00512140">
        <w:rPr>
          <w:rFonts w:ascii="Tw Cen MT" w:hAnsi="Tw Cen MT"/>
        </w:rPr>
        <w:t xml:space="preserve"> Such plan identifies responses for four drought stages — Drought Advisory, Drought Watch, Drought Warning, and Drought Emergency — and includes identification of trigger levels which initiate each stage based on the projected water supply availability and demand situation. </w:t>
      </w:r>
    </w:p>
    <w:p w14:paraId="7E68672B" w14:textId="77777777" w:rsidR="00734309" w:rsidRPr="00512140" w:rsidRDefault="00734309" w:rsidP="00734309">
      <w:pPr>
        <w:rPr>
          <w:rFonts w:ascii="Tw Cen MT" w:hAnsi="Tw Cen MT"/>
        </w:rPr>
      </w:pPr>
    </w:p>
    <w:p w14:paraId="064AE957" w14:textId="2AC2314B" w:rsidR="00734309" w:rsidRPr="00512140" w:rsidRDefault="00734309" w:rsidP="00734309">
      <w:pPr>
        <w:rPr>
          <w:rFonts w:ascii="Tw Cen MT" w:hAnsi="Tw Cen MT"/>
        </w:rPr>
      </w:pPr>
      <w:r w:rsidRPr="00512140">
        <w:rPr>
          <w:rFonts w:ascii="Tw Cen MT" w:hAnsi="Tw Cen MT"/>
        </w:rPr>
        <w:t xml:space="preserve">With this update of the State Drought Plan, the plan uses stage names that differ from those used in water </w:t>
      </w:r>
      <w:r w:rsidR="00C62EC6" w:rsidRPr="00512140">
        <w:rPr>
          <w:rFonts w:ascii="Tw Cen MT" w:hAnsi="Tw Cen MT"/>
        </w:rPr>
        <w:t>supply plans.  In part, this is</w:t>
      </w:r>
      <w:r w:rsidRPr="00512140">
        <w:rPr>
          <w:rFonts w:ascii="Tw Cen MT" w:hAnsi="Tw Cen MT"/>
        </w:rPr>
        <w:t xml:space="preserve"> </w:t>
      </w:r>
      <w:proofErr w:type="gramStart"/>
      <w:r w:rsidRPr="00512140">
        <w:rPr>
          <w:rFonts w:ascii="Tw Cen MT" w:hAnsi="Tw Cen MT"/>
        </w:rPr>
        <w:t>in order to</w:t>
      </w:r>
      <w:proofErr w:type="gramEnd"/>
      <w:r w:rsidRPr="00512140">
        <w:rPr>
          <w:rFonts w:ascii="Tw Cen MT" w:hAnsi="Tw Cen MT"/>
        </w:rPr>
        <w:t xml:space="preserve"> avoid confusion between broad drought declarations made under the State Drought Plan and targeted drought declarations that a public water supplier issues specifically for its customers within a defined supply area. For this reason, all water users must pay attention to information issued by the State (based on this plan), their municipality, and their public water supplier, as applicable.</w:t>
      </w:r>
    </w:p>
    <w:p w14:paraId="02E666E1" w14:textId="77777777" w:rsidR="00734309" w:rsidRPr="00512140" w:rsidRDefault="00734309" w:rsidP="00734309">
      <w:pPr>
        <w:rPr>
          <w:rFonts w:ascii="Tw Cen MT" w:hAnsi="Tw Cen MT"/>
        </w:rPr>
      </w:pPr>
    </w:p>
    <w:p w14:paraId="6839FCCA" w14:textId="1005706E" w:rsidR="0035387F" w:rsidRDefault="00734309" w:rsidP="00324CA4">
      <w:pPr>
        <w:rPr>
          <w:rFonts w:ascii="Tw Cen MT" w:hAnsi="Tw Cen MT"/>
        </w:rPr>
      </w:pPr>
      <w:r w:rsidRPr="00512140">
        <w:rPr>
          <w:rFonts w:ascii="Tw Cen MT" w:hAnsi="Tw Cen MT"/>
        </w:rPr>
        <w:t xml:space="preserve">Private well owners are </w:t>
      </w:r>
      <w:r w:rsidR="004526B3">
        <w:rPr>
          <w:rFonts w:ascii="Tw Cen MT" w:hAnsi="Tw Cen MT"/>
        </w:rPr>
        <w:t>encompassed by</w:t>
      </w:r>
      <w:r w:rsidRPr="00512140">
        <w:rPr>
          <w:rFonts w:ascii="Tw Cen MT" w:hAnsi="Tw Cen MT"/>
        </w:rPr>
        <w:t xml:space="preserve"> the State Drought Plan, but might also be subject to municipal ordi</w:t>
      </w:r>
      <w:r w:rsidR="002E28F6">
        <w:rPr>
          <w:rFonts w:ascii="Tw Cen MT" w:hAnsi="Tw Cen MT"/>
        </w:rPr>
        <w:t xml:space="preserve">nances, where adopted.  Private </w:t>
      </w:r>
      <w:r w:rsidRPr="00512140">
        <w:rPr>
          <w:rFonts w:ascii="Tw Cen MT" w:hAnsi="Tw Cen MT"/>
        </w:rPr>
        <w:t xml:space="preserve">wells vary greatly in design and hydrogeological characteristics.  </w:t>
      </w:r>
      <w:r w:rsidR="00A547B1">
        <w:rPr>
          <w:rFonts w:ascii="Tw Cen MT" w:hAnsi="Tw Cen MT"/>
        </w:rPr>
        <w:t>As t</w:t>
      </w:r>
      <w:r w:rsidRPr="00512140">
        <w:rPr>
          <w:rFonts w:ascii="Tw Cen MT" w:hAnsi="Tw Cen MT"/>
        </w:rPr>
        <w:t>here is no practical method to continually monitor the amount of available ground</w:t>
      </w:r>
      <w:r w:rsidR="00A547B1">
        <w:rPr>
          <w:rFonts w:ascii="Tw Cen MT" w:hAnsi="Tw Cen MT"/>
        </w:rPr>
        <w:t xml:space="preserve">water everywhere in the state, </w:t>
      </w:r>
      <w:r w:rsidRPr="00512140">
        <w:rPr>
          <w:rFonts w:ascii="Tw Cen MT" w:hAnsi="Tw Cen MT"/>
        </w:rPr>
        <w:t xml:space="preserve">assessing the potential impact of drought on private well users </w:t>
      </w:r>
      <w:proofErr w:type="gramStart"/>
      <w:r w:rsidRPr="00512140">
        <w:rPr>
          <w:rFonts w:ascii="Tw Cen MT" w:hAnsi="Tw Cen MT"/>
        </w:rPr>
        <w:t>is</w:t>
      </w:r>
      <w:proofErr w:type="gramEnd"/>
      <w:r w:rsidRPr="00512140">
        <w:rPr>
          <w:rFonts w:ascii="Tw Cen MT" w:hAnsi="Tw Cen MT"/>
        </w:rPr>
        <w:t xml:space="preserve"> extremely challenging.  Historically, droughts have resulted in increased work for well drillers and public health officials, who receive requests to </w:t>
      </w:r>
      <w:proofErr w:type="spellStart"/>
      <w:r w:rsidRPr="00512140">
        <w:rPr>
          <w:rFonts w:ascii="Tw Cen MT" w:hAnsi="Tw Cen MT"/>
        </w:rPr>
        <w:t>hydrofrack</w:t>
      </w:r>
      <w:proofErr w:type="spellEnd"/>
      <w:r w:rsidRPr="00512140">
        <w:rPr>
          <w:rFonts w:ascii="Tw Cen MT" w:hAnsi="Tw Cen MT"/>
        </w:rPr>
        <w:t xml:space="preserve"> or deepen existing wells that have run dry.  This is an example of qualitative, ancillary information that may be collected by the IDW to </w:t>
      </w:r>
      <w:proofErr w:type="gramStart"/>
      <w:r w:rsidRPr="00512140">
        <w:rPr>
          <w:rFonts w:ascii="Tw Cen MT" w:hAnsi="Tw Cen MT"/>
        </w:rPr>
        <w:t>more fully understand the impact of a drought</w:t>
      </w:r>
      <w:proofErr w:type="gramEnd"/>
      <w:r w:rsidRPr="00512140">
        <w:rPr>
          <w:rFonts w:ascii="Tw Cen MT" w:hAnsi="Tw Cen MT"/>
        </w:rPr>
        <w:t>.  Private well owners should always use water conservatively during a drought and heed any recommendations or instructions issued by local authorities or by the State in ac</w:t>
      </w:r>
      <w:r w:rsidR="00962436">
        <w:rPr>
          <w:rFonts w:ascii="Tw Cen MT" w:hAnsi="Tw Cen MT"/>
        </w:rPr>
        <w:t>cordance with the Drought Plan.</w:t>
      </w:r>
    </w:p>
    <w:p w14:paraId="56C5909E" w14:textId="5D5B9844" w:rsidR="00E275A3" w:rsidRDefault="00E275A3" w:rsidP="00324CA4">
      <w:pPr>
        <w:rPr>
          <w:rFonts w:ascii="Tw Cen MT" w:hAnsi="Tw Cen MT"/>
        </w:rPr>
      </w:pPr>
    </w:p>
    <w:p w14:paraId="27DC6347" w14:textId="77777777" w:rsidR="000D1CAC" w:rsidRPr="00512140" w:rsidRDefault="000D1CAC" w:rsidP="000D1CAC">
      <w:pPr>
        <w:pStyle w:val="Heading2"/>
        <w:rPr>
          <w:ins w:id="61" w:author="Lindquist, Eric" w:date="2022-04-28T19:30:00Z"/>
          <w:rStyle w:val="SubtleEmphasis"/>
          <w:rFonts w:ascii="Tw Cen MT" w:hAnsi="Tw Cen MT"/>
        </w:rPr>
      </w:pPr>
      <w:ins w:id="62" w:author="Lindquist, Eric" w:date="2022-04-28T19:30:00Z">
        <w:r w:rsidRPr="1A0A6DFC">
          <w:rPr>
            <w:rStyle w:val="SubtleEmphasis"/>
            <w:rFonts w:ascii="Tw Cen MT" w:hAnsi="Tw Cen MT"/>
          </w:rPr>
          <w:t>NEW 2.4 Drought</w:t>
        </w:r>
        <w:r>
          <w:rPr>
            <w:rStyle w:val="SubtleEmphasis"/>
            <w:rFonts w:ascii="Tw Cen MT" w:hAnsi="Tw Cen MT"/>
          </w:rPr>
          <w:t xml:space="preserve"> Management Areas</w:t>
        </w:r>
      </w:ins>
    </w:p>
    <w:p w14:paraId="4CD95A1B" w14:textId="77777777" w:rsidR="000D1CAC" w:rsidRDefault="000D1CAC" w:rsidP="000D1CAC">
      <w:pPr>
        <w:rPr>
          <w:ins w:id="63" w:author="Lindquist, Eric" w:date="2022-04-28T19:30:00Z"/>
          <w:rFonts w:ascii="Tw Cen MT" w:hAnsi="Tw Cen MT"/>
        </w:rPr>
      </w:pPr>
    </w:p>
    <w:p w14:paraId="4962AA4E" w14:textId="77777777" w:rsidR="000D1CAC" w:rsidRDefault="000D1CAC" w:rsidP="000D1CAC">
      <w:pPr>
        <w:rPr>
          <w:ins w:id="64" w:author="Lindquist, Eric" w:date="2022-04-28T19:30:00Z"/>
          <w:rFonts w:ascii="Tw Cen MT" w:hAnsi="Tw Cen MT"/>
        </w:rPr>
      </w:pPr>
      <w:ins w:id="65" w:author="Lindquist, Eric" w:date="2022-04-28T19:30:00Z">
        <w:r w:rsidRPr="1A0A6DFC">
          <w:rPr>
            <w:rFonts w:ascii="Tw Cen MT" w:hAnsi="Tw Cen MT"/>
          </w:rPr>
          <w:t xml:space="preserve">The intensity and impact of drought can vary across surprisingly short distances, so the IDW considers variations of drought within the state.  By default, the IDW </w:t>
        </w:r>
        <w:r>
          <w:rPr>
            <w:rFonts w:ascii="Tw Cen MT" w:hAnsi="Tw Cen MT"/>
          </w:rPr>
          <w:t>demarcates drought conditions by county</w:t>
        </w:r>
        <w:r w:rsidRPr="1A0A6DFC">
          <w:rPr>
            <w:rFonts w:ascii="Tw Cen MT" w:hAnsi="Tw Cen MT"/>
          </w:rPr>
          <w:t xml:space="preserve">:  </w:t>
        </w:r>
        <w:r w:rsidRPr="1A0A6DFC">
          <w:rPr>
            <w:rFonts w:ascii="Tw Cen MT" w:hAnsi="Tw Cen MT"/>
          </w:rPr>
          <w:lastRenderedPageBreak/>
          <w:t>Litchfield, Hartford, Tolland, Windham, Fairfield, New Haven, Middlesex, and New London.  This geography is primarily used because NWS often reports weather and climatological data by county, and because NWS issues most of its weather-related hazard messaging by county.  As a result, most residents know which county they belong to, an advantage when informing the public about differences in drought intensity across geographies.</w:t>
        </w:r>
      </w:ins>
    </w:p>
    <w:p w14:paraId="692C4CC6" w14:textId="77777777" w:rsidR="000D1CAC" w:rsidRDefault="000D1CAC" w:rsidP="000D1CAC">
      <w:pPr>
        <w:rPr>
          <w:ins w:id="66" w:author="Lindquist, Eric" w:date="2022-04-28T19:30:00Z"/>
          <w:rFonts w:ascii="Tw Cen MT" w:hAnsi="Tw Cen MT"/>
        </w:rPr>
      </w:pPr>
    </w:p>
    <w:p w14:paraId="638A2AFC" w14:textId="6E10A67D" w:rsidR="000D1CAC" w:rsidRDefault="000D1CAC" w:rsidP="000D1CAC">
      <w:pPr>
        <w:rPr>
          <w:ins w:id="67" w:author="Lindquist, Eric" w:date="2022-04-28T19:30:00Z"/>
          <w:rFonts w:ascii="Tw Cen MT" w:hAnsi="Tw Cen MT"/>
        </w:rPr>
      </w:pPr>
      <w:ins w:id="68" w:author="Lindquist, Eric" w:date="2022-04-28T19:30:00Z">
        <w:r w:rsidRPr="1A0A6DFC">
          <w:rPr>
            <w:rFonts w:ascii="Tw Cen MT" w:hAnsi="Tw Cen MT"/>
          </w:rPr>
          <w:t xml:space="preserve">The IDW is not bound to the use of counties and, </w:t>
        </w:r>
      </w:ins>
      <w:ins w:id="69" w:author="Lindquist, Eric" w:date="2022-04-28T19:37:00Z">
        <w:r w:rsidR="00682992">
          <w:rPr>
            <w:rFonts w:ascii="Tw Cen MT" w:hAnsi="Tw Cen MT"/>
          </w:rPr>
          <w:t>if</w:t>
        </w:r>
      </w:ins>
      <w:ins w:id="70" w:author="Lindquist, Eric" w:date="2022-04-28T19:30:00Z">
        <w:r w:rsidRPr="1A0A6DFC">
          <w:rPr>
            <w:rFonts w:ascii="Tw Cen MT" w:hAnsi="Tw Cen MT"/>
          </w:rPr>
          <w:t xml:space="preserve"> there is sufficient justification, the IDW may, using its professional judgement, demarcate drought management area</w:t>
        </w:r>
      </w:ins>
      <w:ins w:id="71" w:author="Lindquist, Eric" w:date="2022-04-28T19:37:00Z">
        <w:r w:rsidR="00682992">
          <w:rPr>
            <w:rFonts w:ascii="Tw Cen MT" w:hAnsi="Tw Cen MT"/>
          </w:rPr>
          <w:t>s</w:t>
        </w:r>
      </w:ins>
      <w:ins w:id="72" w:author="Lindquist, Eric" w:date="2022-04-28T19:30:00Z">
        <w:r w:rsidRPr="1A0A6DFC">
          <w:rPr>
            <w:rFonts w:ascii="Tw Cen MT" w:hAnsi="Tw Cen MT"/>
          </w:rPr>
          <w:t xml:space="preserve"> using other political or geographical boundaries, such as portions of counties, watersheds, DEMHS emergency management areas, or municipal boundaries.  Arbitrary demarcations for drought management areas may also be used.  This flexibility proves useful because drought is dynamic, having the ability to become severe over a hyperlocal area, sometimes called a micro-drought.</w:t>
        </w:r>
      </w:ins>
    </w:p>
    <w:p w14:paraId="469FE455" w14:textId="77777777" w:rsidR="000D1CAC" w:rsidRDefault="000D1CAC" w:rsidP="000D1CAC">
      <w:pPr>
        <w:rPr>
          <w:ins w:id="73" w:author="Lindquist, Eric" w:date="2022-04-28T19:30:00Z"/>
          <w:rFonts w:ascii="Tw Cen MT" w:hAnsi="Tw Cen MT"/>
        </w:rPr>
      </w:pPr>
    </w:p>
    <w:p w14:paraId="7F076219" w14:textId="77777777" w:rsidR="000D1CAC" w:rsidRDefault="000D1CAC" w:rsidP="000D1CAC">
      <w:pPr>
        <w:rPr>
          <w:ins w:id="74" w:author="Lindquist, Eric" w:date="2022-04-28T19:30:00Z"/>
          <w:rFonts w:ascii="Tw Cen MT" w:hAnsi="Tw Cen MT"/>
        </w:rPr>
      </w:pPr>
      <w:ins w:id="75" w:author="Lindquist, Eric" w:date="2022-04-28T19:30:00Z">
        <w:r w:rsidRPr="1A0A6DFC">
          <w:rPr>
            <w:rFonts w:ascii="Tw Cen MT" w:hAnsi="Tw Cen MT"/>
          </w:rPr>
          <w:t xml:space="preserve">As of 2022, the United States Census Bureau is in the process of designating Connecticut’s </w:t>
        </w:r>
        <w:r>
          <w:rPr>
            <w:rFonts w:ascii="Tw Cen MT" w:hAnsi="Tw Cen MT"/>
          </w:rPr>
          <w:t>planning regions</w:t>
        </w:r>
        <w:r w:rsidRPr="1A0A6DFC">
          <w:rPr>
            <w:rFonts w:ascii="Tw Cen MT" w:hAnsi="Tw Cen MT"/>
          </w:rPr>
          <w:t xml:space="preserve"> as county-equivalents.  While the boundaries of the counties will not change, the merits of using planning regions as default drought management areas will need to be evaluated in the future.</w:t>
        </w:r>
      </w:ins>
    </w:p>
    <w:p w14:paraId="594B5563" w14:textId="77777777" w:rsidR="000D1CAC" w:rsidRDefault="000D1CAC" w:rsidP="000D1CAC">
      <w:pPr>
        <w:rPr>
          <w:ins w:id="76" w:author="Lindquist, Eric" w:date="2022-04-28T19:30:00Z"/>
          <w:rFonts w:ascii="Tw Cen MT" w:hAnsi="Tw Cen MT"/>
        </w:rPr>
      </w:pPr>
    </w:p>
    <w:p w14:paraId="3A179DFE" w14:textId="77777777" w:rsidR="000D1CAC" w:rsidRPr="00512140" w:rsidRDefault="000D1CAC" w:rsidP="000D1CAC">
      <w:pPr>
        <w:pStyle w:val="Heading2"/>
        <w:rPr>
          <w:ins w:id="77" w:author="Lindquist, Eric" w:date="2022-04-28T19:30:00Z"/>
          <w:rStyle w:val="SubtleEmphasis"/>
          <w:rFonts w:ascii="Tw Cen MT" w:hAnsi="Tw Cen MT"/>
        </w:rPr>
      </w:pPr>
      <w:ins w:id="78" w:author="Lindquist, Eric" w:date="2022-04-28T19:30:00Z">
        <w:r>
          <w:rPr>
            <w:rStyle w:val="SubtleEmphasis"/>
            <w:rFonts w:ascii="Tw Cen MT" w:hAnsi="Tw Cen MT"/>
          </w:rPr>
          <w:t>NEW 2</w:t>
        </w:r>
        <w:r w:rsidRPr="00512140">
          <w:rPr>
            <w:rStyle w:val="SubtleEmphasis"/>
            <w:rFonts w:ascii="Tw Cen MT" w:hAnsi="Tw Cen MT"/>
          </w:rPr>
          <w:t>.</w:t>
        </w:r>
        <w:r>
          <w:rPr>
            <w:rStyle w:val="SubtleEmphasis"/>
            <w:rFonts w:ascii="Tw Cen MT" w:hAnsi="Tw Cen MT"/>
          </w:rPr>
          <w:t>5</w:t>
        </w:r>
        <w:r w:rsidRPr="00512140">
          <w:rPr>
            <w:rStyle w:val="SubtleEmphasis"/>
            <w:rFonts w:ascii="Tw Cen MT" w:hAnsi="Tw Cen MT"/>
          </w:rPr>
          <w:t xml:space="preserve"> </w:t>
        </w:r>
        <w:r>
          <w:rPr>
            <w:rStyle w:val="SubtleEmphasis"/>
            <w:rFonts w:ascii="Tw Cen MT" w:hAnsi="Tw Cen MT"/>
          </w:rPr>
          <w:t>Organizational Structure and Meeting Schedule</w:t>
        </w:r>
      </w:ins>
    </w:p>
    <w:p w14:paraId="3714E9BF" w14:textId="77777777" w:rsidR="000D1CAC" w:rsidRDefault="000D1CAC" w:rsidP="000D1CAC">
      <w:pPr>
        <w:rPr>
          <w:ins w:id="79" w:author="Lindquist, Eric" w:date="2022-04-28T19:30:00Z"/>
          <w:rFonts w:ascii="Tw Cen MT" w:hAnsi="Tw Cen MT"/>
        </w:rPr>
      </w:pPr>
    </w:p>
    <w:p w14:paraId="38582160" w14:textId="6B71C6BB" w:rsidR="000D1CAC" w:rsidRDefault="000D1CAC" w:rsidP="000D1CAC">
      <w:pPr>
        <w:rPr>
          <w:ins w:id="80" w:author="Lindquist, Eric" w:date="2022-04-28T19:30:00Z"/>
        </w:rPr>
      </w:pPr>
      <w:ins w:id="81" w:author="Lindquist, Eric" w:date="2022-04-28T19:30:00Z">
        <w:r w:rsidRPr="1A0A6DFC">
          <w:rPr>
            <w:rFonts w:ascii="Tw Cen MT" w:hAnsi="Tw Cen MT"/>
          </w:rPr>
          <w:t>The Commissioners of Agriculture, Emergency Services &amp; Public Protection, Energy &amp; Environmental Protection, and Public Health, the Chairman of the Public Utilities Regulatory Authorit</w:t>
        </w:r>
      </w:ins>
      <w:ins w:id="82" w:author="Lindquist, Eric" w:date="2022-04-28T19:39:00Z">
        <w:r w:rsidR="00682992">
          <w:rPr>
            <w:rFonts w:ascii="Tw Cen MT" w:hAnsi="Tw Cen MT"/>
          </w:rPr>
          <w:t>y</w:t>
        </w:r>
      </w:ins>
      <w:ins w:id="83" w:author="Lindquist, Eric" w:date="2022-04-28T19:30:00Z">
        <w:r w:rsidRPr="1A0A6DFC">
          <w:rPr>
            <w:rFonts w:ascii="Tw Cen MT" w:hAnsi="Tw Cen MT"/>
          </w:rPr>
          <w:t>, and the Secretary of the Office of Policy &amp; Management, or their designees, are voting members of the IDW.  Each appointing authority shall also designate an alternate voting member to serve when the primary voting member is unavailable. The Secretary of the Office of Policy and Management, or the Secretary’s designee, shall chair the IDW and is responsible for scheduling meetings.</w:t>
        </w:r>
      </w:ins>
    </w:p>
    <w:p w14:paraId="28052350" w14:textId="77777777" w:rsidR="000D1CAC" w:rsidRDefault="000D1CAC" w:rsidP="000D1CAC">
      <w:pPr>
        <w:rPr>
          <w:ins w:id="84" w:author="Lindquist, Eric" w:date="2022-04-28T19:30:00Z"/>
          <w:rFonts w:ascii="Tw Cen MT" w:hAnsi="Tw Cen MT"/>
        </w:rPr>
      </w:pPr>
    </w:p>
    <w:p w14:paraId="682879D2" w14:textId="02E5D5B8" w:rsidR="000D1CAC" w:rsidRDefault="000D1CAC" w:rsidP="000D1CAC">
      <w:pPr>
        <w:rPr>
          <w:ins w:id="85" w:author="Lindquist, Eric" w:date="2022-04-28T19:30:00Z"/>
          <w:rFonts w:ascii="Tw Cen MT" w:hAnsi="Tw Cen MT"/>
        </w:rPr>
      </w:pPr>
      <w:ins w:id="86" w:author="Lindquist, Eric" w:date="2022-04-28T19:30:00Z">
        <w:r w:rsidRPr="1A0A6DFC">
          <w:rPr>
            <w:rFonts w:ascii="Tw Cen MT" w:hAnsi="Tw Cen MT"/>
          </w:rPr>
          <w:t xml:space="preserve">The IDW shall designate an employee of an agency represented on the IDW to serve the role of State Drought Coordinator.  Under the leadership of the State Drought Coordinator, staff of agencies represented on the IDW shall share responsibility for administrative tasks, ensuring communications and reporting protocols are followed, facilitating meetings, administering the online Drought Information Portal, and related tasks.  Each agency may designate additional staff to attend meetings as subject matter experts or for administrative assistance, as needed.  Such additional staff are not </w:t>
        </w:r>
      </w:ins>
      <w:ins w:id="87" w:author="Lindquist, Eric" w:date="2022-04-28T19:40:00Z">
        <w:r w:rsidR="00682992">
          <w:rPr>
            <w:rFonts w:ascii="Tw Cen MT" w:hAnsi="Tw Cen MT"/>
          </w:rPr>
          <w:t xml:space="preserve">IDW </w:t>
        </w:r>
      </w:ins>
      <w:ins w:id="88" w:author="Lindquist, Eric" w:date="2022-04-28T19:30:00Z">
        <w:r w:rsidRPr="1A0A6DFC">
          <w:rPr>
            <w:rFonts w:ascii="Tw Cen MT" w:hAnsi="Tw Cen MT"/>
          </w:rPr>
          <w:t>members.</w:t>
        </w:r>
      </w:ins>
    </w:p>
    <w:p w14:paraId="73D64B3F" w14:textId="77777777" w:rsidR="000D1CAC" w:rsidRDefault="000D1CAC" w:rsidP="000D1CAC">
      <w:pPr>
        <w:rPr>
          <w:ins w:id="89" w:author="Lindquist, Eric" w:date="2022-04-28T19:30:00Z"/>
          <w:rFonts w:ascii="Tw Cen MT" w:hAnsi="Tw Cen MT"/>
        </w:rPr>
      </w:pPr>
    </w:p>
    <w:p w14:paraId="7F11A78B" w14:textId="77777777" w:rsidR="000D1CAC" w:rsidRDefault="000D1CAC" w:rsidP="000D1CAC">
      <w:pPr>
        <w:rPr>
          <w:ins w:id="90" w:author="Lindquist, Eric" w:date="2022-04-28T19:30:00Z"/>
          <w:rFonts w:ascii="Tw Cen MT" w:hAnsi="Tw Cen MT"/>
        </w:rPr>
      </w:pPr>
      <w:ins w:id="91" w:author="Lindquist, Eric" w:date="2022-04-28T19:30:00Z">
        <w:r w:rsidRPr="1A0A6DFC">
          <w:rPr>
            <w:rFonts w:ascii="Tw Cen MT" w:hAnsi="Tw Cen MT"/>
          </w:rPr>
          <w:t xml:space="preserve">A schedule of monthly meetings for each calendar year shall be adopted annually and be posted on the state public meeting calendar </w:t>
        </w:r>
        <w:r>
          <w:rPr>
            <w:rFonts w:ascii="Tw Cen MT" w:hAnsi="Tw Cen MT"/>
          </w:rPr>
          <w:t>as required by state law</w:t>
        </w:r>
        <w:r w:rsidRPr="1A0A6DFC">
          <w:rPr>
            <w:rFonts w:ascii="Tw Cen MT" w:hAnsi="Tw Cen MT"/>
          </w:rPr>
          <w:t>.  A public notice listing the times, dates, and locations of each meeting shall be posted on the Drought Information Portal website.  Meetings may be conducted virtually.  All meetings of the IDW shall be public</w:t>
        </w:r>
        <w:r>
          <w:rPr>
            <w:rFonts w:ascii="Tw Cen MT" w:hAnsi="Tw Cen MT"/>
          </w:rPr>
          <w:t xml:space="preserve"> and follow Freedom of Information Act requirements.</w:t>
        </w:r>
        <w:r w:rsidRPr="1A0A6DFC">
          <w:rPr>
            <w:rFonts w:ascii="Tw Cen MT" w:hAnsi="Tw Cen MT"/>
          </w:rPr>
          <w:t xml:space="preserve"> </w:t>
        </w:r>
        <w:r>
          <w:rPr>
            <w:rFonts w:ascii="Tw Cen MT" w:hAnsi="Tw Cen MT"/>
          </w:rPr>
          <w:t>M</w:t>
        </w:r>
        <w:r w:rsidRPr="1A0A6DFC">
          <w:rPr>
            <w:rFonts w:ascii="Tw Cen MT" w:hAnsi="Tw Cen MT"/>
          </w:rPr>
          <w:t>eetings of state agency staff assigned to carry out work assignments, planning functions, or other business shall not constitute a public meeting and do not require public notice or participation.</w:t>
        </w:r>
      </w:ins>
    </w:p>
    <w:p w14:paraId="635582D8" w14:textId="77777777" w:rsidR="000D1CAC" w:rsidRDefault="000D1CAC" w:rsidP="000D1CAC">
      <w:pPr>
        <w:rPr>
          <w:ins w:id="92" w:author="Lindquist, Eric" w:date="2022-04-28T19:30:00Z"/>
          <w:rFonts w:ascii="Tw Cen MT" w:hAnsi="Tw Cen MT"/>
        </w:rPr>
      </w:pPr>
    </w:p>
    <w:p w14:paraId="62898257" w14:textId="322929C2" w:rsidR="000D1CAC" w:rsidRDefault="000D1CAC" w:rsidP="000D1CAC">
      <w:pPr>
        <w:rPr>
          <w:ins w:id="93" w:author="Lindquist, Eric" w:date="2022-04-28T19:30:00Z"/>
          <w:rFonts w:ascii="Tw Cen MT" w:hAnsi="Tw Cen MT"/>
        </w:rPr>
      </w:pPr>
      <w:ins w:id="94" w:author="Lindquist, Eric" w:date="2022-04-28T19:30:00Z">
        <w:r w:rsidRPr="1A0A6DFC">
          <w:rPr>
            <w:rFonts w:ascii="Tw Cen MT" w:hAnsi="Tw Cen MT"/>
          </w:rPr>
          <w:t xml:space="preserve">Individual meetings may be cancelled by the chair if warranted, except that the IDW shall meet at least annually to reaffirm membership and responsibilities and other tasks as warranted, including receiving any public input.  A quorum of members </w:t>
        </w:r>
      </w:ins>
      <w:ins w:id="95" w:author="Lindquist, Eric" w:date="2022-04-28T19:43:00Z">
        <w:r w:rsidR="003B761C">
          <w:rPr>
            <w:rFonts w:ascii="Tw Cen MT" w:hAnsi="Tw Cen MT"/>
          </w:rPr>
          <w:t>must be present</w:t>
        </w:r>
      </w:ins>
      <w:ins w:id="96" w:author="Lindquist, Eric" w:date="2022-04-28T19:30:00Z">
        <w:r w:rsidRPr="1A0A6DFC">
          <w:rPr>
            <w:rFonts w:ascii="Tw Cen MT" w:hAnsi="Tw Cen MT"/>
          </w:rPr>
          <w:t xml:space="preserve"> to conduct business at each meeting.  </w:t>
        </w:r>
        <w:r>
          <w:rPr>
            <w:rFonts w:ascii="Tw Cen MT" w:hAnsi="Tw Cen MT"/>
          </w:rPr>
          <w:t>Special or emergency meetings may be scheduled and conducted in accordance with procedures and rules established by state law.</w:t>
        </w:r>
      </w:ins>
    </w:p>
    <w:p w14:paraId="13F7C28D" w14:textId="2FF28EDA" w:rsidR="00426A40" w:rsidRDefault="00426A40">
      <w:pPr>
        <w:spacing w:line="259" w:lineRule="auto"/>
        <w:rPr>
          <w:rStyle w:val="SubtleReference"/>
          <w:rFonts w:ascii="Tw Cen MT" w:eastAsiaTheme="majorEastAsia" w:hAnsi="Tw Cen MT" w:cstheme="majorBidi"/>
          <w:b/>
          <w:szCs w:val="32"/>
        </w:rPr>
      </w:pPr>
      <w:r>
        <w:rPr>
          <w:rStyle w:val="SubtleReference"/>
        </w:rPr>
        <w:br w:type="page"/>
      </w:r>
    </w:p>
    <w:p w14:paraId="57719C7B" w14:textId="63E99B4D" w:rsidR="007E2BCB" w:rsidRPr="004C600E" w:rsidRDefault="00B252E5" w:rsidP="004C600E">
      <w:pPr>
        <w:pStyle w:val="Heading1"/>
        <w:rPr>
          <w:smallCaps/>
          <w:color w:val="5A5A5A" w:themeColor="text1" w:themeTint="A5"/>
        </w:rPr>
      </w:pPr>
      <w:bookmarkStart w:id="97" w:name="_Toc528750609"/>
      <w:r w:rsidRPr="00FD35BD">
        <w:rPr>
          <w:rStyle w:val="SubtleReference"/>
        </w:rPr>
        <w:lastRenderedPageBreak/>
        <w:t>II</w:t>
      </w:r>
      <w:r w:rsidR="004C600E">
        <w:rPr>
          <w:rStyle w:val="SubtleReference"/>
        </w:rPr>
        <w:t>I</w:t>
      </w:r>
      <w:r w:rsidR="00A859C6" w:rsidRPr="00FD35BD">
        <w:rPr>
          <w:rStyle w:val="SubtleReference"/>
        </w:rPr>
        <w:t>.</w:t>
      </w:r>
      <w:r w:rsidRPr="00FD35BD">
        <w:rPr>
          <w:rStyle w:val="SubtleReference"/>
        </w:rPr>
        <w:t xml:space="preserve">  </w:t>
      </w:r>
      <w:r w:rsidR="00C62EC6" w:rsidRPr="00FD35BD">
        <w:rPr>
          <w:rStyle w:val="SubtleReference"/>
        </w:rPr>
        <w:t>Implementation</w:t>
      </w:r>
      <w:bookmarkEnd w:id="97"/>
    </w:p>
    <w:p w14:paraId="3670DD44" w14:textId="77777777" w:rsidR="004C600E" w:rsidRPr="00512140" w:rsidRDefault="004C600E" w:rsidP="00734309">
      <w:pPr>
        <w:rPr>
          <w:rFonts w:ascii="Tw Cen MT" w:hAnsi="Tw Cen MT"/>
        </w:rPr>
      </w:pPr>
    </w:p>
    <w:p w14:paraId="4D68357D" w14:textId="185994D3" w:rsidR="00734309" w:rsidRPr="00512140" w:rsidRDefault="004C600E" w:rsidP="00E937C8">
      <w:pPr>
        <w:pStyle w:val="Heading2"/>
        <w:rPr>
          <w:rStyle w:val="SubtleEmphasis"/>
          <w:rFonts w:ascii="Tw Cen MT" w:hAnsi="Tw Cen MT"/>
        </w:rPr>
      </w:pPr>
      <w:bookmarkStart w:id="98" w:name="_Toc528750610"/>
      <w:r>
        <w:rPr>
          <w:rStyle w:val="SubtleEmphasis"/>
          <w:rFonts w:ascii="Tw Cen MT" w:hAnsi="Tw Cen MT"/>
        </w:rPr>
        <w:t>3.1</w:t>
      </w:r>
      <w:r w:rsidR="00734309" w:rsidRPr="00512140">
        <w:rPr>
          <w:rStyle w:val="SubtleEmphasis"/>
          <w:rFonts w:ascii="Tw Cen MT" w:hAnsi="Tw Cen MT"/>
        </w:rPr>
        <w:t xml:space="preserve"> </w:t>
      </w:r>
      <w:r w:rsidR="00C62EC6" w:rsidRPr="00512140">
        <w:rPr>
          <w:rStyle w:val="SubtleEmphasis"/>
          <w:rFonts w:ascii="Tw Cen MT" w:hAnsi="Tw Cen MT"/>
        </w:rPr>
        <w:t xml:space="preserve">Data Resources and </w:t>
      </w:r>
      <w:r>
        <w:rPr>
          <w:rStyle w:val="SubtleEmphasis"/>
          <w:rFonts w:ascii="Tw Cen MT" w:hAnsi="Tw Cen MT"/>
        </w:rPr>
        <w:t xml:space="preserve">Decision-Making </w:t>
      </w:r>
      <w:r w:rsidR="00C62EC6" w:rsidRPr="00512140">
        <w:rPr>
          <w:rStyle w:val="SubtleEmphasis"/>
          <w:rFonts w:ascii="Tw Cen MT" w:hAnsi="Tw Cen MT"/>
        </w:rPr>
        <w:t>Criteria</w:t>
      </w:r>
      <w:bookmarkEnd w:id="98"/>
    </w:p>
    <w:p w14:paraId="31D8DAF9" w14:textId="77777777" w:rsidR="00734309" w:rsidRPr="00512140" w:rsidRDefault="00734309" w:rsidP="00734309">
      <w:pPr>
        <w:rPr>
          <w:rFonts w:ascii="Tw Cen MT" w:hAnsi="Tw Cen MT"/>
        </w:rPr>
      </w:pPr>
    </w:p>
    <w:p w14:paraId="67553EC6" w14:textId="780A45AE" w:rsidR="00734309" w:rsidRPr="00512140" w:rsidRDefault="00734309" w:rsidP="00734309">
      <w:pPr>
        <w:rPr>
          <w:rFonts w:ascii="Tw Cen MT" w:hAnsi="Tw Cen MT"/>
        </w:rPr>
      </w:pPr>
      <w:r w:rsidRPr="00512140">
        <w:rPr>
          <w:rFonts w:ascii="Tw Cen MT" w:hAnsi="Tw Cen MT"/>
        </w:rPr>
        <w:t xml:space="preserve">The following criteria are routinely monitored by the IDW for the purposes of analyzing conditions leading up to and during a drought and </w:t>
      </w:r>
      <w:r w:rsidR="00A547B1">
        <w:rPr>
          <w:rFonts w:ascii="Tw Cen MT" w:hAnsi="Tw Cen MT"/>
        </w:rPr>
        <w:t>used to recommend</w:t>
      </w:r>
      <w:r w:rsidRPr="00512140">
        <w:rPr>
          <w:rFonts w:ascii="Tw Cen MT" w:hAnsi="Tw Cen MT"/>
        </w:rPr>
        <w:t xml:space="preserve"> appropriate mitigation actions:</w:t>
      </w:r>
    </w:p>
    <w:p w14:paraId="4C56143C" w14:textId="77777777" w:rsidR="00734309" w:rsidRPr="00512140" w:rsidRDefault="00734309" w:rsidP="00734309">
      <w:pPr>
        <w:rPr>
          <w:rFonts w:ascii="Tw Cen MT" w:hAnsi="Tw Cen MT"/>
        </w:rPr>
      </w:pPr>
    </w:p>
    <w:p w14:paraId="1D5327A0" w14:textId="77777777" w:rsidR="00734309" w:rsidRPr="00512140" w:rsidRDefault="00734309" w:rsidP="00C62EC6">
      <w:pPr>
        <w:ind w:left="360"/>
        <w:rPr>
          <w:rFonts w:ascii="Tw Cen MT" w:hAnsi="Tw Cen MT"/>
        </w:rPr>
      </w:pPr>
      <w:r w:rsidRPr="00512140">
        <w:rPr>
          <w:rFonts w:ascii="Tw Cen MT" w:hAnsi="Tw Cen MT"/>
        </w:rPr>
        <w:t>Quantitative criteria include:</w:t>
      </w:r>
    </w:p>
    <w:p w14:paraId="1A23F932" w14:textId="1F380D1B" w:rsidR="00734309" w:rsidRPr="00512140" w:rsidRDefault="007E0D40" w:rsidP="00C62EC6">
      <w:pPr>
        <w:pStyle w:val="ListParagraph"/>
        <w:numPr>
          <w:ilvl w:val="0"/>
          <w:numId w:val="7"/>
        </w:numPr>
        <w:ind w:left="1080"/>
        <w:rPr>
          <w:rFonts w:ascii="Tw Cen MT" w:hAnsi="Tw Cen MT"/>
        </w:rPr>
      </w:pPr>
      <w:hyperlink r:id="rId39" w:anchor="4" w:history="1">
        <w:r w:rsidR="00734309" w:rsidRPr="00512140">
          <w:rPr>
            <w:rStyle w:val="Hyperlink"/>
            <w:rFonts w:ascii="Tw Cen MT" w:hAnsi="Tw Cen MT"/>
          </w:rPr>
          <w:t>Cumulative precipitation</w:t>
        </w:r>
      </w:hyperlink>
    </w:p>
    <w:p w14:paraId="711BC55C" w14:textId="14E76BFB" w:rsidR="00734309" w:rsidRPr="00512140" w:rsidRDefault="00E0389F" w:rsidP="00C62EC6">
      <w:pPr>
        <w:pStyle w:val="ListParagraph"/>
        <w:numPr>
          <w:ilvl w:val="0"/>
          <w:numId w:val="7"/>
        </w:numPr>
        <w:ind w:left="1080"/>
        <w:rPr>
          <w:rStyle w:val="Hyperlink"/>
          <w:rFonts w:ascii="Tw Cen MT" w:hAnsi="Tw Cen MT"/>
        </w:rPr>
      </w:pPr>
      <w:r w:rsidRPr="00512140">
        <w:rPr>
          <w:rFonts w:ascii="Tw Cen MT" w:hAnsi="Tw Cen MT"/>
        </w:rPr>
        <w:fldChar w:fldCharType="begin"/>
      </w:r>
      <w:r w:rsidRPr="00512140">
        <w:rPr>
          <w:rFonts w:ascii="Tw Cen MT" w:hAnsi="Tw Cen MT"/>
        </w:rPr>
        <w:instrText xml:space="preserve"> HYPERLINK "https://groundwaterwatch.usgs.gov/" </w:instrText>
      </w:r>
      <w:r w:rsidRPr="00512140">
        <w:rPr>
          <w:rFonts w:ascii="Tw Cen MT" w:hAnsi="Tw Cen MT"/>
        </w:rPr>
        <w:fldChar w:fldCharType="separate"/>
      </w:r>
      <w:r w:rsidR="00734309" w:rsidRPr="00512140">
        <w:rPr>
          <w:rStyle w:val="Hyperlink"/>
          <w:rFonts w:ascii="Tw Cen MT" w:hAnsi="Tw Cen MT"/>
        </w:rPr>
        <w:t>Groundwater levels</w:t>
      </w:r>
    </w:p>
    <w:p w14:paraId="516F3E3A" w14:textId="11139FF1" w:rsidR="00734309" w:rsidRPr="00512140" w:rsidRDefault="00E0389F" w:rsidP="00C62EC6">
      <w:pPr>
        <w:pStyle w:val="ListParagraph"/>
        <w:numPr>
          <w:ilvl w:val="0"/>
          <w:numId w:val="7"/>
        </w:numPr>
        <w:ind w:left="1080"/>
        <w:rPr>
          <w:rStyle w:val="Hyperlink"/>
          <w:rFonts w:ascii="Tw Cen MT" w:hAnsi="Tw Cen MT"/>
        </w:rPr>
      </w:pPr>
      <w:r w:rsidRPr="00512140">
        <w:rPr>
          <w:rFonts w:ascii="Tw Cen MT" w:hAnsi="Tw Cen MT"/>
        </w:rPr>
        <w:fldChar w:fldCharType="end"/>
      </w:r>
      <w:r w:rsidRPr="00512140">
        <w:rPr>
          <w:rFonts w:ascii="Tw Cen MT" w:hAnsi="Tw Cen MT"/>
        </w:rPr>
        <w:fldChar w:fldCharType="begin"/>
      </w:r>
      <w:r w:rsidRPr="00512140">
        <w:rPr>
          <w:rFonts w:ascii="Tw Cen MT" w:hAnsi="Tw Cen MT"/>
        </w:rPr>
        <w:instrText xml:space="preserve"> HYPERLINK "https://waterwatch.usgs.gov/index.php?id=mv01d" </w:instrText>
      </w:r>
      <w:r w:rsidRPr="00512140">
        <w:rPr>
          <w:rFonts w:ascii="Tw Cen MT" w:hAnsi="Tw Cen MT"/>
        </w:rPr>
        <w:fldChar w:fldCharType="separate"/>
      </w:r>
      <w:r w:rsidR="00734309" w:rsidRPr="00512140">
        <w:rPr>
          <w:rStyle w:val="Hyperlink"/>
          <w:rFonts w:ascii="Tw Cen MT" w:hAnsi="Tw Cen MT"/>
        </w:rPr>
        <w:t>Streamflow</w:t>
      </w:r>
    </w:p>
    <w:p w14:paraId="33B30ED0" w14:textId="3622ABEF" w:rsidR="00734309" w:rsidRPr="00512140" w:rsidRDefault="00E0389F" w:rsidP="00C62EC6">
      <w:pPr>
        <w:pStyle w:val="ListParagraph"/>
        <w:numPr>
          <w:ilvl w:val="0"/>
          <w:numId w:val="7"/>
        </w:numPr>
        <w:ind w:left="1080"/>
        <w:rPr>
          <w:rFonts w:ascii="Tw Cen MT" w:hAnsi="Tw Cen MT"/>
        </w:rPr>
      </w:pPr>
      <w:r w:rsidRPr="00512140">
        <w:rPr>
          <w:rFonts w:ascii="Tw Cen MT" w:hAnsi="Tw Cen MT"/>
        </w:rPr>
        <w:fldChar w:fldCharType="end"/>
      </w:r>
      <w:hyperlink r:id="rId40" w:anchor="1" w:history="1">
        <w:r w:rsidR="00734309" w:rsidRPr="00512140">
          <w:rPr>
            <w:rStyle w:val="Hyperlink"/>
            <w:rFonts w:ascii="Tw Cen MT" w:hAnsi="Tw Cen MT"/>
          </w:rPr>
          <w:t>Drinking water reservoir levels</w:t>
        </w:r>
      </w:hyperlink>
    </w:p>
    <w:p w14:paraId="774C0FEF" w14:textId="7119E130" w:rsidR="00734309" w:rsidRPr="00512140" w:rsidRDefault="00B252E5" w:rsidP="00C62EC6">
      <w:pPr>
        <w:pStyle w:val="ListParagraph"/>
        <w:numPr>
          <w:ilvl w:val="0"/>
          <w:numId w:val="7"/>
        </w:numPr>
        <w:ind w:left="1080"/>
        <w:rPr>
          <w:rStyle w:val="Hyperlink"/>
          <w:rFonts w:ascii="Tw Cen MT" w:hAnsi="Tw Cen MT"/>
        </w:rPr>
      </w:pPr>
      <w:r w:rsidRPr="00512140">
        <w:rPr>
          <w:rFonts w:ascii="Tw Cen MT" w:hAnsi="Tw Cen MT"/>
        </w:rPr>
        <w:fldChar w:fldCharType="begin"/>
      </w:r>
      <w:r w:rsidRPr="00512140">
        <w:rPr>
          <w:rFonts w:ascii="Tw Cen MT" w:hAnsi="Tw Cen MT"/>
        </w:rPr>
        <w:instrText xml:space="preserve"> HYPERLINK "http://www.cpc.ncep.noaa.gov/products/analysis_monitoring/regional_monitoring/palmer.gif" </w:instrText>
      </w:r>
      <w:r w:rsidRPr="00512140">
        <w:rPr>
          <w:rFonts w:ascii="Tw Cen MT" w:hAnsi="Tw Cen MT"/>
        </w:rPr>
        <w:fldChar w:fldCharType="separate"/>
      </w:r>
      <w:r w:rsidR="00734309" w:rsidRPr="00512140">
        <w:rPr>
          <w:rStyle w:val="Hyperlink"/>
          <w:rFonts w:ascii="Tw Cen MT" w:hAnsi="Tw Cen MT"/>
        </w:rPr>
        <w:t>Palmer Drought Severity Index</w:t>
      </w:r>
    </w:p>
    <w:p w14:paraId="3C0C43E1" w14:textId="1F165BA4" w:rsidR="00734309" w:rsidRPr="00512140" w:rsidRDefault="00B252E5" w:rsidP="00C62EC6">
      <w:pPr>
        <w:pStyle w:val="ListParagraph"/>
        <w:numPr>
          <w:ilvl w:val="0"/>
          <w:numId w:val="7"/>
        </w:numPr>
        <w:ind w:left="1080"/>
        <w:rPr>
          <w:rStyle w:val="Hyperlink"/>
          <w:rFonts w:ascii="Tw Cen MT" w:hAnsi="Tw Cen MT"/>
        </w:rPr>
      </w:pPr>
      <w:r w:rsidRPr="00512140">
        <w:rPr>
          <w:rFonts w:ascii="Tw Cen MT" w:hAnsi="Tw Cen MT"/>
        </w:rPr>
        <w:fldChar w:fldCharType="end"/>
      </w:r>
      <w:r w:rsidRPr="1A0A6DFC">
        <w:rPr>
          <w:rFonts w:ascii="Tw Cen MT" w:hAnsi="Tw Cen MT"/>
        </w:rPr>
        <w:fldChar w:fldCharType="begin"/>
      </w:r>
      <w:r w:rsidRPr="00512140">
        <w:rPr>
          <w:rFonts w:ascii="Tw Cen MT" w:hAnsi="Tw Cen MT"/>
        </w:rPr>
        <w:instrText xml:space="preserve"> HYPERLINK "http://www.cpc.noaa.gov/products/analysis_monitoring/regional_monitoring/cmi.gif" </w:instrText>
      </w:r>
      <w:r w:rsidRPr="1A0A6DFC">
        <w:rPr>
          <w:rFonts w:ascii="Tw Cen MT" w:hAnsi="Tw Cen MT"/>
        </w:rPr>
        <w:fldChar w:fldCharType="separate"/>
      </w:r>
      <w:r w:rsidR="00734309" w:rsidRPr="00512140">
        <w:rPr>
          <w:rStyle w:val="Hyperlink"/>
          <w:rFonts w:ascii="Tw Cen MT" w:hAnsi="Tw Cen MT"/>
        </w:rPr>
        <w:t>Crop Moisture Index</w:t>
      </w:r>
    </w:p>
    <w:p w14:paraId="3D94D28D" w14:textId="4DA32456" w:rsidR="00734309" w:rsidRPr="00512140" w:rsidRDefault="00B252E5" w:rsidP="00C62EC6">
      <w:pPr>
        <w:pStyle w:val="ListParagraph"/>
        <w:numPr>
          <w:ilvl w:val="0"/>
          <w:numId w:val="7"/>
        </w:numPr>
        <w:ind w:left="1080"/>
        <w:rPr>
          <w:rFonts w:ascii="Tw Cen MT" w:hAnsi="Tw Cen MT"/>
        </w:rPr>
      </w:pPr>
      <w:r w:rsidRPr="1A0A6DFC">
        <w:rPr>
          <w:rFonts w:ascii="Tw Cen MT" w:hAnsi="Tw Cen MT"/>
        </w:rPr>
        <w:fldChar w:fldCharType="end"/>
      </w:r>
      <w:r w:rsidR="00734309" w:rsidRPr="1A0A6DFC">
        <w:rPr>
          <w:rStyle w:val="Hyperlink"/>
          <w:rFonts w:ascii="Tw Cen MT" w:hAnsi="Tw Cen MT"/>
        </w:rPr>
        <w:t>Vegetation Drought Response Index</w:t>
      </w:r>
      <w:r w:rsidR="00734309" w:rsidRPr="1A0A6DFC">
        <w:rPr>
          <w:rFonts w:ascii="Tw Cen MT" w:hAnsi="Tw Cen MT"/>
        </w:rPr>
        <w:t xml:space="preserve"> (</w:t>
      </w:r>
      <w:del w:id="99" w:author="Lindquist, Eric" w:date="2022-04-28T19:43:00Z">
        <w:r w:rsidRPr="1A0A6DFC" w:rsidDel="003B761C">
          <w:rPr>
            <w:rFonts w:ascii="Tw Cen MT" w:hAnsi="Tw Cen MT"/>
          </w:rPr>
          <w:delText xml:space="preserve">only </w:delText>
        </w:r>
      </w:del>
      <w:r w:rsidR="00734309" w:rsidRPr="1A0A6DFC">
        <w:rPr>
          <w:rFonts w:ascii="Tw Cen MT" w:hAnsi="Tw Cen MT"/>
        </w:rPr>
        <w:t xml:space="preserve">available </w:t>
      </w:r>
      <w:ins w:id="100" w:author="Lindquist, Eric" w:date="2022-04-28T19:43:00Z">
        <w:r w:rsidR="003B761C">
          <w:rPr>
            <w:rFonts w:ascii="Tw Cen MT" w:hAnsi="Tw Cen MT"/>
          </w:rPr>
          <w:t xml:space="preserve">only </w:t>
        </w:r>
      </w:ins>
      <w:r w:rsidR="00734309" w:rsidRPr="1A0A6DFC">
        <w:rPr>
          <w:rFonts w:ascii="Tw Cen MT" w:hAnsi="Tw Cen MT"/>
        </w:rPr>
        <w:t xml:space="preserve">during growing season), </w:t>
      </w:r>
    </w:p>
    <w:p w14:paraId="115E2D76" w14:textId="7EEA4797" w:rsidR="00734309" w:rsidRPr="00512140" w:rsidRDefault="007E0D40" w:rsidP="00C62EC6">
      <w:pPr>
        <w:pStyle w:val="ListParagraph"/>
        <w:numPr>
          <w:ilvl w:val="0"/>
          <w:numId w:val="7"/>
        </w:numPr>
        <w:ind w:left="1080"/>
        <w:rPr>
          <w:rFonts w:ascii="Tw Cen MT" w:hAnsi="Tw Cen MT"/>
        </w:rPr>
      </w:pPr>
      <w:hyperlink r:id="rId41" w:history="1">
        <w:r w:rsidR="00734309" w:rsidRPr="00512140">
          <w:rPr>
            <w:rStyle w:val="Hyperlink"/>
            <w:rFonts w:ascii="Tw Cen MT" w:hAnsi="Tw Cen MT"/>
          </w:rPr>
          <w:t>Fire danger</w:t>
        </w:r>
      </w:hyperlink>
    </w:p>
    <w:p w14:paraId="6502D138" w14:textId="3D789C05" w:rsidR="00734309" w:rsidRPr="00512140" w:rsidRDefault="007E0D40" w:rsidP="00C62EC6">
      <w:pPr>
        <w:pStyle w:val="ListParagraph"/>
        <w:numPr>
          <w:ilvl w:val="0"/>
          <w:numId w:val="7"/>
        </w:numPr>
        <w:ind w:left="1080"/>
        <w:rPr>
          <w:rFonts w:ascii="Tw Cen MT" w:hAnsi="Tw Cen MT"/>
        </w:rPr>
      </w:pPr>
      <w:hyperlink r:id="rId42" w:history="1">
        <w:r w:rsidR="00734309" w:rsidRPr="00512140">
          <w:rPr>
            <w:rStyle w:val="Hyperlink"/>
            <w:rFonts w:ascii="Tw Cen MT" w:hAnsi="Tw Cen MT"/>
          </w:rPr>
          <w:t>U.S. Drought Monitor</w:t>
        </w:r>
      </w:hyperlink>
    </w:p>
    <w:p w14:paraId="38214AE1" w14:textId="77777777" w:rsidR="00734309" w:rsidRPr="00512140" w:rsidRDefault="00734309" w:rsidP="00734309">
      <w:pPr>
        <w:rPr>
          <w:rFonts w:ascii="Tw Cen MT" w:hAnsi="Tw Cen MT"/>
        </w:rPr>
      </w:pPr>
    </w:p>
    <w:p w14:paraId="7042650A" w14:textId="77777777" w:rsidR="00734309" w:rsidRPr="00512140" w:rsidRDefault="00734309" w:rsidP="00C62EC6">
      <w:pPr>
        <w:ind w:left="360"/>
        <w:rPr>
          <w:rFonts w:ascii="Tw Cen MT" w:hAnsi="Tw Cen MT"/>
        </w:rPr>
      </w:pPr>
      <w:r w:rsidRPr="00512140">
        <w:rPr>
          <w:rFonts w:ascii="Tw Cen MT" w:hAnsi="Tw Cen MT"/>
        </w:rPr>
        <w:t>Qualitative or auxiliary criteria include, but are not limited to:</w:t>
      </w:r>
    </w:p>
    <w:p w14:paraId="3E2B1F87"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Groundwater trends</w:t>
      </w:r>
    </w:p>
    <w:p w14:paraId="1765514B"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Streamflow trends</w:t>
      </w:r>
    </w:p>
    <w:p w14:paraId="24EC5628"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Overall public water supply status, including reservoir and wellfield trends</w:t>
      </w:r>
    </w:p>
    <w:p w14:paraId="19B200F2"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Number of public water suppliers that have issued voluntary and mandatory water conservation orders</w:t>
      </w:r>
    </w:p>
    <w:p w14:paraId="5CDAF12B" w14:textId="65FCFDDE"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 xml:space="preserve">Number of public water suppliers with </w:t>
      </w:r>
      <w:r w:rsidR="00A547B1">
        <w:rPr>
          <w:rFonts w:ascii="Tw Cen MT" w:hAnsi="Tw Cen MT"/>
        </w:rPr>
        <w:t>unique water supply situations</w:t>
      </w:r>
    </w:p>
    <w:p w14:paraId="5662F3BC"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Number of requests for private well deepening or fracking</w:t>
      </w:r>
    </w:p>
    <w:p w14:paraId="2D2D4977"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Agricultural reports</w:t>
      </w:r>
    </w:p>
    <w:p w14:paraId="3D682FB9"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Weather forecasts</w:t>
      </w:r>
    </w:p>
    <w:p w14:paraId="60FBAFB6" w14:textId="77777777" w:rsidR="00734309" w:rsidRPr="00512140" w:rsidRDefault="00734309" w:rsidP="00C62EC6">
      <w:pPr>
        <w:pStyle w:val="ListParagraph"/>
        <w:numPr>
          <w:ilvl w:val="0"/>
          <w:numId w:val="8"/>
        </w:numPr>
        <w:ind w:left="1080"/>
        <w:rPr>
          <w:rFonts w:ascii="Tw Cen MT" w:hAnsi="Tw Cen MT"/>
        </w:rPr>
      </w:pPr>
      <w:r w:rsidRPr="00512140">
        <w:rPr>
          <w:rFonts w:ascii="Tw Cen MT" w:hAnsi="Tw Cen MT"/>
        </w:rPr>
        <w:t>Northeast Drought Early Warning System (DEWS)</w:t>
      </w:r>
    </w:p>
    <w:p w14:paraId="3290BB59" w14:textId="77777777" w:rsidR="00734309" w:rsidRPr="00512140" w:rsidRDefault="00734309" w:rsidP="00734309">
      <w:pPr>
        <w:rPr>
          <w:rFonts w:ascii="Tw Cen MT" w:hAnsi="Tw Cen MT"/>
        </w:rPr>
      </w:pPr>
    </w:p>
    <w:p w14:paraId="75702430" w14:textId="35A426A9" w:rsidR="00734309" w:rsidRPr="00512140" w:rsidRDefault="00734309" w:rsidP="00734309">
      <w:pPr>
        <w:rPr>
          <w:rFonts w:ascii="Tw Cen MT" w:hAnsi="Tw Cen MT"/>
        </w:rPr>
      </w:pPr>
      <w:r w:rsidRPr="00512140">
        <w:rPr>
          <w:rFonts w:ascii="Tw Cen MT" w:hAnsi="Tw Cen MT"/>
        </w:rPr>
        <w:t xml:space="preserve">Much of the quantitative criteria are publicly available data from state and federal agencies that are mandated to collect, analyze, and distribute these data. For example, the U.S. Geological Survey continuously monitors streamflow and groundwater levels, the National Weather Service continuously monitors cumulative rainfall and weather conditions, and the Connecticut Department of Public Health routinely receives and compiles reservoir </w:t>
      </w:r>
      <w:r w:rsidR="00A547B1">
        <w:rPr>
          <w:rFonts w:ascii="Tw Cen MT" w:hAnsi="Tw Cen MT"/>
        </w:rPr>
        <w:t xml:space="preserve">and production well </w:t>
      </w:r>
      <w:r w:rsidRPr="00512140">
        <w:rPr>
          <w:rFonts w:ascii="Tw Cen MT" w:hAnsi="Tw Cen MT"/>
        </w:rPr>
        <w:t>conditions from public water suppliers.</w:t>
      </w:r>
    </w:p>
    <w:p w14:paraId="6A2943FD" w14:textId="77777777" w:rsidR="00734309" w:rsidRPr="00512140" w:rsidRDefault="00734309" w:rsidP="00734309">
      <w:pPr>
        <w:rPr>
          <w:rFonts w:ascii="Tw Cen MT" w:hAnsi="Tw Cen MT"/>
        </w:rPr>
      </w:pPr>
    </w:p>
    <w:p w14:paraId="4C22392B" w14:textId="1550338D" w:rsidR="00734309" w:rsidRPr="00512140" w:rsidRDefault="00734309" w:rsidP="00734309">
      <w:pPr>
        <w:rPr>
          <w:rFonts w:ascii="Tw Cen MT" w:hAnsi="Tw Cen MT"/>
        </w:rPr>
      </w:pPr>
      <w:r w:rsidRPr="00512140">
        <w:rPr>
          <w:rFonts w:ascii="Tw Cen MT" w:hAnsi="Tw Cen MT"/>
        </w:rPr>
        <w:t xml:space="preserve">The data used to analyze drought conditions may represent a single location (such as a streamflow gage) or a broad land area (such as Palmer Drought Severity Index). The IDW assesses data </w:t>
      </w:r>
      <w:del w:id="101" w:author="Lindquist, Eric" w:date="2022-04-28T19:43:00Z">
        <w:r w:rsidRPr="00512140" w:rsidDel="003B761C">
          <w:rPr>
            <w:rFonts w:ascii="Tw Cen MT" w:hAnsi="Tw Cen MT"/>
          </w:rPr>
          <w:delText>on a regional basis</w:delText>
        </w:r>
      </w:del>
      <w:ins w:id="102" w:author="Lindquist, Eric" w:date="2022-04-28T19:43:00Z">
        <w:r w:rsidR="003B761C">
          <w:rPr>
            <w:rFonts w:ascii="Tw Cen MT" w:hAnsi="Tw Cen MT"/>
          </w:rPr>
          <w:t>by droug</w:t>
        </w:r>
      </w:ins>
      <w:ins w:id="103" w:author="Lindquist, Eric" w:date="2022-04-28T19:44:00Z">
        <w:r w:rsidR="003B761C">
          <w:rPr>
            <w:rFonts w:ascii="Tw Cen MT" w:hAnsi="Tw Cen MT"/>
          </w:rPr>
          <w:t>ht management area</w:t>
        </w:r>
      </w:ins>
      <w:r w:rsidRPr="00512140">
        <w:rPr>
          <w:rFonts w:ascii="Tw Cen MT" w:hAnsi="Tw Cen MT"/>
        </w:rPr>
        <w:t xml:space="preserve"> to determine if a drought declaration </w:t>
      </w:r>
      <w:r w:rsidR="00A547B1">
        <w:rPr>
          <w:rFonts w:ascii="Tw Cen MT" w:hAnsi="Tw Cen MT"/>
        </w:rPr>
        <w:t xml:space="preserve">will be recommended </w:t>
      </w:r>
      <w:r w:rsidRPr="00512140">
        <w:rPr>
          <w:rFonts w:ascii="Tw Cen MT" w:hAnsi="Tw Cen MT"/>
        </w:rPr>
        <w:t>for one or more areas of the state.</w:t>
      </w:r>
    </w:p>
    <w:p w14:paraId="57F814EA" w14:textId="77777777" w:rsidR="00734309" w:rsidRPr="00512140" w:rsidRDefault="00734309" w:rsidP="00734309">
      <w:pPr>
        <w:rPr>
          <w:rFonts w:ascii="Tw Cen MT" w:hAnsi="Tw Cen MT"/>
        </w:rPr>
      </w:pPr>
    </w:p>
    <w:p w14:paraId="63473D3B" w14:textId="2C8758FE" w:rsidR="00734309" w:rsidRPr="00512140" w:rsidRDefault="00734309" w:rsidP="00734309">
      <w:pPr>
        <w:rPr>
          <w:rFonts w:ascii="Tw Cen MT" w:hAnsi="Tw Cen MT"/>
        </w:rPr>
      </w:pPr>
      <w:del w:id="104" w:author="Lindquist, Eric" w:date="2022-04-28T19:44:00Z">
        <w:r w:rsidRPr="1A0A6DFC" w:rsidDel="003B761C">
          <w:rPr>
            <w:rFonts w:ascii="Tw Cen MT" w:hAnsi="Tw Cen MT"/>
          </w:rPr>
          <w:delText>It is expected that agency m</w:delText>
        </w:r>
      </w:del>
      <w:ins w:id="105" w:author="Lindquist, Eric" w:date="2022-04-28T19:44:00Z">
        <w:r w:rsidR="003B761C">
          <w:rPr>
            <w:rFonts w:ascii="Tw Cen MT" w:hAnsi="Tw Cen MT"/>
          </w:rPr>
          <w:t>M</w:t>
        </w:r>
      </w:ins>
      <w:r w:rsidRPr="1A0A6DFC">
        <w:rPr>
          <w:rFonts w:ascii="Tw Cen MT" w:hAnsi="Tw Cen MT"/>
        </w:rPr>
        <w:t xml:space="preserve">embers of the IDW </w:t>
      </w:r>
      <w:del w:id="106" w:author="Lindquist, Eric" w:date="2022-04-28T19:44:00Z">
        <w:r w:rsidRPr="1A0A6DFC" w:rsidDel="003B761C">
          <w:rPr>
            <w:rFonts w:ascii="Tw Cen MT" w:hAnsi="Tw Cen MT"/>
          </w:rPr>
          <w:delText>will determine what</w:delText>
        </w:r>
      </w:del>
      <w:ins w:id="107" w:author="Lindquist, Eric" w:date="2022-04-28T19:44:00Z">
        <w:r w:rsidR="003B761C">
          <w:rPr>
            <w:rFonts w:ascii="Tw Cen MT" w:hAnsi="Tw Cen MT"/>
          </w:rPr>
          <w:t>are expected to identify</w:t>
        </w:r>
      </w:ins>
      <w:r w:rsidRPr="1A0A6DFC">
        <w:rPr>
          <w:rFonts w:ascii="Tw Cen MT" w:hAnsi="Tw Cen MT"/>
        </w:rPr>
        <w:t xml:space="preserve"> additional information </w:t>
      </w:r>
      <w:del w:id="108" w:author="Lindquist, Eric" w:date="2022-04-28T19:45:00Z">
        <w:r w:rsidRPr="1A0A6DFC" w:rsidDel="003B761C">
          <w:rPr>
            <w:rFonts w:ascii="Tw Cen MT" w:hAnsi="Tw Cen MT"/>
          </w:rPr>
          <w:delText xml:space="preserve">may be obtained by </w:delText>
        </w:r>
      </w:del>
      <w:r w:rsidRPr="1A0A6DFC">
        <w:rPr>
          <w:rFonts w:ascii="Tw Cen MT" w:hAnsi="Tw Cen MT"/>
        </w:rPr>
        <w:t xml:space="preserve">each respective agency </w:t>
      </w:r>
      <w:ins w:id="109" w:author="Lindquist, Eric" w:date="2022-04-28T19:45:00Z">
        <w:r w:rsidR="003B761C">
          <w:rPr>
            <w:rFonts w:ascii="Tw Cen MT" w:hAnsi="Tw Cen MT"/>
          </w:rPr>
          <w:t xml:space="preserve">can provide </w:t>
        </w:r>
      </w:ins>
      <w:r w:rsidRPr="1A0A6DFC">
        <w:rPr>
          <w:rFonts w:ascii="Tw Cen MT" w:hAnsi="Tw Cen MT"/>
        </w:rPr>
        <w:t xml:space="preserve">to create a complete </w:t>
      </w:r>
      <w:del w:id="110" w:author="Lindquist, Eric" w:date="2022-04-28T19:45:00Z">
        <w:r w:rsidRPr="1A0A6DFC" w:rsidDel="003B761C">
          <w:rPr>
            <w:rFonts w:ascii="Tw Cen MT" w:hAnsi="Tw Cen MT"/>
          </w:rPr>
          <w:delText xml:space="preserve">snapshot </w:delText>
        </w:r>
      </w:del>
      <w:ins w:id="111" w:author="Lindquist, Eric" w:date="2022-04-28T19:45:00Z">
        <w:r w:rsidR="003B761C">
          <w:rPr>
            <w:rFonts w:ascii="Tw Cen MT" w:hAnsi="Tw Cen MT"/>
          </w:rPr>
          <w:t>view</w:t>
        </w:r>
        <w:r w:rsidR="003B761C" w:rsidRPr="1A0A6DFC">
          <w:rPr>
            <w:rFonts w:ascii="Tw Cen MT" w:hAnsi="Tw Cen MT"/>
          </w:rPr>
          <w:t xml:space="preserve"> </w:t>
        </w:r>
      </w:ins>
      <w:r w:rsidRPr="1A0A6DFC">
        <w:rPr>
          <w:rFonts w:ascii="Tw Cen MT" w:hAnsi="Tw Cen MT"/>
        </w:rPr>
        <w:t>of conditions across the state. Such information may include qualitative data and field observations</w:t>
      </w:r>
      <w:del w:id="112" w:author="Lindquist, Eric" w:date="2022-04-28T19:45:00Z">
        <w:r w:rsidRPr="1A0A6DFC" w:rsidDel="003B761C">
          <w:rPr>
            <w:rFonts w:ascii="Tw Cen MT" w:hAnsi="Tw Cen MT"/>
          </w:rPr>
          <w:delText xml:space="preserve"> (</w:delText>
        </w:r>
      </w:del>
      <w:ins w:id="113" w:author="Lindquist, Eric" w:date="2022-04-28T19:45:00Z">
        <w:r w:rsidR="003B761C">
          <w:rPr>
            <w:rFonts w:ascii="Tw Cen MT" w:hAnsi="Tw Cen MT"/>
          </w:rPr>
          <w:t xml:space="preserve">, </w:t>
        </w:r>
      </w:ins>
      <w:r w:rsidRPr="1A0A6DFC">
        <w:rPr>
          <w:rFonts w:ascii="Tw Cen MT" w:hAnsi="Tw Cen MT"/>
        </w:rPr>
        <w:t>such as fisheries and forestry reports</w:t>
      </w:r>
      <w:del w:id="114" w:author="Lindquist, Eric" w:date="2022-04-28T19:45:00Z">
        <w:r w:rsidRPr="1A0A6DFC" w:rsidDel="003B761C">
          <w:rPr>
            <w:rFonts w:ascii="Tw Cen MT" w:hAnsi="Tw Cen MT"/>
          </w:rPr>
          <w:delText xml:space="preserve">) </w:delText>
        </w:r>
      </w:del>
      <w:ins w:id="115" w:author="Lindquist, Eric" w:date="2022-04-28T19:45:00Z">
        <w:r w:rsidR="003B761C">
          <w:rPr>
            <w:rFonts w:ascii="Tw Cen MT" w:hAnsi="Tw Cen MT"/>
          </w:rPr>
          <w:t>,</w:t>
        </w:r>
        <w:r w:rsidR="003B761C" w:rsidRPr="1A0A6DFC">
          <w:rPr>
            <w:rFonts w:ascii="Tw Cen MT" w:hAnsi="Tw Cen MT"/>
          </w:rPr>
          <w:t xml:space="preserve"> </w:t>
        </w:r>
      </w:ins>
      <w:r w:rsidRPr="1A0A6DFC">
        <w:rPr>
          <w:rFonts w:ascii="Tw Cen MT" w:hAnsi="Tw Cen MT"/>
        </w:rPr>
        <w:t>to inform the decisions made by the IDW. Any</w:t>
      </w:r>
      <w:ins w:id="116" w:author="Lindquist, Eric" w:date="2022-04-28T19:46:00Z">
        <w:r w:rsidR="004C0453">
          <w:rPr>
            <w:rFonts w:ascii="Tw Cen MT" w:hAnsi="Tw Cen MT"/>
          </w:rPr>
          <w:t>one</w:t>
        </w:r>
      </w:ins>
      <w:r w:rsidRPr="1A0A6DFC">
        <w:rPr>
          <w:rFonts w:ascii="Tw Cen MT" w:hAnsi="Tw Cen MT"/>
        </w:rPr>
        <w:t xml:space="preserve"> </w:t>
      </w:r>
      <w:del w:id="117" w:author="Lindquist, Eric" w:date="2022-04-28T19:46:00Z">
        <w:r w:rsidRPr="1A0A6DFC" w:rsidDel="004C0453">
          <w:rPr>
            <w:rFonts w:ascii="Tw Cen MT" w:hAnsi="Tw Cen MT"/>
          </w:rPr>
          <w:delText xml:space="preserve">person </w:delText>
        </w:r>
      </w:del>
      <w:r w:rsidRPr="1A0A6DFC">
        <w:rPr>
          <w:rFonts w:ascii="Tw Cen MT" w:hAnsi="Tw Cen MT"/>
        </w:rPr>
        <w:t xml:space="preserve">with pertinent drought impact information </w:t>
      </w:r>
      <w:del w:id="118" w:author="Lindquist, Eric" w:date="2022-04-28T19:57:00Z">
        <w:r w:rsidRPr="1A0A6DFC" w:rsidDel="001A5FAC">
          <w:rPr>
            <w:rFonts w:ascii="Tw Cen MT" w:hAnsi="Tw Cen MT"/>
          </w:rPr>
          <w:delText xml:space="preserve">is </w:delText>
        </w:r>
      </w:del>
      <w:ins w:id="119" w:author="Lindquist, Eric" w:date="2022-04-28T19:57:00Z">
        <w:r w:rsidR="001A5FAC">
          <w:rPr>
            <w:rFonts w:ascii="Tw Cen MT" w:hAnsi="Tw Cen MT"/>
          </w:rPr>
          <w:t>should be</w:t>
        </w:r>
        <w:r w:rsidR="001A5FAC" w:rsidRPr="1A0A6DFC">
          <w:rPr>
            <w:rFonts w:ascii="Tw Cen MT" w:hAnsi="Tw Cen MT"/>
          </w:rPr>
          <w:t xml:space="preserve"> </w:t>
        </w:r>
      </w:ins>
      <w:r w:rsidRPr="1A0A6DFC">
        <w:rPr>
          <w:rFonts w:ascii="Tw Cen MT" w:hAnsi="Tw Cen MT"/>
        </w:rPr>
        <w:t>encouraged to contact the IDW via the contact information listed on the drought information website, www.ct.gov/waterstatus.</w:t>
      </w:r>
    </w:p>
    <w:p w14:paraId="3F04F3AC" w14:textId="77777777" w:rsidR="00734309" w:rsidRPr="00512140" w:rsidRDefault="00734309" w:rsidP="00734309">
      <w:pPr>
        <w:rPr>
          <w:rFonts w:ascii="Tw Cen MT" w:hAnsi="Tw Cen MT"/>
        </w:rPr>
      </w:pPr>
    </w:p>
    <w:p w14:paraId="3C04F543" w14:textId="06B11D23" w:rsidR="00734309" w:rsidRPr="00512140" w:rsidRDefault="00734309" w:rsidP="00734309">
      <w:pPr>
        <w:rPr>
          <w:rFonts w:ascii="Tw Cen MT" w:hAnsi="Tw Cen MT"/>
        </w:rPr>
      </w:pPr>
      <w:r w:rsidRPr="00512140">
        <w:rPr>
          <w:rFonts w:ascii="Tw Cen MT" w:hAnsi="Tw Cen MT"/>
        </w:rPr>
        <w:lastRenderedPageBreak/>
        <w:t xml:space="preserve">The National Integrated Drought Information System (NIDIS) was authorized by Congress in 2006 for the purpose of interstate and interagency coordination and integrated drought research that builds upon existing federal, tribal, state, and local partnerships to create drought early warning systems (DEWS) across the nation.  As defined by NIDIS, a DEWS utilizes new and existing networks of federal, tribal, state, local and academic partners to make climate and drought science accessible and useful for decision makers; and to improve the capacity of stakeholders to monitor, forecast, plan for, and cope with the impacts of drought. Following an intense drought in parts of the Northeast in 2016, NIDIS hosted collaborations with stakeholder agencies </w:t>
      </w:r>
      <w:del w:id="120" w:author="Lindquist, Eric" w:date="2022-04-28T19:57:00Z">
        <w:r w:rsidRPr="00512140" w:rsidDel="001A5FAC">
          <w:rPr>
            <w:rFonts w:ascii="Tw Cen MT" w:hAnsi="Tw Cen MT"/>
          </w:rPr>
          <w:delText>throughout the region</w:delText>
        </w:r>
      </w:del>
      <w:ins w:id="121" w:author="Lindquist, Eric" w:date="2022-04-28T19:57:00Z">
        <w:r w:rsidR="001A5FAC">
          <w:rPr>
            <w:rFonts w:ascii="Tw Cen MT" w:hAnsi="Tw Cen MT"/>
          </w:rPr>
          <w:t>from northeastern states</w:t>
        </w:r>
      </w:ins>
      <w:r w:rsidRPr="00512140">
        <w:rPr>
          <w:rFonts w:ascii="Tw Cen MT" w:hAnsi="Tw Cen MT"/>
        </w:rPr>
        <w:t xml:space="preserve">, including representatives from Connecticut, to develop the first ever strategic plan for the northeast region DEWS.  The 2018-2019 </w:t>
      </w:r>
      <w:hyperlink r:id="rId43" w:history="1">
        <w:r w:rsidRPr="008006E3">
          <w:rPr>
            <w:rStyle w:val="Hyperlink"/>
            <w:rFonts w:ascii="Tw Cen MT" w:hAnsi="Tw Cen MT"/>
          </w:rPr>
          <w:t>Northeast DEWS</w:t>
        </w:r>
      </w:hyperlink>
      <w:r w:rsidRPr="00512140">
        <w:rPr>
          <w:rFonts w:ascii="Tw Cen MT" w:hAnsi="Tw Cen MT"/>
        </w:rPr>
        <w:t xml:space="preserve"> strategic plan was released on June 26, 2018.</w:t>
      </w:r>
    </w:p>
    <w:p w14:paraId="2541D4C6" w14:textId="77777777" w:rsidR="00734309" w:rsidRPr="00512140" w:rsidRDefault="00734309" w:rsidP="00734309">
      <w:pPr>
        <w:rPr>
          <w:rFonts w:ascii="Tw Cen MT" w:hAnsi="Tw Cen MT"/>
        </w:rPr>
      </w:pPr>
    </w:p>
    <w:p w14:paraId="698C63B4" w14:textId="77777777" w:rsidR="00734309" w:rsidRPr="00512140" w:rsidRDefault="00734309" w:rsidP="00734309">
      <w:pPr>
        <w:rPr>
          <w:rFonts w:ascii="Tw Cen MT" w:hAnsi="Tw Cen MT"/>
        </w:rPr>
      </w:pPr>
      <w:r w:rsidRPr="00512140">
        <w:rPr>
          <w:rFonts w:ascii="Tw Cen MT" w:hAnsi="Tw Cen MT"/>
        </w:rPr>
        <w:t>The IDW recognizes the need to be an active participant in the Northeast DEWS and Strategic Plan. With a goal of future integration of the Northeast DEWS into the State Drought Plan, the IDW will collaborate with NIDIS and Connecticut’s strategic partners in surrounding states to develop activities and work towards outcomes which improve Connecticut’s early warning capacity, understanding of drought-related impacts, and long-term drought resilience.</w:t>
      </w:r>
    </w:p>
    <w:p w14:paraId="49D9DDEF" w14:textId="77777777" w:rsidR="00734309" w:rsidRPr="00512140" w:rsidRDefault="00734309" w:rsidP="00734309">
      <w:pPr>
        <w:rPr>
          <w:rFonts w:ascii="Tw Cen MT" w:hAnsi="Tw Cen MT"/>
        </w:rPr>
      </w:pPr>
    </w:p>
    <w:p w14:paraId="46240918" w14:textId="77777777" w:rsidR="00734309" w:rsidRPr="00512140" w:rsidRDefault="00734309" w:rsidP="00734309">
      <w:pPr>
        <w:rPr>
          <w:rFonts w:ascii="Tw Cen MT" w:hAnsi="Tw Cen MT"/>
        </w:rPr>
      </w:pPr>
    </w:p>
    <w:p w14:paraId="6F7DAD71" w14:textId="42886D5D" w:rsidR="00734309" w:rsidRPr="00512140" w:rsidRDefault="002969E1" w:rsidP="00E937C8">
      <w:pPr>
        <w:pStyle w:val="Heading2"/>
        <w:rPr>
          <w:rStyle w:val="SubtleEmphasis"/>
          <w:rFonts w:ascii="Tw Cen MT" w:hAnsi="Tw Cen MT"/>
        </w:rPr>
      </w:pPr>
      <w:bookmarkStart w:id="122" w:name="_Toc528750611"/>
      <w:r>
        <w:rPr>
          <w:rStyle w:val="SubtleEmphasis"/>
          <w:rFonts w:ascii="Tw Cen MT" w:hAnsi="Tw Cen MT"/>
        </w:rPr>
        <w:t>3</w:t>
      </w:r>
      <w:r w:rsidR="00734309" w:rsidRPr="00512140">
        <w:rPr>
          <w:rStyle w:val="SubtleEmphasis"/>
          <w:rFonts w:ascii="Tw Cen MT" w:hAnsi="Tw Cen MT"/>
        </w:rPr>
        <w:t xml:space="preserve">.2 </w:t>
      </w:r>
      <w:r w:rsidR="00C62EC6" w:rsidRPr="00512140">
        <w:rPr>
          <w:rStyle w:val="SubtleEmphasis"/>
          <w:rFonts w:ascii="Tw Cen MT" w:hAnsi="Tw Cen MT"/>
        </w:rPr>
        <w:t>Application of the Drought Plan</w:t>
      </w:r>
      <w:bookmarkEnd w:id="122"/>
    </w:p>
    <w:p w14:paraId="4373AC15" w14:textId="77777777" w:rsidR="00734309" w:rsidRPr="00512140" w:rsidRDefault="00734309" w:rsidP="00734309">
      <w:pPr>
        <w:rPr>
          <w:rFonts w:ascii="Tw Cen MT" w:hAnsi="Tw Cen MT"/>
        </w:rPr>
      </w:pPr>
    </w:p>
    <w:p w14:paraId="479D67FD" w14:textId="2389571F" w:rsidR="00734309" w:rsidRPr="00512140" w:rsidRDefault="00734309" w:rsidP="00734309">
      <w:pPr>
        <w:rPr>
          <w:rFonts w:ascii="Tw Cen MT" w:hAnsi="Tw Cen MT"/>
        </w:rPr>
      </w:pPr>
      <w:del w:id="123" w:author="Lindquist, Eric" w:date="2022-04-28T19:58:00Z">
        <w:r w:rsidRPr="1A0A6DFC" w:rsidDel="001A5FAC">
          <w:rPr>
            <w:rFonts w:ascii="Tw Cen MT" w:hAnsi="Tw Cen MT"/>
          </w:rPr>
          <w:delText xml:space="preserve">The IDW is the entity responsible, under the authority of the WPC, for actively monitoring water conditions and, as guided by the Drought Plan, recommending drought declarations and mitigation actions to the Office of the Governor and state agency commissioners.  </w:delText>
        </w:r>
      </w:del>
      <w:ins w:id="124" w:author="Lindquist, Eric" w:date="2022-04-28T19:58:00Z">
        <w:r w:rsidR="001A5FAC">
          <w:rPr>
            <w:rFonts w:ascii="Tw Cen MT" w:hAnsi="Tw Cen MT"/>
          </w:rPr>
          <w:t xml:space="preserve">The State Drought Coordinator shall ensure all monitoring data is updated monthly and review such data for signals of developing drought, in accordance with the criteria established under Section V. </w:t>
        </w:r>
        <w:r w:rsidR="001A5FAC">
          <w:rPr>
            <w:rFonts w:ascii="Tw Cen MT" w:hAnsi="Tw Cen MT"/>
          </w:rPr>
          <w:t xml:space="preserve"> </w:t>
        </w:r>
      </w:ins>
      <w:r w:rsidRPr="1A0A6DFC">
        <w:rPr>
          <w:rFonts w:ascii="Tw Cen MT" w:hAnsi="Tw Cen MT"/>
        </w:rPr>
        <w:t xml:space="preserve">Whenever any member agency of the IDW becomes </w:t>
      </w:r>
      <w:del w:id="125" w:author="Lindquist, Eric" w:date="2022-04-28T19:58:00Z">
        <w:r w:rsidRPr="1A0A6DFC" w:rsidDel="001A5FAC">
          <w:rPr>
            <w:rFonts w:ascii="Tw Cen MT" w:hAnsi="Tw Cen MT"/>
          </w:rPr>
          <w:delText>aware of considerably</w:delText>
        </w:r>
      </w:del>
      <w:ins w:id="126" w:author="Lindquist, Eric" w:date="2022-04-28T19:58:00Z">
        <w:r w:rsidR="001A5FAC">
          <w:rPr>
            <w:rFonts w:ascii="Tw Cen MT" w:hAnsi="Tw Cen MT"/>
          </w:rPr>
          <w:t>concerned about</w:t>
        </w:r>
      </w:ins>
      <w:r w:rsidRPr="1A0A6DFC">
        <w:rPr>
          <w:rFonts w:ascii="Tw Cen MT" w:hAnsi="Tw Cen MT"/>
        </w:rPr>
        <w:t xml:space="preserve"> dry conditions via routine monitoring </w:t>
      </w:r>
      <w:del w:id="127" w:author="Lindquist, Eric" w:date="2022-04-28T19:58:00Z">
        <w:r w:rsidRPr="1A0A6DFC" w:rsidDel="001A5FAC">
          <w:rPr>
            <w:rFonts w:ascii="Tw Cen MT" w:hAnsi="Tw Cen MT"/>
          </w:rPr>
          <w:delText xml:space="preserve">of </w:delText>
        </w:r>
      </w:del>
      <w:ins w:id="128" w:author="Lindquist, Eric" w:date="2022-04-28T19:58:00Z">
        <w:r w:rsidR="001A5FAC">
          <w:rPr>
            <w:rFonts w:ascii="Tw Cen MT" w:hAnsi="Tw Cen MT"/>
          </w:rPr>
          <w:t>or other</w:t>
        </w:r>
        <w:r w:rsidR="001A5FAC" w:rsidRPr="1A0A6DFC">
          <w:rPr>
            <w:rFonts w:ascii="Tw Cen MT" w:hAnsi="Tw Cen MT"/>
          </w:rPr>
          <w:t xml:space="preserve"> </w:t>
        </w:r>
      </w:ins>
      <w:r w:rsidRPr="1A0A6DFC">
        <w:rPr>
          <w:rFonts w:ascii="Tw Cen MT" w:hAnsi="Tw Cen MT"/>
        </w:rPr>
        <w:t xml:space="preserve">internal or external sources, </w:t>
      </w:r>
      <w:ins w:id="129" w:author="Lindquist, Eric" w:date="2022-04-28T19:58:00Z">
        <w:r w:rsidR="001A5FAC">
          <w:rPr>
            <w:rFonts w:ascii="Tw Cen MT" w:hAnsi="Tw Cen MT"/>
          </w:rPr>
          <w:t>the agency’s representative shall contact the State Drought Coordinator and trigger the following sequence of actions:</w:t>
        </w:r>
      </w:ins>
      <w:del w:id="130" w:author="Lindquist, Eric" w:date="2022-04-28T19:59:00Z">
        <w:r w:rsidRPr="1A0A6DFC" w:rsidDel="001A5FAC">
          <w:rPr>
            <w:rFonts w:ascii="Tw Cen MT" w:hAnsi="Tw Cen MT"/>
          </w:rPr>
          <w:delText>the following sequence of events shall take place:</w:delText>
        </w:r>
      </w:del>
    </w:p>
    <w:p w14:paraId="7CAB1DE3" w14:textId="77777777" w:rsidR="00734309" w:rsidRPr="00512140" w:rsidRDefault="00734309" w:rsidP="00734309">
      <w:pPr>
        <w:rPr>
          <w:rFonts w:ascii="Tw Cen MT" w:hAnsi="Tw Cen MT"/>
        </w:rPr>
      </w:pPr>
    </w:p>
    <w:p w14:paraId="4BA68A85" w14:textId="75EAD10B" w:rsidR="00734309" w:rsidRPr="001B01C3" w:rsidRDefault="00734309" w:rsidP="001B01C3">
      <w:pPr>
        <w:pStyle w:val="ListParagraph"/>
        <w:numPr>
          <w:ilvl w:val="0"/>
          <w:numId w:val="9"/>
        </w:numPr>
        <w:rPr>
          <w:rFonts w:ascii="Tw Cen MT" w:hAnsi="Tw Cen MT"/>
        </w:rPr>
      </w:pPr>
      <w:del w:id="131" w:author="Lindquist, Eric" w:date="2022-04-28T20:00:00Z">
        <w:r w:rsidRPr="001B01C3" w:rsidDel="001A5FAC">
          <w:rPr>
            <w:rFonts w:ascii="Tw Cen MT" w:hAnsi="Tw Cen MT"/>
          </w:rPr>
          <w:delText xml:space="preserve">The </w:delText>
        </w:r>
        <w:r w:rsidRPr="00140A85" w:rsidDel="001A5FAC">
          <w:rPr>
            <w:rFonts w:ascii="Tw Cen MT" w:hAnsi="Tw Cen MT"/>
          </w:rPr>
          <w:delText xml:space="preserve">alerting agency </w:delText>
        </w:r>
        <w:r w:rsidRPr="1A0A6DFC" w:rsidDel="001A5FAC">
          <w:rPr>
            <w:rFonts w:ascii="Tw Cen MT" w:hAnsi="Tw Cen MT"/>
          </w:rPr>
          <w:delText>shall contact OPM, which, as the lead agency, shall convene a meeting of the IDW.  A public meeting notice and agenda shall be circulated.</w:delText>
        </w:r>
      </w:del>
      <w:ins w:id="132" w:author="Lindquist, Eric" w:date="2022-04-28T20:00:00Z">
        <w:r w:rsidR="001A5FAC">
          <w:rPr>
            <w:rFonts w:ascii="Tw Cen MT" w:hAnsi="Tw Cen MT"/>
          </w:rPr>
          <w:t xml:space="preserve"> </w:t>
        </w:r>
        <w:r w:rsidR="001A5FAC" w:rsidRPr="001B01C3">
          <w:rPr>
            <w:rFonts w:ascii="Tw Cen MT" w:hAnsi="Tw Cen MT"/>
          </w:rPr>
          <w:t>The State Drought Coordinat</w:t>
        </w:r>
        <w:r w:rsidR="001A5FAC" w:rsidRPr="00F72823">
          <w:rPr>
            <w:rFonts w:ascii="Tw Cen MT" w:hAnsi="Tw Cen MT"/>
          </w:rPr>
          <w:t xml:space="preserve">or shall prepare </w:t>
        </w:r>
        <w:proofErr w:type="gramStart"/>
        <w:r w:rsidR="001A5FAC" w:rsidRPr="00F72823">
          <w:rPr>
            <w:rFonts w:ascii="Tw Cen MT" w:hAnsi="Tw Cen MT"/>
          </w:rPr>
          <w:t xml:space="preserve">a </w:t>
        </w:r>
        <w:r w:rsidR="001A5FAC" w:rsidRPr="005E1844">
          <w:rPr>
            <w:rFonts w:ascii="Tw Cen MT" w:hAnsi="Tw Cen MT"/>
          </w:rPr>
          <w:t>drought conditions</w:t>
        </w:r>
        <w:proofErr w:type="gramEnd"/>
        <w:r w:rsidR="001A5FAC" w:rsidRPr="005E1844">
          <w:rPr>
            <w:rFonts w:ascii="Tw Cen MT" w:hAnsi="Tw Cen MT"/>
          </w:rPr>
          <w:t xml:space="preserve"> report</w:t>
        </w:r>
        <w:r w:rsidR="001A5FAC">
          <w:rPr>
            <w:rFonts w:ascii="Tw Cen MT" w:hAnsi="Tw Cen MT"/>
          </w:rPr>
          <w:t xml:space="preserve"> </w:t>
        </w:r>
        <w:r w:rsidR="001A5FAC" w:rsidRPr="00E35F3F">
          <w:rPr>
            <w:rFonts w:ascii="Tw Cen MT" w:hAnsi="Tw Cen MT"/>
          </w:rPr>
          <w:t>that summarizes conditions by drought management area</w:t>
        </w:r>
        <w:r w:rsidR="001A5FAC" w:rsidRPr="000423D2">
          <w:rPr>
            <w:rFonts w:ascii="Tw Cen MT" w:hAnsi="Tw Cen MT"/>
          </w:rPr>
          <w:t xml:space="preserve"> and contains </w:t>
        </w:r>
        <w:r w:rsidR="001A5FAC">
          <w:rPr>
            <w:rFonts w:ascii="Tw Cen MT" w:hAnsi="Tw Cen MT"/>
          </w:rPr>
          <w:t>relevant data</w:t>
        </w:r>
        <w:r w:rsidR="001A5FAC" w:rsidRPr="000423D2">
          <w:rPr>
            <w:rFonts w:ascii="Tw Cen MT" w:hAnsi="Tw Cen MT"/>
          </w:rPr>
          <w:t>.</w:t>
        </w:r>
      </w:ins>
    </w:p>
    <w:p w14:paraId="4F1CF04D" w14:textId="77777777" w:rsidR="00734309" w:rsidRPr="00140A85" w:rsidRDefault="00734309" w:rsidP="00414059">
      <w:pPr>
        <w:rPr>
          <w:rFonts w:ascii="Tw Cen MT" w:hAnsi="Tw Cen MT"/>
        </w:rPr>
      </w:pPr>
    </w:p>
    <w:p w14:paraId="243B879A" w14:textId="72228592" w:rsidR="00734309" w:rsidRPr="00512140" w:rsidRDefault="00734309" w:rsidP="00C62EC6">
      <w:pPr>
        <w:pStyle w:val="ListParagraph"/>
        <w:numPr>
          <w:ilvl w:val="0"/>
          <w:numId w:val="9"/>
        </w:numPr>
        <w:rPr>
          <w:rFonts w:ascii="Tw Cen MT" w:hAnsi="Tw Cen MT"/>
        </w:rPr>
      </w:pPr>
      <w:del w:id="133" w:author="Lindquist, Eric" w:date="2022-04-28T20:00:00Z">
        <w:r w:rsidRPr="1A0A6DFC" w:rsidDel="001A5FAC">
          <w:rPr>
            <w:rFonts w:ascii="Tw Cen MT" w:hAnsi="Tw Cen MT"/>
          </w:rPr>
          <w:delText xml:space="preserve">The </w:delText>
        </w:r>
      </w:del>
      <w:ins w:id="134" w:author="Lindquist, Eric" w:date="2022-04-28T20:00:00Z">
        <w:r w:rsidR="001A5FAC">
          <w:rPr>
            <w:rFonts w:ascii="Tw Cen MT" w:hAnsi="Tw Cen MT"/>
          </w:rPr>
          <w:t xml:space="preserve">At the next regular or special meeting, the </w:t>
        </w:r>
      </w:ins>
      <w:r w:rsidRPr="1A0A6DFC">
        <w:rPr>
          <w:rFonts w:ascii="Tw Cen MT" w:hAnsi="Tw Cen MT"/>
        </w:rPr>
        <w:t xml:space="preserve">IDW shall assess and discuss the drought </w:t>
      </w:r>
      <w:del w:id="135" w:author="Lindquist, Eric" w:date="2022-04-28T20:00:00Z">
        <w:r w:rsidRPr="1A0A6DFC" w:rsidDel="001A5FAC">
          <w:rPr>
            <w:rFonts w:ascii="Tw Cen MT" w:hAnsi="Tw Cen MT"/>
          </w:rPr>
          <w:delText xml:space="preserve">criteria </w:delText>
        </w:r>
      </w:del>
      <w:ins w:id="136" w:author="Lindquist, Eric" w:date="2022-04-28T20:00:00Z">
        <w:r w:rsidR="001A5FAC">
          <w:rPr>
            <w:rFonts w:ascii="Tw Cen MT" w:hAnsi="Tw Cen MT"/>
          </w:rPr>
          <w:t xml:space="preserve">conditions report </w:t>
        </w:r>
      </w:ins>
      <w:r w:rsidRPr="1A0A6DFC">
        <w:rPr>
          <w:rFonts w:ascii="Tw Cen MT" w:hAnsi="Tw Cen MT"/>
        </w:rPr>
        <w:t xml:space="preserve">and any other appropriate data to determine whether dry conditions warrant a declaration(s) of drought </w:t>
      </w:r>
      <w:del w:id="137" w:author="Lindquist, Eric" w:date="2022-04-28T20:00:00Z">
        <w:r w:rsidRPr="1A0A6DFC" w:rsidDel="001A5FAC">
          <w:rPr>
            <w:rFonts w:ascii="Tw Cen MT" w:hAnsi="Tw Cen MT"/>
          </w:rPr>
          <w:delText xml:space="preserve">conditions </w:delText>
        </w:r>
      </w:del>
      <w:r w:rsidRPr="1A0A6DFC">
        <w:rPr>
          <w:rFonts w:ascii="Tw Cen MT" w:hAnsi="Tw Cen MT"/>
        </w:rPr>
        <w:t xml:space="preserve">for any </w:t>
      </w:r>
      <w:del w:id="138" w:author="Lindquist, Eric" w:date="2022-04-28T20:01:00Z">
        <w:r w:rsidRPr="1A0A6DFC" w:rsidDel="001A5FAC">
          <w:rPr>
            <w:rFonts w:ascii="Tw Cen MT" w:hAnsi="Tw Cen MT"/>
          </w:rPr>
          <w:delText>portion(s) of the state</w:delText>
        </w:r>
      </w:del>
      <w:ins w:id="139" w:author="Lindquist, Eric" w:date="2022-04-28T20:01:00Z">
        <w:r w:rsidR="001A5FAC">
          <w:rPr>
            <w:rFonts w:ascii="Tw Cen MT" w:hAnsi="Tw Cen MT"/>
          </w:rPr>
          <w:t>drought management area</w:t>
        </w:r>
      </w:ins>
      <w:r w:rsidRPr="1A0A6DFC">
        <w:rPr>
          <w:rFonts w:ascii="Tw Cen MT" w:hAnsi="Tw Cen MT"/>
        </w:rPr>
        <w:t xml:space="preserve">, consistent with the thresholds specified in </w:t>
      </w:r>
      <w:r w:rsidR="002E28F6" w:rsidRPr="1A0A6DFC">
        <w:rPr>
          <w:rFonts w:ascii="Tw Cen MT" w:hAnsi="Tw Cen MT"/>
        </w:rPr>
        <w:t xml:space="preserve">Section </w:t>
      </w:r>
      <w:r w:rsidRPr="1A0A6DFC">
        <w:rPr>
          <w:rFonts w:ascii="Tw Cen MT" w:hAnsi="Tw Cen MT"/>
        </w:rPr>
        <w:t>V of this plan.  The IDW may cite professional judgement in its determination, if not consistent with the t</w:t>
      </w:r>
      <w:r w:rsidR="002E28F6" w:rsidRPr="1A0A6DFC">
        <w:rPr>
          <w:rFonts w:ascii="Tw Cen MT" w:hAnsi="Tw Cen MT"/>
        </w:rPr>
        <w:t xml:space="preserve">hresholds specified in Section </w:t>
      </w:r>
      <w:r w:rsidRPr="1A0A6DFC">
        <w:rPr>
          <w:rFonts w:ascii="Tw Cen MT" w:hAnsi="Tw Cen MT"/>
        </w:rPr>
        <w:t xml:space="preserve">V.  A determination to recommend such declaration(s) shall be supported </w:t>
      </w:r>
      <w:del w:id="140" w:author="Lindquist, Eric" w:date="2022-04-28T20:01:00Z">
        <w:r w:rsidRPr="1A0A6DFC" w:rsidDel="001A5FAC">
          <w:rPr>
            <w:rFonts w:ascii="Tw Cen MT" w:hAnsi="Tw Cen MT"/>
          </w:rPr>
          <w:delText xml:space="preserve">unanimously </w:delText>
        </w:r>
      </w:del>
      <w:r w:rsidRPr="1A0A6DFC">
        <w:rPr>
          <w:rFonts w:ascii="Tw Cen MT" w:hAnsi="Tw Cen MT"/>
        </w:rPr>
        <w:t xml:space="preserve">by </w:t>
      </w:r>
      <w:del w:id="141" w:author="Lindquist, Eric" w:date="2022-04-28T20:01:00Z">
        <w:r w:rsidRPr="1A0A6DFC" w:rsidDel="001A5FAC">
          <w:rPr>
            <w:rFonts w:ascii="Tw Cen MT" w:hAnsi="Tw Cen MT"/>
          </w:rPr>
          <w:delText xml:space="preserve">all </w:delText>
        </w:r>
      </w:del>
      <w:proofErr w:type="gramStart"/>
      <w:ins w:id="142" w:author="Lindquist, Eric" w:date="2022-04-28T20:01:00Z">
        <w:r w:rsidR="001A5FAC">
          <w:rPr>
            <w:rFonts w:ascii="Tw Cen MT" w:hAnsi="Tw Cen MT"/>
          </w:rPr>
          <w:t>a majority of</w:t>
        </w:r>
        <w:proofErr w:type="gramEnd"/>
        <w:r w:rsidR="001A5FAC" w:rsidRPr="1A0A6DFC">
          <w:rPr>
            <w:rFonts w:ascii="Tw Cen MT" w:hAnsi="Tw Cen MT"/>
          </w:rPr>
          <w:t xml:space="preserve"> </w:t>
        </w:r>
      </w:ins>
      <w:r w:rsidRPr="1A0A6DFC">
        <w:rPr>
          <w:rFonts w:ascii="Tw Cen MT" w:hAnsi="Tw Cen MT"/>
        </w:rPr>
        <w:t>member agencies on the IDW.</w:t>
      </w:r>
    </w:p>
    <w:p w14:paraId="1ACDD951" w14:textId="77777777" w:rsidR="00734309" w:rsidRPr="00512140" w:rsidRDefault="00734309" w:rsidP="00734309">
      <w:pPr>
        <w:rPr>
          <w:rFonts w:ascii="Tw Cen MT" w:hAnsi="Tw Cen MT"/>
        </w:rPr>
      </w:pPr>
    </w:p>
    <w:p w14:paraId="6616BF02" w14:textId="1EB5B5B6" w:rsidR="00734309" w:rsidRPr="00512140" w:rsidDel="001A5FAC" w:rsidRDefault="00734309" w:rsidP="00C62EC6">
      <w:pPr>
        <w:pStyle w:val="ListParagraph"/>
        <w:numPr>
          <w:ilvl w:val="0"/>
          <w:numId w:val="9"/>
        </w:numPr>
        <w:rPr>
          <w:del w:id="143" w:author="Lindquist, Eric" w:date="2022-04-28T20:01:00Z"/>
          <w:rFonts w:ascii="Tw Cen MT" w:hAnsi="Tw Cen MT"/>
        </w:rPr>
      </w:pPr>
      <w:del w:id="144" w:author="Lindquist, Eric" w:date="2022-04-28T20:01:00Z">
        <w:r w:rsidRPr="1A0A6DFC" w:rsidDel="001A5FAC">
          <w:rPr>
            <w:rFonts w:ascii="Tw Cen MT" w:hAnsi="Tw Cen MT"/>
          </w:rPr>
          <w:delText>In the event that the IDW cannot reach unanimous agreement to recommend a drought declaration(s), as guided by the Drought Plan, the IDW shall take no action.  A follow-up meeting of the IDW shall be scheduled within 14 business days to re-evaluate conditions.  At such follow-up meeting, any determination made by the IDW to recommend a drought declaration(s) shall be by simple majority of the member agencies.</w:delText>
        </w:r>
      </w:del>
    </w:p>
    <w:p w14:paraId="11AA8D9D" w14:textId="77777777" w:rsidR="00734309" w:rsidRPr="00512140" w:rsidRDefault="00734309" w:rsidP="00734309">
      <w:pPr>
        <w:rPr>
          <w:rFonts w:ascii="Tw Cen MT" w:hAnsi="Tw Cen MT"/>
        </w:rPr>
      </w:pPr>
    </w:p>
    <w:p w14:paraId="57078A5D" w14:textId="10C86CE1" w:rsidR="00734309" w:rsidRPr="00512140" w:rsidRDefault="00734309" w:rsidP="00C62EC6">
      <w:pPr>
        <w:pStyle w:val="ListParagraph"/>
        <w:numPr>
          <w:ilvl w:val="0"/>
          <w:numId w:val="9"/>
        </w:numPr>
        <w:rPr>
          <w:rFonts w:ascii="Tw Cen MT" w:hAnsi="Tw Cen MT"/>
        </w:rPr>
      </w:pPr>
      <w:del w:id="145" w:author="Lindquist, Eric" w:date="2022-04-28T20:01:00Z">
        <w:r w:rsidRPr="1A0A6DFC" w:rsidDel="001A5FAC">
          <w:rPr>
            <w:rFonts w:ascii="Tw Cen MT" w:hAnsi="Tw Cen MT"/>
          </w:rPr>
          <w:delText xml:space="preserve">Any </w:delText>
        </w:r>
      </w:del>
      <w:ins w:id="146" w:author="Lindquist, Eric" w:date="2022-04-28T20:01:00Z">
        <w:r w:rsidR="001A5FAC">
          <w:rPr>
            <w:rFonts w:ascii="Tw Cen MT" w:hAnsi="Tw Cen MT"/>
          </w:rPr>
          <w:t>OPM shall transmit any</w:t>
        </w:r>
        <w:r w:rsidR="001A5FAC" w:rsidRPr="1A0A6DFC">
          <w:rPr>
            <w:rFonts w:ascii="Tw Cen MT" w:hAnsi="Tw Cen MT"/>
          </w:rPr>
          <w:t xml:space="preserve"> </w:t>
        </w:r>
      </w:ins>
      <w:r w:rsidRPr="1A0A6DFC">
        <w:rPr>
          <w:rFonts w:ascii="Tw Cen MT" w:hAnsi="Tw Cen MT"/>
        </w:rPr>
        <w:t xml:space="preserve">such recommendations of the IDW </w:t>
      </w:r>
      <w:del w:id="147" w:author="Lindquist, Eric" w:date="2022-04-28T20:02:00Z">
        <w:r w:rsidRPr="1A0A6DFC" w:rsidDel="001A5FAC">
          <w:rPr>
            <w:rFonts w:ascii="Tw Cen MT" w:hAnsi="Tw Cen MT"/>
          </w:rPr>
          <w:delText xml:space="preserve">shall be transmitted by OPM </w:delText>
        </w:r>
      </w:del>
      <w:r w:rsidRPr="1A0A6DFC">
        <w:rPr>
          <w:rFonts w:ascii="Tw Cen MT" w:hAnsi="Tw Cen MT"/>
        </w:rPr>
        <w:t xml:space="preserve">to the Office of the Governor.  The Office of the Governor may accept, reject, or modify the recommendations of the IDW.  </w:t>
      </w:r>
      <w:del w:id="148" w:author="Lindquist, Eric" w:date="2022-04-28T20:02:00Z">
        <w:r w:rsidRPr="1A0A6DFC" w:rsidDel="002F1933">
          <w:rPr>
            <w:rFonts w:ascii="Tw Cen MT" w:hAnsi="Tw Cen MT"/>
          </w:rPr>
          <w:delText xml:space="preserve">The Office of the Governor may defer to the secretary of OPM or the commissioner of any IDW member agency to accept, reject, or modify the recommendations of the </w:delText>
        </w:r>
        <w:r w:rsidRPr="1A0A6DFC" w:rsidDel="002F1933">
          <w:rPr>
            <w:rFonts w:ascii="Tw Cen MT" w:hAnsi="Tw Cen MT"/>
          </w:rPr>
          <w:lastRenderedPageBreak/>
          <w:delText>IDW.</w:delText>
        </w:r>
      </w:del>
      <w:r w:rsidRPr="1A0A6DFC">
        <w:rPr>
          <w:rFonts w:ascii="Tw Cen MT" w:hAnsi="Tw Cen MT"/>
        </w:rPr>
        <w:t xml:space="preserve">  State agencies shall commit the resources necessary to undertake mitigati</w:t>
      </w:r>
      <w:r w:rsidR="002E28F6" w:rsidRPr="1A0A6DFC">
        <w:rPr>
          <w:rFonts w:ascii="Tw Cen MT" w:hAnsi="Tw Cen MT"/>
        </w:rPr>
        <w:t xml:space="preserve">on actions outlined in Section </w:t>
      </w:r>
      <w:r w:rsidRPr="1A0A6DFC">
        <w:rPr>
          <w:rFonts w:ascii="Tw Cen MT" w:hAnsi="Tw Cen MT"/>
        </w:rPr>
        <w:t>V.</w:t>
      </w:r>
      <w:ins w:id="149" w:author="Lindquist, Eric" w:date="2022-04-28T20:03:00Z">
        <w:r w:rsidR="002F1933">
          <w:rPr>
            <w:rFonts w:ascii="Tw Cen MT" w:hAnsi="Tw Cen MT"/>
          </w:rPr>
          <w:t xml:space="preserve">  </w:t>
        </w:r>
        <w:r w:rsidR="002F1933" w:rsidRPr="1A0A6DFC">
          <w:rPr>
            <w:rFonts w:ascii="Tw Cen MT" w:hAnsi="Tw Cen MT"/>
          </w:rPr>
          <w:t>Responsibilities that are not already clearly assigned shall be delegated to appropriate member agencies based on subject matter expertise, statutory and regulatory authorities, and availability.</w:t>
        </w:r>
      </w:ins>
    </w:p>
    <w:p w14:paraId="5753F2D1" w14:textId="77777777" w:rsidR="00734309" w:rsidRPr="00512140" w:rsidRDefault="00734309" w:rsidP="00734309">
      <w:pPr>
        <w:rPr>
          <w:rFonts w:ascii="Tw Cen MT" w:hAnsi="Tw Cen MT"/>
        </w:rPr>
      </w:pPr>
    </w:p>
    <w:p w14:paraId="4A971E62" w14:textId="4882EAE8" w:rsidR="00734309" w:rsidRPr="00512140" w:rsidDel="002F1933" w:rsidRDefault="00734309" w:rsidP="00392584">
      <w:pPr>
        <w:pStyle w:val="ListParagraph"/>
        <w:numPr>
          <w:ilvl w:val="0"/>
          <w:numId w:val="9"/>
        </w:numPr>
        <w:rPr>
          <w:del w:id="150" w:author="Lindquist, Eric" w:date="2022-04-28T20:04:00Z"/>
          <w:rFonts w:ascii="Tw Cen MT" w:hAnsi="Tw Cen MT"/>
        </w:rPr>
      </w:pPr>
      <w:r w:rsidRPr="002F1933">
        <w:rPr>
          <w:rFonts w:ascii="Tw Cen MT" w:hAnsi="Tw Cen MT"/>
        </w:rPr>
        <w:t>Whenever a drought declaration is active</w:t>
      </w:r>
      <w:del w:id="151" w:author="Lindquist, Eric" w:date="2022-04-28T20:03:00Z">
        <w:r w:rsidRPr="002F1933" w:rsidDel="002F1933">
          <w:rPr>
            <w:rFonts w:ascii="Tw Cen MT" w:hAnsi="Tw Cen MT"/>
            <w:rPrChange w:id="152" w:author="Lindquist, Eric" w:date="2022-04-28T20:04:00Z">
              <w:rPr>
                <w:rFonts w:ascii="Tw Cen MT" w:hAnsi="Tw Cen MT"/>
              </w:rPr>
            </w:rPrChange>
          </w:rPr>
          <w:delText xml:space="preserve"> for any portion of the state</w:delText>
        </w:r>
      </w:del>
      <w:r w:rsidRPr="002F1933">
        <w:rPr>
          <w:rFonts w:ascii="Tw Cen MT" w:hAnsi="Tw Cen MT"/>
          <w:rPrChange w:id="153" w:author="Lindquist, Eric" w:date="2022-04-28T20:04:00Z">
            <w:rPr>
              <w:rFonts w:ascii="Tw Cen MT" w:hAnsi="Tw Cen MT"/>
            </w:rPr>
          </w:rPrChange>
        </w:rPr>
        <w:t xml:space="preserve">, </w:t>
      </w:r>
      <w:del w:id="154" w:author="Lindquist, Eric" w:date="2022-04-28T20:03:00Z">
        <w:r w:rsidRPr="002F1933" w:rsidDel="002F1933">
          <w:rPr>
            <w:rFonts w:ascii="Tw Cen MT" w:hAnsi="Tw Cen MT"/>
            <w:rPrChange w:id="155" w:author="Lindquist, Eric" w:date="2022-04-28T20:04:00Z">
              <w:rPr>
                <w:rFonts w:ascii="Tw Cen MT" w:hAnsi="Tw Cen MT"/>
              </w:rPr>
            </w:rPrChange>
          </w:rPr>
          <w:delText xml:space="preserve">OPM </w:delText>
        </w:r>
      </w:del>
      <w:ins w:id="156" w:author="Lindquist, Eric" w:date="2022-04-28T20:03:00Z">
        <w:r w:rsidR="002F1933" w:rsidRPr="002F1933">
          <w:rPr>
            <w:rFonts w:ascii="Tw Cen MT" w:hAnsi="Tw Cen MT"/>
            <w:rPrChange w:id="157" w:author="Lindquist, Eric" w:date="2022-04-28T20:04:00Z">
              <w:rPr>
                <w:rFonts w:ascii="Tw Cen MT" w:hAnsi="Tw Cen MT"/>
              </w:rPr>
            </w:rPrChange>
          </w:rPr>
          <w:t>the chair</w:t>
        </w:r>
        <w:r w:rsidR="002F1933" w:rsidRPr="002F1933">
          <w:rPr>
            <w:rFonts w:ascii="Tw Cen MT" w:hAnsi="Tw Cen MT"/>
            <w:rPrChange w:id="158" w:author="Lindquist, Eric" w:date="2022-04-28T20:04:00Z">
              <w:rPr>
                <w:rFonts w:ascii="Tw Cen MT" w:hAnsi="Tw Cen MT"/>
              </w:rPr>
            </w:rPrChange>
          </w:rPr>
          <w:t xml:space="preserve"> </w:t>
        </w:r>
      </w:ins>
      <w:r w:rsidRPr="002F1933">
        <w:rPr>
          <w:rFonts w:ascii="Tw Cen MT" w:hAnsi="Tw Cen MT"/>
          <w:rPrChange w:id="159" w:author="Lindquist, Eric" w:date="2022-04-28T20:04:00Z">
            <w:rPr>
              <w:rFonts w:ascii="Tw Cen MT" w:hAnsi="Tw Cen MT"/>
            </w:rPr>
          </w:rPrChange>
        </w:rPr>
        <w:t xml:space="preserve">shall schedule </w:t>
      </w:r>
      <w:del w:id="160" w:author="Lindquist, Eric" w:date="2022-04-28T20:03:00Z">
        <w:r w:rsidRPr="002F1933" w:rsidDel="002F1933">
          <w:rPr>
            <w:rFonts w:ascii="Tw Cen MT" w:hAnsi="Tw Cen MT"/>
            <w:rPrChange w:id="161" w:author="Lindquist, Eric" w:date="2022-04-28T20:04:00Z">
              <w:rPr>
                <w:rFonts w:ascii="Tw Cen MT" w:hAnsi="Tw Cen MT"/>
              </w:rPr>
            </w:rPrChange>
          </w:rPr>
          <w:delText xml:space="preserve">regular </w:delText>
        </w:r>
      </w:del>
      <w:r w:rsidRPr="002F1933">
        <w:rPr>
          <w:rFonts w:ascii="Tw Cen MT" w:hAnsi="Tw Cen MT"/>
          <w:rPrChange w:id="162" w:author="Lindquist, Eric" w:date="2022-04-28T20:04:00Z">
            <w:rPr>
              <w:rFonts w:ascii="Tw Cen MT" w:hAnsi="Tw Cen MT"/>
            </w:rPr>
          </w:rPrChange>
        </w:rPr>
        <w:t xml:space="preserve">meetings </w:t>
      </w:r>
      <w:ins w:id="163" w:author="Lindquist, Eric" w:date="2022-04-28T20:03:00Z">
        <w:r w:rsidR="002F1933" w:rsidRPr="002F1933">
          <w:rPr>
            <w:rFonts w:ascii="Tw Cen MT" w:hAnsi="Tw Cen MT"/>
            <w:rPrChange w:id="164" w:author="Lindquist, Eric" w:date="2022-04-28T20:04:00Z">
              <w:rPr>
                <w:rFonts w:ascii="Tw Cen MT" w:hAnsi="Tw Cen MT"/>
              </w:rPr>
            </w:rPrChange>
          </w:rPr>
          <w:t xml:space="preserve">as necessary </w:t>
        </w:r>
      </w:ins>
      <w:del w:id="165" w:author="Lindquist, Eric" w:date="2022-04-28T20:04:00Z">
        <w:r w:rsidRPr="002F1933" w:rsidDel="002F1933">
          <w:rPr>
            <w:rFonts w:ascii="Tw Cen MT" w:hAnsi="Tw Cen MT"/>
            <w:rPrChange w:id="166" w:author="Lindquist, Eric" w:date="2022-04-28T20:04:00Z">
              <w:rPr>
                <w:rFonts w:ascii="Tw Cen MT" w:hAnsi="Tw Cen MT"/>
              </w:rPr>
            </w:rPrChange>
          </w:rPr>
          <w:delText xml:space="preserve">of the IDW as deemed necessary </w:delText>
        </w:r>
      </w:del>
      <w:r w:rsidRPr="002F1933">
        <w:rPr>
          <w:rFonts w:ascii="Tw Cen MT" w:hAnsi="Tw Cen MT"/>
          <w:rPrChange w:id="167" w:author="Lindquist, Eric" w:date="2022-04-28T20:04:00Z">
            <w:rPr>
              <w:rFonts w:ascii="Tw Cen MT" w:hAnsi="Tw Cen MT"/>
            </w:rPr>
          </w:rPrChange>
        </w:rPr>
        <w:t>to re-evaluate conditions and implement mitigation actions associated with each droug</w:t>
      </w:r>
      <w:r w:rsidR="002E28F6" w:rsidRPr="002F1933">
        <w:rPr>
          <w:rFonts w:ascii="Tw Cen MT" w:hAnsi="Tw Cen MT"/>
          <w:rPrChange w:id="168" w:author="Lindquist, Eric" w:date="2022-04-28T20:04:00Z">
            <w:rPr>
              <w:rFonts w:ascii="Tw Cen MT" w:hAnsi="Tw Cen MT"/>
            </w:rPr>
          </w:rPrChange>
        </w:rPr>
        <w:t xml:space="preserve">ht stage, </w:t>
      </w:r>
      <w:r w:rsidRPr="002F1933">
        <w:rPr>
          <w:rFonts w:ascii="Tw Cen MT" w:hAnsi="Tw Cen MT"/>
          <w:rPrChange w:id="169" w:author="Lindquist, Eric" w:date="2022-04-28T20:04:00Z">
            <w:rPr>
              <w:rFonts w:ascii="Tw Cen MT" w:hAnsi="Tw Cen MT"/>
            </w:rPr>
          </w:rPrChange>
        </w:rPr>
        <w:t xml:space="preserve">as </w:t>
      </w:r>
      <w:r w:rsidR="002E28F6" w:rsidRPr="002F1933">
        <w:rPr>
          <w:rFonts w:ascii="Tw Cen MT" w:hAnsi="Tw Cen MT"/>
          <w:rPrChange w:id="170" w:author="Lindquist, Eric" w:date="2022-04-28T20:04:00Z">
            <w:rPr>
              <w:rFonts w:ascii="Tw Cen MT" w:hAnsi="Tw Cen MT"/>
            </w:rPr>
          </w:rPrChange>
        </w:rPr>
        <w:t xml:space="preserve">guided by Section </w:t>
      </w:r>
      <w:r w:rsidRPr="002F1933">
        <w:rPr>
          <w:rFonts w:ascii="Tw Cen MT" w:hAnsi="Tw Cen MT"/>
          <w:rPrChange w:id="171" w:author="Lindquist, Eric" w:date="2022-04-28T20:04:00Z">
            <w:rPr>
              <w:rFonts w:ascii="Tw Cen MT" w:hAnsi="Tw Cen MT"/>
            </w:rPr>
          </w:rPrChange>
        </w:rPr>
        <w:t xml:space="preserve">V.  </w:t>
      </w:r>
      <w:del w:id="172" w:author="Lindquist, Eric" w:date="2022-04-28T20:04:00Z">
        <w:r w:rsidRPr="1A0A6DFC" w:rsidDel="002F1933">
          <w:rPr>
            <w:rFonts w:ascii="Tw Cen MT" w:hAnsi="Tw Cen MT"/>
          </w:rPr>
          <w:delText>Responsibilities that are not already clearly assigned shall be delegated to appropriate member agencies based on resource availability, subject matter expertise, and statutory and regulatory authorities.  The lead agency of the IDW shall oversee such delegation of responsibilities.</w:delText>
        </w:r>
      </w:del>
    </w:p>
    <w:p w14:paraId="22756301" w14:textId="77777777" w:rsidR="00734309" w:rsidRPr="002F1933" w:rsidRDefault="00734309" w:rsidP="00392584">
      <w:pPr>
        <w:pStyle w:val="ListParagraph"/>
        <w:numPr>
          <w:ilvl w:val="0"/>
          <w:numId w:val="9"/>
        </w:numPr>
        <w:rPr>
          <w:rFonts w:ascii="Tw Cen MT" w:hAnsi="Tw Cen MT"/>
        </w:rPr>
        <w:pPrChange w:id="173" w:author="Lindquist, Eric" w:date="2022-04-28T20:04:00Z">
          <w:pPr/>
        </w:pPrChange>
      </w:pPr>
    </w:p>
    <w:p w14:paraId="0C63E932" w14:textId="21570AA2" w:rsidR="00734309" w:rsidRPr="00512140" w:rsidRDefault="00734309" w:rsidP="00C62EC6">
      <w:pPr>
        <w:pStyle w:val="ListParagraph"/>
        <w:numPr>
          <w:ilvl w:val="0"/>
          <w:numId w:val="9"/>
        </w:numPr>
        <w:rPr>
          <w:rFonts w:ascii="Tw Cen MT" w:hAnsi="Tw Cen MT"/>
        </w:rPr>
      </w:pPr>
      <w:r w:rsidRPr="00512140">
        <w:rPr>
          <w:rFonts w:ascii="Tw Cen MT" w:hAnsi="Tw Cen MT"/>
        </w:rPr>
        <w:t xml:space="preserve">The IDW shall determine whether to recommend </w:t>
      </w:r>
      <w:del w:id="174" w:author="Lindquist, Eric" w:date="2022-04-28T20:04:00Z">
        <w:r w:rsidRPr="00512140" w:rsidDel="002F1933">
          <w:rPr>
            <w:rFonts w:ascii="Tw Cen MT" w:hAnsi="Tw Cen MT"/>
          </w:rPr>
          <w:delText xml:space="preserve">changes to </w:delText>
        </w:r>
      </w:del>
      <w:ins w:id="175" w:author="Lindquist, Eric" w:date="2022-04-28T20:04:00Z">
        <w:r w:rsidR="002F1933">
          <w:rPr>
            <w:rFonts w:ascii="Tw Cen MT" w:hAnsi="Tw Cen MT"/>
          </w:rPr>
          <w:t xml:space="preserve">upgrading or downgrading </w:t>
        </w:r>
      </w:ins>
      <w:r w:rsidRPr="00512140">
        <w:rPr>
          <w:rFonts w:ascii="Tw Cen MT" w:hAnsi="Tw Cen MT"/>
        </w:rPr>
        <w:t>any active drought declarations</w:t>
      </w:r>
      <w:del w:id="176" w:author="Lindquist, Eric" w:date="2022-04-28T20:04:00Z">
        <w:r w:rsidRPr="00512140" w:rsidDel="002F1933">
          <w:rPr>
            <w:rFonts w:ascii="Tw Cen MT" w:hAnsi="Tw Cen MT"/>
          </w:rPr>
          <w:delText xml:space="preserve"> (scaling up or scaling back)</w:delText>
        </w:r>
      </w:del>
      <w:r w:rsidRPr="00512140">
        <w:rPr>
          <w:rFonts w:ascii="Tw Cen MT" w:hAnsi="Tw Cen MT"/>
        </w:rPr>
        <w:t>, following the same decision-making protocols in 2-4 above.</w:t>
      </w:r>
    </w:p>
    <w:p w14:paraId="6FF5CFBE" w14:textId="77777777" w:rsidR="00734309" w:rsidRPr="00512140" w:rsidRDefault="00734309" w:rsidP="00734309">
      <w:pPr>
        <w:rPr>
          <w:rFonts w:ascii="Tw Cen MT" w:hAnsi="Tw Cen MT"/>
        </w:rPr>
      </w:pPr>
      <w:commentRangeStart w:id="177"/>
      <w:commentRangeStart w:id="178"/>
    </w:p>
    <w:p w14:paraId="35ABDEBC" w14:textId="470375B7" w:rsidR="00527034" w:rsidRDefault="00527034" w:rsidP="00734309">
      <w:pPr>
        <w:rPr>
          <w:rFonts w:ascii="Tw Cen MT" w:hAnsi="Tw Cen MT"/>
        </w:rPr>
      </w:pPr>
      <w:r w:rsidRPr="1A0A6DFC">
        <w:rPr>
          <w:rFonts w:ascii="Tw Cen MT" w:hAnsi="Tw Cen MT"/>
        </w:rPr>
        <w:t>Under the National Incident Management System (NIMS) Emergency Support Function System, the Office of Policy and Management is designated the primary state agency in a drought event.  When conditions reach Stage 3</w:t>
      </w:r>
      <w:del w:id="179" w:author="Lindquist, Eric" w:date="2022-04-28T20:05:00Z">
        <w:r w:rsidRPr="1A0A6DFC" w:rsidDel="002F1933">
          <w:rPr>
            <w:rFonts w:ascii="Tw Cen MT" w:hAnsi="Tw Cen MT"/>
          </w:rPr>
          <w:delText xml:space="preserve"> (Moderate Drought)</w:delText>
        </w:r>
      </w:del>
      <w:r w:rsidRPr="1A0A6DFC">
        <w:rPr>
          <w:rFonts w:ascii="Tw Cen MT" w:hAnsi="Tw Cen MT"/>
        </w:rPr>
        <w:t>, the Governor may consider convening his/her Unified Command in accordance with the State Response Framework (SRF) prepared by the Department of Emergency Services and Public Protection, Division of Emergency Management and Homeland Security.   The Governor’s Unified Command is comprised of the key state agencies and public sector partners relevant to a particular potential or actual emergency.  If conditions reach Stage 5</w:t>
      </w:r>
      <w:del w:id="180" w:author="Lindquist, Eric" w:date="2022-04-28T20:06:00Z">
        <w:r w:rsidRPr="1A0A6DFC" w:rsidDel="002F1933">
          <w:rPr>
            <w:rFonts w:ascii="Tw Cen MT" w:hAnsi="Tw Cen MT"/>
          </w:rPr>
          <w:delText xml:space="preserve"> (Extreme Drought)</w:delText>
        </w:r>
      </w:del>
      <w:r w:rsidRPr="1A0A6DFC">
        <w:rPr>
          <w:rFonts w:ascii="Tw Cen MT" w:hAnsi="Tw Cen MT"/>
        </w:rPr>
        <w:t xml:space="preserve">, many necessary response functions may be coordinated under the SRF, including activation of the State Emergency Operations Center </w:t>
      </w:r>
      <w:ins w:id="181" w:author="Lindquist, Eric" w:date="2022-04-28T20:06:00Z">
        <w:r w:rsidR="002F1933">
          <w:rPr>
            <w:rFonts w:ascii="Tw Cen MT" w:hAnsi="Tw Cen MT"/>
          </w:rPr>
          <w:t xml:space="preserve">and National Guard </w:t>
        </w:r>
      </w:ins>
      <w:r w:rsidRPr="1A0A6DFC">
        <w:rPr>
          <w:rFonts w:ascii="Tw Cen MT" w:hAnsi="Tw Cen MT"/>
        </w:rPr>
        <w:t>to centralize planning and response operations.</w:t>
      </w:r>
      <w:commentRangeEnd w:id="177"/>
      <w:r>
        <w:rPr>
          <w:rStyle w:val="CommentReference"/>
        </w:rPr>
        <w:commentReference w:id="177"/>
      </w:r>
      <w:commentRangeEnd w:id="178"/>
      <w:r>
        <w:rPr>
          <w:rStyle w:val="CommentReference"/>
        </w:rPr>
        <w:commentReference w:id="178"/>
      </w:r>
    </w:p>
    <w:p w14:paraId="745F19D8" w14:textId="77777777" w:rsidR="00734309" w:rsidRPr="00512140" w:rsidRDefault="00734309" w:rsidP="00734309">
      <w:pPr>
        <w:rPr>
          <w:rFonts w:ascii="Tw Cen MT" w:hAnsi="Tw Cen MT"/>
        </w:rPr>
      </w:pPr>
    </w:p>
    <w:p w14:paraId="7F6F79E3" w14:textId="1960081B" w:rsidR="00734309" w:rsidRPr="00512140" w:rsidRDefault="00734309" w:rsidP="00734309">
      <w:pPr>
        <w:rPr>
          <w:rFonts w:ascii="Tw Cen MT" w:hAnsi="Tw Cen MT"/>
        </w:rPr>
      </w:pPr>
      <w:r w:rsidRPr="00512140">
        <w:rPr>
          <w:rFonts w:ascii="Tw Cen MT" w:hAnsi="Tw Cen MT"/>
        </w:rPr>
        <w:t xml:space="preserve">During times of no drought, the IDW shall meet not less than biennially for the purpose of reviewing and implementing long-term drought preparedness activities in Section </w:t>
      </w:r>
      <w:r w:rsidR="004C600E">
        <w:rPr>
          <w:rFonts w:ascii="Tw Cen MT" w:hAnsi="Tw Cen MT"/>
        </w:rPr>
        <w:t>IV</w:t>
      </w:r>
      <w:r w:rsidRPr="00512140">
        <w:rPr>
          <w:rFonts w:ascii="Tw Cen MT" w:hAnsi="Tw Cen MT"/>
        </w:rPr>
        <w:t>, and to review any changes in agency staffing or resource demands that affect the IDW.  The IDW may, at any time, create and oversee one or more independent working groups consisting of staff from state, local, and/or private entities for the purpose of conducting drought preparedness exercises or activities, or for other drought preparedness needs as the IDW may determine.</w:t>
      </w:r>
    </w:p>
    <w:p w14:paraId="72A3F492" w14:textId="77777777" w:rsidR="00734309" w:rsidRPr="00512140" w:rsidRDefault="00734309" w:rsidP="00734309">
      <w:pPr>
        <w:rPr>
          <w:rFonts w:ascii="Tw Cen MT" w:hAnsi="Tw Cen MT"/>
        </w:rPr>
      </w:pPr>
    </w:p>
    <w:p w14:paraId="16EA6FAA" w14:textId="77777777" w:rsidR="00734309" w:rsidRPr="00512140" w:rsidRDefault="00734309" w:rsidP="00734309">
      <w:pPr>
        <w:rPr>
          <w:rFonts w:ascii="Tw Cen MT" w:hAnsi="Tw Cen MT"/>
        </w:rPr>
      </w:pPr>
    </w:p>
    <w:p w14:paraId="5559B79C" w14:textId="77777777" w:rsidR="002F1933" w:rsidRPr="00FC23F8" w:rsidRDefault="002F1933" w:rsidP="002F1933">
      <w:pPr>
        <w:rPr>
          <w:ins w:id="182" w:author="Lindquist, Eric" w:date="2022-04-28T20:06:00Z"/>
          <w:rFonts w:ascii="Tw Cen MT" w:hAnsi="Tw Cen MT"/>
        </w:rPr>
      </w:pPr>
      <w:ins w:id="183" w:author="Lindquist, Eric" w:date="2022-04-28T20:06:00Z">
        <w:r w:rsidRPr="00FC23F8">
          <w:rPr>
            <w:rFonts w:ascii="Tw Cen MT" w:hAnsi="Tw Cen MT"/>
          </w:rPr>
          <w:t xml:space="preserve">NEW </w:t>
        </w:r>
        <w:r>
          <w:rPr>
            <w:rFonts w:ascii="Tw Cen MT" w:hAnsi="Tw Cen MT"/>
          </w:rPr>
          <w:t>3</w:t>
        </w:r>
        <w:r w:rsidRPr="00FC23F8">
          <w:rPr>
            <w:rFonts w:ascii="Tw Cen MT" w:hAnsi="Tw Cen MT"/>
          </w:rPr>
          <w:t>.xx Reporting and Documentation</w:t>
        </w:r>
      </w:ins>
    </w:p>
    <w:p w14:paraId="6DE5B9B4" w14:textId="77777777" w:rsidR="002F1933" w:rsidRPr="00FC23F8" w:rsidRDefault="002F1933" w:rsidP="002F1933">
      <w:pPr>
        <w:rPr>
          <w:ins w:id="184" w:author="Lindquist, Eric" w:date="2022-04-28T20:06:00Z"/>
          <w:rFonts w:ascii="Tw Cen MT" w:hAnsi="Tw Cen MT"/>
        </w:rPr>
      </w:pPr>
    </w:p>
    <w:p w14:paraId="21122D06" w14:textId="77777777" w:rsidR="002F1933" w:rsidRPr="00512140" w:rsidRDefault="002F1933" w:rsidP="002F1933">
      <w:pPr>
        <w:rPr>
          <w:ins w:id="185" w:author="Lindquist, Eric" w:date="2022-04-28T20:06:00Z"/>
          <w:rFonts w:ascii="Tw Cen MT" w:hAnsi="Tw Cen MT"/>
        </w:rPr>
      </w:pPr>
      <w:ins w:id="186" w:author="Lindquist, Eric" w:date="2022-04-28T20:06:00Z">
        <w:r w:rsidRPr="1A0A6DFC">
          <w:rPr>
            <w:rFonts w:ascii="Tw Cen MT" w:hAnsi="Tw Cen MT"/>
          </w:rPr>
          <w:t xml:space="preserve">A drought is a significant historical event.  As such, it is critical that the event is recorded and well-documented.  All IDW meeting materials, including agendas, minutes, </w:t>
        </w:r>
        <w:proofErr w:type="gramStart"/>
        <w:r w:rsidRPr="1A0A6DFC">
          <w:rPr>
            <w:rFonts w:ascii="Tw Cen MT" w:hAnsi="Tw Cen MT"/>
          </w:rPr>
          <w:t>data</w:t>
        </w:r>
        <w:proofErr w:type="gramEnd"/>
        <w:r w:rsidRPr="1A0A6DFC">
          <w:rPr>
            <w:rFonts w:ascii="Tw Cen MT" w:hAnsi="Tw Cen MT"/>
          </w:rPr>
          <w:t xml:space="preserve"> and conditions reports, communications, maps, and any other relevant materials shall be posted and archived on the Drought Information Portal website</w:t>
        </w:r>
        <w:r>
          <w:rPr>
            <w:rFonts w:ascii="Tw Cen MT" w:hAnsi="Tw Cen MT"/>
          </w:rPr>
          <w:t xml:space="preserve"> in accordance with the Freedom of Information Act</w:t>
        </w:r>
        <w:r w:rsidRPr="1A0A6DFC">
          <w:rPr>
            <w:rFonts w:ascii="Tw Cen MT" w:hAnsi="Tw Cen MT"/>
          </w:rPr>
          <w:t>.  News articles, external press releases, guidance from public water suppliers, and other documents should be saved and archived as practical.  A timeline of events should be created, beginning with the first declaration of drought by the IDW and ending when the drought declaration is terminated.</w:t>
        </w:r>
        <w:commentRangeStart w:id="187"/>
        <w:commentRangeEnd w:id="187"/>
        <w:r>
          <w:rPr>
            <w:rStyle w:val="CommentReference"/>
          </w:rPr>
          <w:commentReference w:id="187"/>
        </w:r>
        <w:r>
          <w:br/>
        </w:r>
      </w:ins>
    </w:p>
    <w:p w14:paraId="3ACA9284" w14:textId="7D63956A" w:rsidR="00C62EC6" w:rsidRPr="00512140" w:rsidRDefault="00FC23F8" w:rsidP="00FC23F8">
      <w:pPr>
        <w:rPr>
          <w:rFonts w:ascii="Tw Cen MT" w:hAnsi="Tw Cen MT"/>
        </w:rPr>
      </w:pPr>
      <w:r>
        <w:br/>
      </w:r>
    </w:p>
    <w:p w14:paraId="0863AFEB" w14:textId="77777777" w:rsidR="00C62EC6" w:rsidRPr="00512140" w:rsidRDefault="00C62EC6">
      <w:pPr>
        <w:spacing w:line="259" w:lineRule="auto"/>
        <w:rPr>
          <w:rFonts w:ascii="Tw Cen MT" w:hAnsi="Tw Cen MT"/>
        </w:rPr>
      </w:pPr>
      <w:r w:rsidRPr="00512140">
        <w:rPr>
          <w:rFonts w:ascii="Tw Cen MT" w:hAnsi="Tw Cen MT"/>
        </w:rPr>
        <w:br w:type="page"/>
      </w:r>
    </w:p>
    <w:p w14:paraId="7360754D" w14:textId="0EB60B45" w:rsidR="00734309" w:rsidRPr="00512140" w:rsidRDefault="004C600E" w:rsidP="00547564">
      <w:pPr>
        <w:pStyle w:val="Heading1"/>
        <w:rPr>
          <w:rStyle w:val="SubtleReference"/>
        </w:rPr>
      </w:pPr>
      <w:bookmarkStart w:id="188" w:name="_Toc528750612"/>
      <w:r>
        <w:rPr>
          <w:rStyle w:val="SubtleReference"/>
        </w:rPr>
        <w:lastRenderedPageBreak/>
        <w:t>IV</w:t>
      </w:r>
      <w:r w:rsidR="00A859C6">
        <w:rPr>
          <w:rStyle w:val="SubtleReference"/>
        </w:rPr>
        <w:t>.</w:t>
      </w:r>
      <w:r w:rsidR="00B252E5" w:rsidRPr="00512140">
        <w:rPr>
          <w:rStyle w:val="SubtleReference"/>
        </w:rPr>
        <w:t xml:space="preserve">  </w:t>
      </w:r>
      <w:r w:rsidR="00C62EC6" w:rsidRPr="00512140">
        <w:rPr>
          <w:rStyle w:val="SubtleReference"/>
        </w:rPr>
        <w:t>Long</w:t>
      </w:r>
      <w:r w:rsidR="002B1984" w:rsidRPr="00512140">
        <w:rPr>
          <w:rStyle w:val="SubtleReference"/>
        </w:rPr>
        <w:t>-</w:t>
      </w:r>
      <w:r w:rsidR="00C62EC6" w:rsidRPr="00512140">
        <w:rPr>
          <w:rStyle w:val="SubtleReference"/>
        </w:rPr>
        <w:t>Term Planning and Preparedness</w:t>
      </w:r>
      <w:bookmarkEnd w:id="188"/>
    </w:p>
    <w:p w14:paraId="56810E3F" w14:textId="77777777" w:rsidR="00734309" w:rsidRPr="00512140" w:rsidRDefault="00734309" w:rsidP="00734309">
      <w:pPr>
        <w:rPr>
          <w:rFonts w:ascii="Tw Cen MT" w:hAnsi="Tw Cen MT"/>
        </w:rPr>
      </w:pPr>
    </w:p>
    <w:p w14:paraId="300C69B8" w14:textId="77777777" w:rsidR="00734309" w:rsidRPr="00512140" w:rsidRDefault="00734309" w:rsidP="00734309">
      <w:pPr>
        <w:rPr>
          <w:rFonts w:ascii="Tw Cen MT" w:hAnsi="Tw Cen MT"/>
        </w:rPr>
      </w:pPr>
      <w:r w:rsidRPr="00512140">
        <w:rPr>
          <w:rFonts w:ascii="Tw Cen MT" w:hAnsi="Tw Cen MT"/>
        </w:rPr>
        <w:t xml:space="preserve">In addition to ongoing water conservation practices, proactive drought planning will help Connecticut’s residents prepare for and mitigate future droughts.  </w:t>
      </w:r>
    </w:p>
    <w:p w14:paraId="674081B9" w14:textId="77777777" w:rsidR="00734309" w:rsidRPr="00512140" w:rsidRDefault="00734309" w:rsidP="00734309">
      <w:pPr>
        <w:rPr>
          <w:rFonts w:ascii="Tw Cen MT" w:hAnsi="Tw Cen MT"/>
        </w:rPr>
      </w:pPr>
    </w:p>
    <w:p w14:paraId="30BD73CB" w14:textId="77777777" w:rsidR="00734309" w:rsidRPr="00512140" w:rsidRDefault="00734309" w:rsidP="00734309">
      <w:pPr>
        <w:rPr>
          <w:rFonts w:ascii="Tw Cen MT" w:hAnsi="Tw Cen MT"/>
        </w:rPr>
      </w:pPr>
      <w:r w:rsidRPr="00512140">
        <w:rPr>
          <w:rFonts w:ascii="Tw Cen MT" w:hAnsi="Tw Cen MT"/>
        </w:rPr>
        <w:t xml:space="preserve">Droughts can vary widely in duration, severity, location, and local impact. Their effects will vary depending on the time of year; summer droughts typically will have a greater impact than winter droughts. However, a winter drought may limit groundwater recharge and reservoir refilling, which may affect water availability the following spring and summer if conditions do not improve.  </w:t>
      </w:r>
    </w:p>
    <w:p w14:paraId="6F100790" w14:textId="77777777" w:rsidR="00734309" w:rsidRPr="00512140" w:rsidRDefault="00734309" w:rsidP="00734309">
      <w:pPr>
        <w:rPr>
          <w:rFonts w:ascii="Tw Cen MT" w:hAnsi="Tw Cen MT"/>
        </w:rPr>
      </w:pPr>
    </w:p>
    <w:p w14:paraId="54FF10D4" w14:textId="462978B8" w:rsidR="00734309" w:rsidRPr="00512140" w:rsidRDefault="00734309" w:rsidP="00734309">
      <w:pPr>
        <w:rPr>
          <w:rFonts w:ascii="Tw Cen MT" w:hAnsi="Tw Cen MT"/>
        </w:rPr>
      </w:pPr>
      <w:r w:rsidRPr="00512140">
        <w:rPr>
          <w:rFonts w:ascii="Tw Cen MT" w:hAnsi="Tw Cen MT"/>
        </w:rPr>
        <w:t>Adequate drought response is predicated on long-term, continued planning, preparation, and well-thought policy that becomes part of the overall management of the water resources of the state, well before any declaration of a drought.  The State Water Plan to be adopted by the Connecticut General Assembly in accordance with CGS Sec. 22a-352</w:t>
      </w:r>
      <w:r w:rsidR="00B254E2" w:rsidRPr="00B254E2">
        <w:rPr>
          <w:rFonts w:ascii="Tw Cen MT" w:hAnsi="Tw Cen MT"/>
        </w:rPr>
        <w:t xml:space="preserve">, and as required to be implemented pursuant to Executive Order No. 66, </w:t>
      </w:r>
      <w:r w:rsidRPr="00512140">
        <w:rPr>
          <w:rFonts w:ascii="Tw Cen MT" w:hAnsi="Tw Cen MT"/>
        </w:rPr>
        <w:t>will assist the state achieve its vision of maintaining sustainable, healthy, and balanced water resources for all water users, and in doing so will make the state better prepared for times of drought.</w:t>
      </w:r>
    </w:p>
    <w:p w14:paraId="5835760C" w14:textId="77777777" w:rsidR="00734309" w:rsidRPr="00512140" w:rsidRDefault="00734309" w:rsidP="00734309">
      <w:pPr>
        <w:rPr>
          <w:rFonts w:ascii="Tw Cen MT" w:hAnsi="Tw Cen MT"/>
        </w:rPr>
      </w:pPr>
    </w:p>
    <w:p w14:paraId="15FE8CD1" w14:textId="77777777" w:rsidR="00734309" w:rsidRPr="00512140" w:rsidRDefault="00734309" w:rsidP="00734309">
      <w:pPr>
        <w:rPr>
          <w:rFonts w:ascii="Tw Cen MT" w:hAnsi="Tw Cen MT"/>
        </w:rPr>
      </w:pPr>
    </w:p>
    <w:p w14:paraId="616CFB53" w14:textId="0709BFA9" w:rsidR="00734309" w:rsidRPr="00512140" w:rsidRDefault="004C600E" w:rsidP="00E937C8">
      <w:pPr>
        <w:pStyle w:val="Heading2"/>
        <w:rPr>
          <w:rStyle w:val="SubtleEmphasis"/>
          <w:rFonts w:ascii="Tw Cen MT" w:hAnsi="Tw Cen MT"/>
        </w:rPr>
      </w:pPr>
      <w:bookmarkStart w:id="189" w:name="_Toc528750613"/>
      <w:r>
        <w:rPr>
          <w:rStyle w:val="SubtleEmphasis"/>
          <w:rFonts w:ascii="Tw Cen MT" w:hAnsi="Tw Cen MT"/>
        </w:rPr>
        <w:t>4</w:t>
      </w:r>
      <w:r w:rsidR="00734309" w:rsidRPr="00512140">
        <w:rPr>
          <w:rStyle w:val="SubtleEmphasis"/>
          <w:rFonts w:ascii="Tw Cen MT" w:hAnsi="Tw Cen MT"/>
        </w:rPr>
        <w:t>.1 Long-term Planning &amp; Preparedness: Fundamental Strategies</w:t>
      </w:r>
      <w:bookmarkEnd w:id="189"/>
    </w:p>
    <w:p w14:paraId="2CF29158" w14:textId="77777777" w:rsidR="00C62EC6" w:rsidRPr="00512140" w:rsidRDefault="00C62EC6" w:rsidP="00734309">
      <w:pPr>
        <w:rPr>
          <w:rFonts w:ascii="Tw Cen MT" w:hAnsi="Tw Cen MT"/>
        </w:rPr>
      </w:pPr>
    </w:p>
    <w:p w14:paraId="70BEAFE9" w14:textId="77777777" w:rsidR="00734309" w:rsidRPr="00512140" w:rsidRDefault="00734309" w:rsidP="00E937C8">
      <w:pPr>
        <w:pStyle w:val="Heading3"/>
        <w:rPr>
          <w:rStyle w:val="IntenseEmphasis"/>
          <w:rFonts w:ascii="Tw Cen MT" w:hAnsi="Tw Cen MT"/>
        </w:rPr>
      </w:pPr>
      <w:bookmarkStart w:id="190" w:name="_Toc528750614"/>
      <w:r w:rsidRPr="00512140">
        <w:rPr>
          <w:rStyle w:val="IntenseEmphasis"/>
          <w:rFonts w:ascii="Tw Cen MT" w:hAnsi="Tw Cen MT"/>
        </w:rPr>
        <w:t>Water Supply Plans</w:t>
      </w:r>
      <w:bookmarkEnd w:id="190"/>
    </w:p>
    <w:p w14:paraId="5E6F80C4" w14:textId="77777777" w:rsidR="00734309" w:rsidRPr="00512140" w:rsidRDefault="00734309" w:rsidP="00734309">
      <w:pPr>
        <w:rPr>
          <w:rFonts w:ascii="Tw Cen MT" w:hAnsi="Tw Cen MT"/>
        </w:rPr>
      </w:pPr>
      <w:r w:rsidRPr="00512140">
        <w:rPr>
          <w:rFonts w:ascii="Tw Cen MT" w:hAnsi="Tw Cen MT"/>
        </w:rPr>
        <w:t>Each major public water supplier must prepare a water supply plan that indicates ongoing water conservation actions as well as an emergency contingency planning component. The plan includes triggers for water conservation during any water supply concern, including various stages of drought. In addition, Water Utility Coordinating Committees (WUCCs), in the preparation of their regional water supply plans, are required to evaluate water conservation. The State Drought Plan supplements these planning requirements and covers water users (private well owners) that would not fall under an individual public water supply plan.</w:t>
      </w:r>
    </w:p>
    <w:p w14:paraId="76ABDA9B" w14:textId="77777777" w:rsidR="00734309" w:rsidRPr="00512140" w:rsidRDefault="00734309" w:rsidP="00734309">
      <w:pPr>
        <w:rPr>
          <w:rFonts w:ascii="Tw Cen MT" w:hAnsi="Tw Cen MT"/>
        </w:rPr>
      </w:pPr>
    </w:p>
    <w:p w14:paraId="39EE72BB" w14:textId="77777777" w:rsidR="00734309" w:rsidRPr="00512140" w:rsidRDefault="00734309" w:rsidP="00E937C8">
      <w:pPr>
        <w:pStyle w:val="Heading3"/>
        <w:rPr>
          <w:rStyle w:val="IntenseEmphasis"/>
          <w:rFonts w:ascii="Tw Cen MT" w:hAnsi="Tw Cen MT"/>
        </w:rPr>
      </w:pPr>
      <w:bookmarkStart w:id="191" w:name="_Toc528750615"/>
      <w:r w:rsidRPr="00512140">
        <w:rPr>
          <w:rStyle w:val="IntenseEmphasis"/>
          <w:rFonts w:ascii="Tw Cen MT" w:hAnsi="Tw Cen MT"/>
        </w:rPr>
        <w:t>Conservation Activities</w:t>
      </w:r>
      <w:bookmarkEnd w:id="191"/>
    </w:p>
    <w:p w14:paraId="0BB444AE" w14:textId="77777777" w:rsidR="00734309" w:rsidRPr="00512140" w:rsidRDefault="00734309" w:rsidP="00734309">
      <w:pPr>
        <w:rPr>
          <w:rFonts w:ascii="Tw Cen MT" w:hAnsi="Tw Cen MT"/>
        </w:rPr>
      </w:pPr>
      <w:r w:rsidRPr="00512140">
        <w:rPr>
          <w:rFonts w:ascii="Tw Cen MT" w:hAnsi="Tw Cen MT"/>
        </w:rPr>
        <w:t xml:space="preserve">Ongoing water conservation activities are critical to the long-term management of water resources in the state and should be a primary consideration in all water management decisions and strategies. During a water emergency, there may be insufficient lead-time to undertake major water-saving improvements. Water conservation is more important than ever due to increasing demands on water supplies, increased runoff and less infiltration from urbanized watersheds, and the high costs and difficulties in developing new water supplies. In addition, anticipated precipitation, extreme heat, drought, and runoff impacts associated with climate change will add to the concern. For these reasons, the </w:t>
      </w:r>
      <w:proofErr w:type="gramStart"/>
      <w:r w:rsidRPr="00512140">
        <w:rPr>
          <w:rFonts w:ascii="Tw Cen MT" w:hAnsi="Tw Cen MT"/>
        </w:rPr>
        <w:t>general public</w:t>
      </w:r>
      <w:proofErr w:type="gramEnd"/>
      <w:r w:rsidRPr="00512140">
        <w:rPr>
          <w:rFonts w:ascii="Tw Cen MT" w:hAnsi="Tw Cen MT"/>
        </w:rPr>
        <w:t xml:space="preserve"> should adopt water conservation practices. </w:t>
      </w:r>
    </w:p>
    <w:p w14:paraId="1DBB8B66" w14:textId="77777777" w:rsidR="00734309" w:rsidRPr="00512140" w:rsidRDefault="00734309" w:rsidP="00734309">
      <w:pPr>
        <w:rPr>
          <w:rFonts w:ascii="Tw Cen MT" w:hAnsi="Tw Cen MT"/>
        </w:rPr>
      </w:pPr>
    </w:p>
    <w:p w14:paraId="3EDF86C5" w14:textId="77777777" w:rsidR="00734309" w:rsidRPr="00512140" w:rsidRDefault="00734309" w:rsidP="00734309">
      <w:pPr>
        <w:rPr>
          <w:rFonts w:ascii="Tw Cen MT" w:hAnsi="Tw Cen MT"/>
        </w:rPr>
      </w:pPr>
      <w:r w:rsidRPr="00512140">
        <w:rPr>
          <w:rFonts w:ascii="Tw Cen MT" w:hAnsi="Tw Cen MT"/>
        </w:rPr>
        <w:t xml:space="preserve">Connecticut has a longstanding history of engaging in water conservation planning activities. There have been </w:t>
      </w:r>
      <w:proofErr w:type="gramStart"/>
      <w:r w:rsidRPr="00512140">
        <w:rPr>
          <w:rFonts w:ascii="Tw Cen MT" w:hAnsi="Tw Cen MT"/>
        </w:rPr>
        <w:t>a number of</w:t>
      </w:r>
      <w:proofErr w:type="gramEnd"/>
      <w:r w:rsidRPr="00512140">
        <w:rPr>
          <w:rFonts w:ascii="Tw Cen MT" w:hAnsi="Tw Cen MT"/>
        </w:rPr>
        <w:t xml:space="preserve"> accomplishments that have resulted in the state being better prepared to conserve water and mitigate drought impacts:</w:t>
      </w:r>
    </w:p>
    <w:p w14:paraId="20420EAE" w14:textId="6C445D77" w:rsidR="00734309" w:rsidRPr="00512140" w:rsidRDefault="00734309" w:rsidP="00C62EC6">
      <w:pPr>
        <w:pStyle w:val="ListParagraph"/>
        <w:numPr>
          <w:ilvl w:val="0"/>
          <w:numId w:val="10"/>
        </w:numPr>
        <w:rPr>
          <w:rFonts w:ascii="Tw Cen MT" w:hAnsi="Tw Cen MT"/>
        </w:rPr>
      </w:pPr>
      <w:r w:rsidRPr="00512140">
        <w:rPr>
          <w:rFonts w:ascii="Tw Cen MT" w:hAnsi="Tw Cen MT"/>
        </w:rPr>
        <w:t>Public water suppliers that serve over 1,000 people or 250 customers have prepared Water Supply Plans, as mandated by CGS Sec. 25-32d. These plans have a water conservation component and an emergency contingency plan component and outline actions to be taken in response to local public water supply conditions. (In 2016 there are approximately 80 water suppliers</w:t>
      </w:r>
      <w:r w:rsidR="00A547B1">
        <w:rPr>
          <w:rFonts w:ascii="Tw Cen MT" w:hAnsi="Tw Cen MT"/>
        </w:rPr>
        <w:t xml:space="preserve"> required to have prepared Water Supply Plans</w:t>
      </w:r>
      <w:r w:rsidRPr="00512140">
        <w:rPr>
          <w:rFonts w:ascii="Tw Cen MT" w:hAnsi="Tw Cen MT"/>
        </w:rPr>
        <w:t>; this number fluctuates due to mergers and/or sales of companies.</w:t>
      </w:r>
      <w:proofErr w:type="gramStart"/>
      <w:r w:rsidRPr="00512140">
        <w:rPr>
          <w:rFonts w:ascii="Tw Cen MT" w:hAnsi="Tw Cen MT"/>
        </w:rPr>
        <w:t>);</w:t>
      </w:r>
      <w:proofErr w:type="gramEnd"/>
    </w:p>
    <w:p w14:paraId="2139FE42" w14:textId="77777777" w:rsidR="00734309" w:rsidRPr="00512140" w:rsidRDefault="00734309" w:rsidP="00C62EC6">
      <w:pPr>
        <w:pStyle w:val="ListParagraph"/>
        <w:numPr>
          <w:ilvl w:val="0"/>
          <w:numId w:val="10"/>
        </w:numPr>
        <w:rPr>
          <w:rFonts w:ascii="Tw Cen MT" w:hAnsi="Tw Cen MT"/>
        </w:rPr>
      </w:pPr>
      <w:r w:rsidRPr="00512140">
        <w:rPr>
          <w:rFonts w:ascii="Tw Cen MT" w:hAnsi="Tw Cen MT"/>
        </w:rPr>
        <w:t>Water conservation efforts are an important consideration in water supply diversion permitting under CGS Section 22a-369.</w:t>
      </w:r>
    </w:p>
    <w:p w14:paraId="48DBE3AC" w14:textId="77777777" w:rsidR="00734309" w:rsidRPr="00512140" w:rsidRDefault="00734309" w:rsidP="00C62EC6">
      <w:pPr>
        <w:pStyle w:val="ListParagraph"/>
        <w:numPr>
          <w:ilvl w:val="0"/>
          <w:numId w:val="10"/>
        </w:numPr>
        <w:rPr>
          <w:rFonts w:ascii="Tw Cen MT" w:hAnsi="Tw Cen MT"/>
        </w:rPr>
      </w:pPr>
      <w:r w:rsidRPr="00512140">
        <w:rPr>
          <w:rFonts w:ascii="Tw Cen MT" w:hAnsi="Tw Cen MT"/>
        </w:rPr>
        <w:t xml:space="preserve">Public Act 94-144 requires certain public water suppliers to distribute water conservation educational information to their customers annually. DPH has also published guidelines on water </w:t>
      </w:r>
      <w:proofErr w:type="gramStart"/>
      <w:r w:rsidRPr="00512140">
        <w:rPr>
          <w:rFonts w:ascii="Tw Cen MT" w:hAnsi="Tw Cen MT"/>
        </w:rPr>
        <w:t>conservation;</w:t>
      </w:r>
      <w:proofErr w:type="gramEnd"/>
    </w:p>
    <w:p w14:paraId="36BA1214" w14:textId="77777777" w:rsidR="00734309" w:rsidRPr="00512140" w:rsidRDefault="00734309" w:rsidP="00C62EC6">
      <w:pPr>
        <w:pStyle w:val="ListParagraph"/>
        <w:numPr>
          <w:ilvl w:val="0"/>
          <w:numId w:val="10"/>
        </w:numPr>
        <w:rPr>
          <w:rFonts w:ascii="Tw Cen MT" w:hAnsi="Tw Cen MT"/>
        </w:rPr>
      </w:pPr>
      <w:r w:rsidRPr="00512140">
        <w:rPr>
          <w:rFonts w:ascii="Tw Cen MT" w:hAnsi="Tw Cen MT"/>
        </w:rPr>
        <w:lastRenderedPageBreak/>
        <w:t xml:space="preserve">Public Act 89-303 requires the sale of only low flow devices, such as shower heads </w:t>
      </w:r>
      <w:proofErr w:type="gramStart"/>
      <w:r w:rsidRPr="00512140">
        <w:rPr>
          <w:rFonts w:ascii="Tw Cen MT" w:hAnsi="Tw Cen MT"/>
        </w:rPr>
        <w:t>and  toilets</w:t>
      </w:r>
      <w:proofErr w:type="gramEnd"/>
      <w:r w:rsidRPr="00512140">
        <w:rPr>
          <w:rFonts w:ascii="Tw Cen MT" w:hAnsi="Tw Cen MT"/>
        </w:rPr>
        <w:t xml:space="preserve">; </w:t>
      </w:r>
    </w:p>
    <w:p w14:paraId="1B5465E1" w14:textId="77777777" w:rsidR="00734309" w:rsidRPr="00512140" w:rsidRDefault="00734309" w:rsidP="00C62EC6">
      <w:pPr>
        <w:pStyle w:val="ListParagraph"/>
        <w:numPr>
          <w:ilvl w:val="0"/>
          <w:numId w:val="10"/>
        </w:numPr>
        <w:rPr>
          <w:rFonts w:ascii="Tw Cen MT" w:hAnsi="Tw Cen MT"/>
        </w:rPr>
      </w:pPr>
      <w:r w:rsidRPr="00512140">
        <w:rPr>
          <w:rFonts w:ascii="Tw Cen MT" w:hAnsi="Tw Cen MT"/>
        </w:rPr>
        <w:t>Public Act 89-266 requires certain public water suppliers to make available, free of charge, many low flow devices to encourage customers to retrofit their residences with water conserving devices; and</w:t>
      </w:r>
    </w:p>
    <w:p w14:paraId="0FD52FB3" w14:textId="06E1C854" w:rsidR="00734309" w:rsidRPr="00512140" w:rsidRDefault="00D9223E" w:rsidP="00C62EC6">
      <w:pPr>
        <w:pStyle w:val="ListParagraph"/>
        <w:numPr>
          <w:ilvl w:val="0"/>
          <w:numId w:val="10"/>
        </w:numPr>
        <w:rPr>
          <w:rFonts w:ascii="Tw Cen MT" w:hAnsi="Tw Cen MT"/>
        </w:rPr>
      </w:pPr>
      <w:r>
        <w:rPr>
          <w:rFonts w:ascii="Tw Cen MT" w:hAnsi="Tw Cen MT"/>
        </w:rPr>
        <w:t>Public Act 13-78 requires that PURA</w:t>
      </w:r>
      <w:r w:rsidR="00734309" w:rsidRPr="00512140">
        <w:rPr>
          <w:rFonts w:ascii="Tw Cen MT" w:hAnsi="Tw Cen MT"/>
        </w:rPr>
        <w:t xml:space="preserve"> and the WPC identify and recommend water conservation </w:t>
      </w:r>
      <w:proofErr w:type="gramStart"/>
      <w:r w:rsidR="00734309" w:rsidRPr="00512140">
        <w:rPr>
          <w:rFonts w:ascii="Tw Cen MT" w:hAnsi="Tw Cen MT"/>
        </w:rPr>
        <w:t>programs, and</w:t>
      </w:r>
      <w:proofErr w:type="gramEnd"/>
      <w:r w:rsidR="00734309" w:rsidRPr="00512140">
        <w:rPr>
          <w:rFonts w:ascii="Tw Cen MT" w:hAnsi="Tw Cen MT"/>
        </w:rPr>
        <w:t xml:space="preserve"> establishes conservation-related principles that DEEP and municipal legislative bodies must consider when setting water company rates. </w:t>
      </w:r>
    </w:p>
    <w:p w14:paraId="00939A08" w14:textId="77777777" w:rsidR="00C62EC6" w:rsidRPr="00512140" w:rsidRDefault="00C62EC6" w:rsidP="00734309">
      <w:pPr>
        <w:rPr>
          <w:rFonts w:ascii="Tw Cen MT" w:hAnsi="Tw Cen MT"/>
        </w:rPr>
      </w:pPr>
    </w:p>
    <w:p w14:paraId="3988DAA1" w14:textId="77777777" w:rsidR="00734309" w:rsidRPr="00512140" w:rsidRDefault="00734309" w:rsidP="00E937C8">
      <w:pPr>
        <w:pStyle w:val="Heading3"/>
        <w:rPr>
          <w:rStyle w:val="IntenseEmphasis"/>
          <w:rFonts w:ascii="Tw Cen MT" w:hAnsi="Tw Cen MT"/>
        </w:rPr>
      </w:pPr>
      <w:bookmarkStart w:id="192" w:name="_Toc528750616"/>
      <w:r w:rsidRPr="00512140">
        <w:rPr>
          <w:rStyle w:val="IntenseEmphasis"/>
          <w:rFonts w:ascii="Tw Cen MT" w:hAnsi="Tw Cen MT"/>
        </w:rPr>
        <w:t>Enforcement</w:t>
      </w:r>
      <w:bookmarkEnd w:id="192"/>
    </w:p>
    <w:p w14:paraId="52383565" w14:textId="77777777" w:rsidR="00734309" w:rsidRPr="00512140" w:rsidRDefault="00734309" w:rsidP="00734309">
      <w:pPr>
        <w:rPr>
          <w:rFonts w:ascii="Tw Cen MT" w:hAnsi="Tw Cen MT"/>
        </w:rPr>
      </w:pPr>
      <w:r w:rsidRPr="00512140">
        <w:rPr>
          <w:rFonts w:ascii="Tw Cen MT" w:hAnsi="Tw Cen MT"/>
        </w:rPr>
        <w:t xml:space="preserve">The State can enforce water use restrictions only when the governor orders an emergency declaration (Stage 5 Drought).  Therefore, municipal authority is necessary to enforce local conservation measures at earlier stages of drought. Most municipalities do not have water use restriction ordinances in place that would allow them to enforce mandatory water conservation measures during droughts and other water emergencies. </w:t>
      </w:r>
    </w:p>
    <w:p w14:paraId="51654001" w14:textId="77777777" w:rsidR="00734309" w:rsidRPr="00512140" w:rsidRDefault="00734309" w:rsidP="00734309">
      <w:pPr>
        <w:rPr>
          <w:rFonts w:ascii="Tw Cen MT" w:hAnsi="Tw Cen MT"/>
        </w:rPr>
      </w:pPr>
    </w:p>
    <w:p w14:paraId="345537D0" w14:textId="72ACDB55" w:rsidR="00734309" w:rsidRPr="00512140" w:rsidRDefault="00734309" w:rsidP="00734309">
      <w:pPr>
        <w:rPr>
          <w:rFonts w:ascii="Tw Cen MT" w:hAnsi="Tw Cen MT"/>
        </w:rPr>
      </w:pPr>
      <w:r w:rsidRPr="00512140">
        <w:rPr>
          <w:rFonts w:ascii="Tw Cen MT" w:hAnsi="Tw Cen MT"/>
        </w:rPr>
        <w:t xml:space="preserve">Legislation passed in 2014 (Public Act 14-168) encourages municipalities to adopt a water use restriction ordinance. As an aid to municipalities, the IDW </w:t>
      </w:r>
      <w:r w:rsidR="004526B3">
        <w:rPr>
          <w:rFonts w:ascii="Tw Cen MT" w:hAnsi="Tw Cen MT"/>
        </w:rPr>
        <w:t>provided</w:t>
      </w:r>
      <w:r w:rsidRPr="00512140">
        <w:rPr>
          <w:rFonts w:ascii="Tw Cen MT" w:hAnsi="Tw Cen MT"/>
        </w:rPr>
        <w:t xml:space="preserve"> a model ordinance as seen in Appendix B.  There is a need to develop multiple model ordinances to address differing water systems, supply needs, and governmental structures in each community; however, doing so is outside the scope of the Drought Plan.  In addition to the model ordinance, municipalities may use elements of this plan, including Appendix C, for guidance when developing a local water use ordinance tailored to their specific needs.  In municipalities that have private wells, the ordinance should also include homeowner responsibilities. An important component of such an ordinance would be the requirement for adequate coordination between the municipality and the public water supplier(s) that serves the community. Representatives of several local departments or boards, including, but not limited to, selectmen, health district, police and fire, land use, and conservation, as well as the business community, should be parties to drafting the ordinance, along with the local public water supplier. The local ordinance should be included in the municipality’s hazard mitigation and emergency preparedness plans. The State will continue to promote and encourage the use of local water conservation and drought management ordinances.</w:t>
      </w:r>
    </w:p>
    <w:p w14:paraId="444AEB0C" w14:textId="77777777" w:rsidR="00734309" w:rsidRPr="00512140" w:rsidRDefault="00734309" w:rsidP="00734309">
      <w:pPr>
        <w:rPr>
          <w:rFonts w:ascii="Tw Cen MT" w:hAnsi="Tw Cen MT"/>
        </w:rPr>
      </w:pPr>
    </w:p>
    <w:p w14:paraId="092805F4" w14:textId="77777777" w:rsidR="00734309" w:rsidRPr="00512140" w:rsidRDefault="00734309" w:rsidP="00E937C8">
      <w:pPr>
        <w:pStyle w:val="Heading3"/>
        <w:rPr>
          <w:rStyle w:val="IntenseEmphasis"/>
          <w:rFonts w:ascii="Tw Cen MT" w:hAnsi="Tw Cen MT"/>
        </w:rPr>
      </w:pPr>
      <w:bookmarkStart w:id="193" w:name="_Toc528750617"/>
      <w:r w:rsidRPr="00512140">
        <w:rPr>
          <w:rStyle w:val="IntenseEmphasis"/>
          <w:rFonts w:ascii="Tw Cen MT" w:hAnsi="Tw Cen MT"/>
        </w:rPr>
        <w:t>Coordination &amp; Management</w:t>
      </w:r>
      <w:bookmarkEnd w:id="193"/>
    </w:p>
    <w:p w14:paraId="5F80A6C9" w14:textId="1E4E3DA2" w:rsidR="00527034" w:rsidRPr="00527034" w:rsidRDefault="00734309" w:rsidP="00527034">
      <w:pPr>
        <w:rPr>
          <w:rFonts w:ascii="Tw Cen MT" w:hAnsi="Tw Cen MT"/>
        </w:rPr>
      </w:pPr>
      <w:r w:rsidRPr="00512140">
        <w:rPr>
          <w:rFonts w:ascii="Tw Cen MT" w:hAnsi="Tw Cen MT"/>
        </w:rPr>
        <w:t xml:space="preserve">A platform for efficient and adequate coordination and management is arguably the most important aspect of drought preparedness. There are multiple entities (public and private) responsible for managing water resources in the state; therefore, coordination hinges on communication among state, regional, and local agencies and public water providers, and the timely dissemination of clear and succinct information to the public. It is essential that each municipality designate a </w:t>
      </w:r>
      <w:del w:id="194" w:author="Lindquist, Eric" w:date="2022-04-28T20:07:00Z">
        <w:r w:rsidRPr="00512140" w:rsidDel="002F1933">
          <w:rPr>
            <w:rFonts w:ascii="Tw Cen MT" w:hAnsi="Tw Cen MT"/>
          </w:rPr>
          <w:delText>“water coordinator”</w:delText>
        </w:r>
      </w:del>
      <w:ins w:id="195" w:author="Lindquist, Eric" w:date="2022-04-28T20:07:00Z">
        <w:r w:rsidR="002F1933">
          <w:rPr>
            <w:rFonts w:ascii="Tw Cen MT" w:hAnsi="Tw Cen MT"/>
          </w:rPr>
          <w:t>municipal drought liaison</w:t>
        </w:r>
        <w:r w:rsidR="00EB5C5D">
          <w:rPr>
            <w:rFonts w:ascii="Tw Cen MT" w:hAnsi="Tw Cen MT"/>
          </w:rPr>
          <w:t xml:space="preserve"> (MDL)</w:t>
        </w:r>
      </w:ins>
      <w:r w:rsidRPr="00512140">
        <w:rPr>
          <w:rFonts w:ascii="Tw Cen MT" w:hAnsi="Tw Cen MT"/>
        </w:rPr>
        <w:t xml:space="preserve"> who acts as the municipality’s primary point of contact. Every municipality already has an Emergency Management Director (EMD).  The designated EMD may be a good fit for the role of </w:t>
      </w:r>
      <w:del w:id="196" w:author="Lindquist, Eric" w:date="2022-04-28T20:07:00Z">
        <w:r w:rsidRPr="00512140" w:rsidDel="00EB5C5D">
          <w:rPr>
            <w:rFonts w:ascii="Tw Cen MT" w:hAnsi="Tw Cen MT"/>
          </w:rPr>
          <w:delText>water coordinator</w:delText>
        </w:r>
      </w:del>
      <w:ins w:id="197" w:author="Lindquist, Eric" w:date="2022-04-28T20:07:00Z">
        <w:r w:rsidR="00EB5C5D">
          <w:rPr>
            <w:rFonts w:ascii="Tw Cen MT" w:hAnsi="Tw Cen MT"/>
          </w:rPr>
          <w:t>MDL</w:t>
        </w:r>
      </w:ins>
      <w:r w:rsidRPr="00512140">
        <w:rPr>
          <w:rFonts w:ascii="Tw Cen MT" w:hAnsi="Tw Cen MT"/>
        </w:rPr>
        <w:t xml:space="preserve"> based on experience and funding </w:t>
      </w:r>
      <w:r w:rsidR="00527034" w:rsidRPr="00527034">
        <w:rPr>
          <w:rFonts w:ascii="Tw Cen MT" w:hAnsi="Tw Cen MT"/>
        </w:rPr>
        <w:t xml:space="preserve">offered from the state through the federally matching Emergency Management Performance Grant.  If the role of </w:t>
      </w:r>
      <w:del w:id="198" w:author="Lindquist, Eric" w:date="2022-04-28T20:07:00Z">
        <w:r w:rsidR="00527034" w:rsidRPr="00527034" w:rsidDel="00EB5C5D">
          <w:rPr>
            <w:rFonts w:ascii="Tw Cen MT" w:hAnsi="Tw Cen MT"/>
          </w:rPr>
          <w:delText>municipal water coordinator</w:delText>
        </w:r>
      </w:del>
      <w:proofErr w:type="gramStart"/>
      <w:ins w:id="199" w:author="Lindquist, Eric" w:date="2022-04-28T20:07:00Z">
        <w:r w:rsidR="00EB5C5D">
          <w:rPr>
            <w:rFonts w:ascii="Tw Cen MT" w:hAnsi="Tw Cen MT"/>
          </w:rPr>
          <w:t>a</w:t>
        </w:r>
        <w:proofErr w:type="gramEnd"/>
        <w:r w:rsidR="00EB5C5D">
          <w:rPr>
            <w:rFonts w:ascii="Tw Cen MT" w:hAnsi="Tw Cen MT"/>
          </w:rPr>
          <w:t xml:space="preserve"> MDL</w:t>
        </w:r>
      </w:ins>
      <w:r w:rsidR="00527034" w:rsidRPr="00527034">
        <w:rPr>
          <w:rFonts w:ascii="Tw Cen MT" w:hAnsi="Tw Cen MT"/>
        </w:rPr>
        <w:t xml:space="preserve"> is filled by another municipal official (e.g., public works director), that individual will maintain a regular communications flow with the municipal EMD.</w:t>
      </w:r>
      <w:ins w:id="200" w:author="Lindquist, Eric" w:date="2022-04-28T20:07:00Z">
        <w:r w:rsidR="00EB5C5D">
          <w:rPr>
            <w:rFonts w:ascii="Tw Cen MT" w:hAnsi="Tw Cen MT"/>
          </w:rPr>
          <w:t xml:space="preserve">  DEMHS maintains a</w:t>
        </w:r>
      </w:ins>
      <w:ins w:id="201" w:author="Lindquist, Eric" w:date="2022-04-28T20:08:00Z">
        <w:r w:rsidR="00EB5C5D">
          <w:rPr>
            <w:rFonts w:ascii="Tw Cen MT" w:hAnsi="Tw Cen MT"/>
          </w:rPr>
          <w:t xml:space="preserve"> list of regularly updated MDLs and EMDs.</w:t>
        </w:r>
      </w:ins>
    </w:p>
    <w:p w14:paraId="658B6594" w14:textId="77777777" w:rsidR="00527034" w:rsidRPr="00527034" w:rsidRDefault="00527034" w:rsidP="00527034">
      <w:pPr>
        <w:rPr>
          <w:rFonts w:ascii="Tw Cen MT" w:hAnsi="Tw Cen MT"/>
        </w:rPr>
      </w:pPr>
    </w:p>
    <w:p w14:paraId="5F7905E8" w14:textId="2FC4C292" w:rsidR="00734309" w:rsidRPr="00512140" w:rsidRDefault="00527034" w:rsidP="00527034">
      <w:pPr>
        <w:rPr>
          <w:rFonts w:ascii="Tw Cen MT" w:hAnsi="Tw Cen MT"/>
        </w:rPr>
      </w:pPr>
      <w:r w:rsidRPr="00527034">
        <w:rPr>
          <w:rFonts w:ascii="Tw Cen MT" w:hAnsi="Tw Cen MT"/>
        </w:rPr>
        <w:t xml:space="preserve">Each municipality also has a Local Emergency Operations Plan, which includes the identification of a local Unified Command to address a particular emergency. In addition, the state is divided into five state Division of Emergency Management and Homeland Security Emergency Planning Regions, which each convene a Regional Emergency Planning Team (REPT) made up of all the municipalities in the region, and draft and implement a Regional Emergency Support Plan following the National Incident Management System (NIMS). This existing emergency management structure can provide the platform for drought coordination and situation management.  </w:t>
      </w:r>
    </w:p>
    <w:p w14:paraId="40E46BD3" w14:textId="77777777" w:rsidR="00734309" w:rsidRPr="00512140" w:rsidRDefault="00734309" w:rsidP="00734309">
      <w:pPr>
        <w:rPr>
          <w:rFonts w:ascii="Tw Cen MT" w:hAnsi="Tw Cen MT"/>
        </w:rPr>
      </w:pPr>
    </w:p>
    <w:p w14:paraId="16094FA0" w14:textId="77777777" w:rsidR="00734309" w:rsidRPr="00512140" w:rsidRDefault="00734309" w:rsidP="00734309">
      <w:pPr>
        <w:rPr>
          <w:rFonts w:ascii="Tw Cen MT" w:hAnsi="Tw Cen MT"/>
        </w:rPr>
      </w:pPr>
      <w:r w:rsidRPr="00512140">
        <w:rPr>
          <w:rFonts w:ascii="Tw Cen MT" w:hAnsi="Tw Cen MT"/>
        </w:rPr>
        <w:lastRenderedPageBreak/>
        <w:t xml:space="preserve">Connecticut residents get their water from a variety of sources; some have public </w:t>
      </w:r>
      <w:proofErr w:type="gramStart"/>
      <w:r w:rsidRPr="00512140">
        <w:rPr>
          <w:rFonts w:ascii="Tw Cen MT" w:hAnsi="Tw Cen MT"/>
        </w:rPr>
        <w:t>water</w:t>
      </w:r>
      <w:proofErr w:type="gramEnd"/>
      <w:r w:rsidRPr="00512140">
        <w:rPr>
          <w:rFonts w:ascii="Tw Cen MT" w:hAnsi="Tw Cen MT"/>
        </w:rPr>
        <w:t xml:space="preserve"> and some are self-supplied. In addition to information disseminated from the State, individuals and municipalities who have public water should look to their water supplier for information pertinent to their supply area.</w:t>
      </w:r>
    </w:p>
    <w:p w14:paraId="7E407C05" w14:textId="77777777" w:rsidR="00734309" w:rsidRPr="00512140" w:rsidRDefault="00734309" w:rsidP="00734309">
      <w:pPr>
        <w:rPr>
          <w:rFonts w:ascii="Tw Cen MT" w:hAnsi="Tw Cen MT"/>
        </w:rPr>
      </w:pPr>
    </w:p>
    <w:p w14:paraId="0AE2D64A" w14:textId="77777777" w:rsidR="00734309" w:rsidRPr="00512140" w:rsidRDefault="00734309" w:rsidP="00734309">
      <w:pPr>
        <w:rPr>
          <w:rFonts w:ascii="Tw Cen MT" w:hAnsi="Tw Cen MT"/>
        </w:rPr>
      </w:pPr>
      <w:proofErr w:type="gramStart"/>
      <w:r w:rsidRPr="00512140">
        <w:rPr>
          <w:rFonts w:ascii="Tw Cen MT" w:hAnsi="Tw Cen MT"/>
        </w:rPr>
        <w:t>In order to</w:t>
      </w:r>
      <w:proofErr w:type="gramEnd"/>
      <w:r w:rsidRPr="00512140">
        <w:rPr>
          <w:rFonts w:ascii="Tw Cen MT" w:hAnsi="Tw Cen MT"/>
        </w:rPr>
        <w:t xml:space="preserve"> coordinate messages, each public water supplier should communicate with DPH when its drought triggers have been reached or a water supply emergency has occurred. This communication should occur as soon as possible and include a list of the mitigating steps being taken by the public water supplier.</w:t>
      </w:r>
    </w:p>
    <w:p w14:paraId="3B437BC5" w14:textId="77777777" w:rsidR="00734309" w:rsidRPr="00512140" w:rsidRDefault="00734309" w:rsidP="00734309">
      <w:pPr>
        <w:rPr>
          <w:rFonts w:ascii="Tw Cen MT" w:hAnsi="Tw Cen MT"/>
        </w:rPr>
      </w:pPr>
    </w:p>
    <w:p w14:paraId="26F018D3" w14:textId="77777777" w:rsidR="00734309" w:rsidRPr="00512140" w:rsidRDefault="00734309" w:rsidP="00734309">
      <w:pPr>
        <w:rPr>
          <w:rFonts w:ascii="Tw Cen MT" w:hAnsi="Tw Cen MT"/>
        </w:rPr>
      </w:pPr>
      <w:r w:rsidRPr="00512140">
        <w:rPr>
          <w:rFonts w:ascii="Tw Cen MT" w:hAnsi="Tw Cen MT"/>
        </w:rPr>
        <w:t xml:space="preserve">Each municipality has access to the State’s Emergency Notification System, commonly referred to by the vendor’s proprietary name, Everbridge, which allows a municipality to send emergency messaging to the public free of charge. </w:t>
      </w:r>
    </w:p>
    <w:p w14:paraId="63F50B7A" w14:textId="77777777" w:rsidR="00C62EC6" w:rsidRPr="00512140" w:rsidRDefault="00C62EC6" w:rsidP="00734309">
      <w:pPr>
        <w:rPr>
          <w:rFonts w:ascii="Tw Cen MT" w:hAnsi="Tw Cen MT"/>
        </w:rPr>
      </w:pPr>
    </w:p>
    <w:p w14:paraId="4AC62355" w14:textId="77777777" w:rsidR="00734309" w:rsidRPr="00512140" w:rsidRDefault="00734309" w:rsidP="00E937C8">
      <w:pPr>
        <w:pStyle w:val="Heading3"/>
        <w:rPr>
          <w:rStyle w:val="IntenseEmphasis"/>
          <w:rFonts w:ascii="Tw Cen MT" w:hAnsi="Tw Cen MT"/>
        </w:rPr>
      </w:pPr>
      <w:bookmarkStart w:id="202" w:name="_Toc528750618"/>
      <w:r w:rsidRPr="00512140">
        <w:rPr>
          <w:rStyle w:val="IntenseEmphasis"/>
          <w:rFonts w:ascii="Tw Cen MT" w:hAnsi="Tw Cen MT"/>
        </w:rPr>
        <w:t>Public Outreach &amp; Education</w:t>
      </w:r>
      <w:bookmarkEnd w:id="202"/>
    </w:p>
    <w:p w14:paraId="2E464FD1" w14:textId="5E6D4D3A" w:rsidR="00734309" w:rsidRPr="00512140" w:rsidRDefault="00734309" w:rsidP="00734309">
      <w:pPr>
        <w:rPr>
          <w:rFonts w:ascii="Tw Cen MT" w:hAnsi="Tw Cen MT"/>
        </w:rPr>
      </w:pPr>
      <w:r w:rsidRPr="00512140">
        <w:rPr>
          <w:rFonts w:ascii="Tw Cen MT" w:hAnsi="Tw Cen MT"/>
        </w:rPr>
        <w:t xml:space="preserve">Public outreach and education are critical components of long-term drought preparedness. Public water suppliers should periodically provide </w:t>
      </w:r>
      <w:r w:rsidR="004526B3">
        <w:rPr>
          <w:rFonts w:ascii="Tw Cen MT" w:hAnsi="Tw Cen MT"/>
        </w:rPr>
        <w:t>customers</w:t>
      </w:r>
      <w:r w:rsidRPr="00512140">
        <w:rPr>
          <w:rFonts w:ascii="Tw Cen MT" w:hAnsi="Tw Cen MT"/>
        </w:rPr>
        <w:t xml:space="preserve"> with information about their water—where it comes from, how to ensure its quality, and how to use it wisely. Conservation of water should be part of this education. Public water suppliers should identify large users and encourage them to adopt water conservation practices. Outdoor water use is the largest component of water demand during the summer. Education should include discussion of best management practices (BMPs) for various industries and for homeowners. A directory of BMPs is available in Appendix D.</w:t>
      </w:r>
    </w:p>
    <w:p w14:paraId="5A70D9E5" w14:textId="77777777" w:rsidR="00C62EC6" w:rsidRPr="00512140" w:rsidRDefault="00C62EC6" w:rsidP="00734309">
      <w:pPr>
        <w:rPr>
          <w:rFonts w:ascii="Tw Cen MT" w:hAnsi="Tw Cen MT"/>
        </w:rPr>
      </w:pPr>
    </w:p>
    <w:p w14:paraId="3663FF48" w14:textId="77777777" w:rsidR="00734309" w:rsidRPr="00512140" w:rsidRDefault="00734309" w:rsidP="00E937C8">
      <w:pPr>
        <w:pStyle w:val="Heading3"/>
        <w:rPr>
          <w:rStyle w:val="IntenseEmphasis"/>
          <w:rFonts w:ascii="Tw Cen MT" w:hAnsi="Tw Cen MT"/>
        </w:rPr>
      </w:pPr>
      <w:bookmarkStart w:id="203" w:name="_Toc528750619"/>
      <w:r w:rsidRPr="00512140">
        <w:rPr>
          <w:rStyle w:val="IntenseEmphasis"/>
          <w:rFonts w:ascii="Tw Cen MT" w:hAnsi="Tw Cen MT"/>
        </w:rPr>
        <w:t>Data Collection &amp; Monitoring</w:t>
      </w:r>
      <w:bookmarkEnd w:id="203"/>
    </w:p>
    <w:p w14:paraId="354545DF" w14:textId="77777777" w:rsidR="00734309" w:rsidRPr="00512140" w:rsidRDefault="00734309" w:rsidP="00734309">
      <w:pPr>
        <w:rPr>
          <w:rFonts w:ascii="Tw Cen MT" w:hAnsi="Tw Cen MT"/>
        </w:rPr>
      </w:pPr>
      <w:r w:rsidRPr="00512140">
        <w:rPr>
          <w:rFonts w:ascii="Tw Cen MT" w:hAnsi="Tw Cen MT"/>
        </w:rPr>
        <w:t xml:space="preserve">Accurate, geographically distributed, readily accessible data are crucial to enable scientifically based recommendations for drought declarations. Existing data should be assessed to identify gaps and plans should be made to fill those gaps over time.  In the absence of actual data, modeling may be utilized to fill some of the gaps. This augmented network of data-gathering sites, operated by various state, federal and local agencies and organizations must be funded, maintained, and utilized </w:t>
      </w:r>
      <w:proofErr w:type="gramStart"/>
      <w:r w:rsidRPr="00512140">
        <w:rPr>
          <w:rFonts w:ascii="Tw Cen MT" w:hAnsi="Tw Cen MT"/>
        </w:rPr>
        <w:t>in order for</w:t>
      </w:r>
      <w:proofErr w:type="gramEnd"/>
      <w:r w:rsidRPr="00512140">
        <w:rPr>
          <w:rFonts w:ascii="Tw Cen MT" w:hAnsi="Tw Cen MT"/>
        </w:rPr>
        <w:t xml:space="preserve"> the IDW to obtain the necessary information. These data are used in conjunction with qualitative information obtained from each member agency’s contacts and the professional judgment of its staff. When conditions warrant, increased monitoring will be needed to make informed recommendations on the progression of the drought. </w:t>
      </w:r>
    </w:p>
    <w:p w14:paraId="3D965840" w14:textId="77777777" w:rsidR="00734309" w:rsidRPr="00512140" w:rsidRDefault="00734309" w:rsidP="00734309">
      <w:pPr>
        <w:rPr>
          <w:rFonts w:ascii="Tw Cen MT" w:hAnsi="Tw Cen MT"/>
        </w:rPr>
      </w:pPr>
    </w:p>
    <w:p w14:paraId="4BC459BA" w14:textId="77777777" w:rsidR="00734309" w:rsidRPr="00512140" w:rsidRDefault="00734309" w:rsidP="00734309">
      <w:pPr>
        <w:rPr>
          <w:rFonts w:ascii="Tw Cen MT" w:hAnsi="Tw Cen MT"/>
        </w:rPr>
      </w:pPr>
      <w:r w:rsidRPr="00512140">
        <w:rPr>
          <w:rFonts w:ascii="Tw Cen MT" w:hAnsi="Tw Cen MT"/>
        </w:rPr>
        <w:t xml:space="preserve">The ability to accurately assess current conditions and to predict the future status of a drought depends upon extensive long-term monitoring and data collection, as well as reliable forecasts of hydrology and weather. Drought management requires continuous monitoring of factors indicating the onset, extent, and duration of water deficiency conditions. The IDW needs real-time weather, streamflow, groundwater, reservoir, and soil moisture information to compare with a reliable historical record </w:t>
      </w:r>
      <w:proofErr w:type="gramStart"/>
      <w:r w:rsidRPr="00512140">
        <w:rPr>
          <w:rFonts w:ascii="Tw Cen MT" w:hAnsi="Tw Cen MT"/>
        </w:rPr>
        <w:t>in order to</w:t>
      </w:r>
      <w:proofErr w:type="gramEnd"/>
      <w:r w:rsidRPr="00512140">
        <w:rPr>
          <w:rFonts w:ascii="Tw Cen MT" w:hAnsi="Tw Cen MT"/>
        </w:rPr>
        <w:t xml:space="preserve"> inform recommendations.</w:t>
      </w:r>
    </w:p>
    <w:p w14:paraId="46B3238A" w14:textId="77777777" w:rsidR="00734309" w:rsidRPr="00512140" w:rsidRDefault="00734309" w:rsidP="00734309">
      <w:pPr>
        <w:rPr>
          <w:rFonts w:ascii="Tw Cen MT" w:hAnsi="Tw Cen MT"/>
        </w:rPr>
      </w:pPr>
    </w:p>
    <w:p w14:paraId="1686D455" w14:textId="77777777" w:rsidR="00512140" w:rsidRDefault="00512140" w:rsidP="00734309">
      <w:pPr>
        <w:rPr>
          <w:rFonts w:ascii="Tw Cen MT" w:hAnsi="Tw Cen MT"/>
        </w:rPr>
      </w:pPr>
    </w:p>
    <w:p w14:paraId="4D8C7062" w14:textId="77777777" w:rsidR="00512140" w:rsidRPr="00512140" w:rsidRDefault="00512140" w:rsidP="00734309">
      <w:pPr>
        <w:rPr>
          <w:rFonts w:ascii="Tw Cen MT" w:hAnsi="Tw Cen MT"/>
        </w:rPr>
      </w:pPr>
    </w:p>
    <w:p w14:paraId="50F6077B" w14:textId="5904C53B" w:rsidR="00734309" w:rsidRPr="00512140" w:rsidRDefault="004C600E" w:rsidP="00E937C8">
      <w:pPr>
        <w:pStyle w:val="Heading2"/>
        <w:rPr>
          <w:rStyle w:val="SubtleEmphasis"/>
          <w:rFonts w:ascii="Tw Cen MT" w:hAnsi="Tw Cen MT"/>
        </w:rPr>
      </w:pPr>
      <w:bookmarkStart w:id="204" w:name="_Toc528750620"/>
      <w:r>
        <w:rPr>
          <w:rStyle w:val="SubtleEmphasis"/>
          <w:rFonts w:ascii="Tw Cen MT" w:hAnsi="Tw Cen MT"/>
        </w:rPr>
        <w:t>4</w:t>
      </w:r>
      <w:r w:rsidR="00734309" w:rsidRPr="00512140">
        <w:rPr>
          <w:rStyle w:val="SubtleEmphasis"/>
          <w:rFonts w:ascii="Tw Cen MT" w:hAnsi="Tw Cen MT"/>
        </w:rPr>
        <w:t>.2 Long-Term Planning &amp; Preparedness:  Ongoing Activities</w:t>
      </w:r>
      <w:bookmarkEnd w:id="204"/>
    </w:p>
    <w:p w14:paraId="0989E4D6" w14:textId="77777777" w:rsidR="00C62EC6" w:rsidRPr="00512140" w:rsidRDefault="00C62EC6" w:rsidP="00734309">
      <w:pPr>
        <w:rPr>
          <w:rStyle w:val="SubtleEmphasis"/>
          <w:rFonts w:ascii="Tw Cen MT" w:hAnsi="Tw Cen MT"/>
        </w:rPr>
      </w:pPr>
    </w:p>
    <w:p w14:paraId="0A1C8F7B" w14:textId="51EA4A90" w:rsidR="00734309" w:rsidRPr="00512140" w:rsidRDefault="00681956" w:rsidP="00734309">
      <w:pPr>
        <w:rPr>
          <w:rFonts w:ascii="Tw Cen MT" w:hAnsi="Tw Cen MT"/>
        </w:rPr>
      </w:pPr>
      <w:r w:rsidRPr="00FA1249">
        <w:rPr>
          <w:rFonts w:ascii="Tw Cen MT" w:hAnsi="Tw Cen MT"/>
          <w:spacing w:val="-1"/>
        </w:rPr>
        <w:t>Droughts</w:t>
      </w:r>
      <w:r w:rsidRPr="00FA1249">
        <w:rPr>
          <w:rFonts w:ascii="Tw Cen MT" w:hAnsi="Tw Cen MT"/>
          <w:spacing w:val="-6"/>
        </w:rPr>
        <w:t xml:space="preserve"> </w:t>
      </w:r>
      <w:r w:rsidRPr="00FA1249">
        <w:rPr>
          <w:rFonts w:ascii="Tw Cen MT" w:hAnsi="Tw Cen MT"/>
          <w:spacing w:val="-1"/>
        </w:rPr>
        <w:t>can</w:t>
      </w:r>
      <w:r w:rsidRPr="00FA1249">
        <w:rPr>
          <w:rFonts w:ascii="Tw Cen MT" w:hAnsi="Tw Cen MT"/>
          <w:spacing w:val="-4"/>
        </w:rPr>
        <w:t xml:space="preserve"> </w:t>
      </w:r>
      <w:r w:rsidRPr="00FA1249">
        <w:rPr>
          <w:rFonts w:ascii="Tw Cen MT" w:hAnsi="Tw Cen MT"/>
        </w:rPr>
        <w:t>have</w:t>
      </w:r>
      <w:r w:rsidRPr="00FA1249">
        <w:rPr>
          <w:rFonts w:ascii="Tw Cen MT" w:hAnsi="Tw Cen MT"/>
          <w:spacing w:val="-5"/>
        </w:rPr>
        <w:t xml:space="preserve"> </w:t>
      </w:r>
      <w:r w:rsidRPr="00FA1249">
        <w:rPr>
          <w:rFonts w:ascii="Tw Cen MT" w:hAnsi="Tw Cen MT"/>
          <w:spacing w:val="-1"/>
        </w:rPr>
        <w:t>widespread</w:t>
      </w:r>
      <w:r w:rsidRPr="00FA1249">
        <w:rPr>
          <w:rFonts w:ascii="Tw Cen MT" w:hAnsi="Tw Cen MT"/>
          <w:spacing w:val="-4"/>
        </w:rPr>
        <w:t xml:space="preserve"> </w:t>
      </w:r>
      <w:r w:rsidRPr="00FA1249">
        <w:rPr>
          <w:rFonts w:ascii="Tw Cen MT" w:hAnsi="Tw Cen MT"/>
          <w:spacing w:val="-1"/>
        </w:rPr>
        <w:t>social</w:t>
      </w:r>
      <w:r w:rsidRPr="00FA1249">
        <w:rPr>
          <w:rFonts w:ascii="Tw Cen MT" w:hAnsi="Tw Cen MT"/>
          <w:spacing w:val="-5"/>
        </w:rPr>
        <w:t xml:space="preserve"> </w:t>
      </w:r>
      <w:r w:rsidRPr="00FA1249">
        <w:rPr>
          <w:rFonts w:ascii="Tw Cen MT" w:hAnsi="Tw Cen MT"/>
        </w:rPr>
        <w:t>and</w:t>
      </w:r>
      <w:r w:rsidRPr="00FA1249">
        <w:rPr>
          <w:rFonts w:ascii="Tw Cen MT" w:hAnsi="Tw Cen MT"/>
          <w:spacing w:val="-5"/>
        </w:rPr>
        <w:t xml:space="preserve"> </w:t>
      </w:r>
      <w:r w:rsidRPr="00FA1249">
        <w:rPr>
          <w:rFonts w:ascii="Tw Cen MT" w:hAnsi="Tw Cen MT"/>
          <w:spacing w:val="-1"/>
        </w:rPr>
        <w:t>economic</w:t>
      </w:r>
      <w:r w:rsidRPr="00FA1249">
        <w:rPr>
          <w:rFonts w:ascii="Tw Cen MT" w:hAnsi="Tw Cen MT"/>
          <w:spacing w:val="-5"/>
        </w:rPr>
        <w:t xml:space="preserve"> </w:t>
      </w:r>
      <w:r w:rsidRPr="00FA1249">
        <w:rPr>
          <w:rFonts w:ascii="Tw Cen MT" w:hAnsi="Tw Cen MT"/>
          <w:spacing w:val="-1"/>
        </w:rPr>
        <w:t>significance</w:t>
      </w:r>
      <w:r w:rsidRPr="00FA1249">
        <w:rPr>
          <w:rFonts w:ascii="Tw Cen MT" w:hAnsi="Tw Cen MT"/>
          <w:spacing w:val="-5"/>
        </w:rPr>
        <w:t xml:space="preserve"> </w:t>
      </w:r>
      <w:r w:rsidRPr="00FA1249">
        <w:rPr>
          <w:rFonts w:ascii="Tw Cen MT" w:hAnsi="Tw Cen MT"/>
        </w:rPr>
        <w:t>that</w:t>
      </w:r>
      <w:r w:rsidRPr="00FA1249">
        <w:rPr>
          <w:rFonts w:ascii="Tw Cen MT" w:hAnsi="Tw Cen MT"/>
          <w:spacing w:val="-4"/>
        </w:rPr>
        <w:t xml:space="preserve"> </w:t>
      </w:r>
      <w:r w:rsidRPr="00FA1249">
        <w:rPr>
          <w:rFonts w:ascii="Tw Cen MT" w:hAnsi="Tw Cen MT"/>
        </w:rPr>
        <w:t>require</w:t>
      </w:r>
      <w:r w:rsidRPr="00FA1249">
        <w:rPr>
          <w:rFonts w:ascii="Tw Cen MT" w:hAnsi="Tw Cen MT"/>
          <w:spacing w:val="-5"/>
        </w:rPr>
        <w:t xml:space="preserve"> </w:t>
      </w:r>
      <w:r w:rsidRPr="00FA1249">
        <w:rPr>
          <w:rFonts w:ascii="Tw Cen MT" w:hAnsi="Tw Cen MT"/>
        </w:rPr>
        <w:t>the</w:t>
      </w:r>
      <w:r w:rsidRPr="00FA1249">
        <w:rPr>
          <w:rFonts w:ascii="Tw Cen MT" w:hAnsi="Tw Cen MT"/>
          <w:spacing w:val="-5"/>
        </w:rPr>
        <w:t xml:space="preserve"> </w:t>
      </w:r>
      <w:r w:rsidRPr="00FA1249">
        <w:rPr>
          <w:rFonts w:ascii="Tw Cen MT" w:hAnsi="Tw Cen MT"/>
        </w:rPr>
        <w:t>response</w:t>
      </w:r>
      <w:r w:rsidRPr="00FA1249">
        <w:rPr>
          <w:rFonts w:ascii="Tw Cen MT" w:hAnsi="Tw Cen MT"/>
          <w:spacing w:val="-5"/>
        </w:rPr>
        <w:t xml:space="preserve"> </w:t>
      </w:r>
      <w:r w:rsidRPr="00FA1249">
        <w:rPr>
          <w:rFonts w:ascii="Tw Cen MT" w:hAnsi="Tw Cen MT"/>
        </w:rPr>
        <w:t>of</w:t>
      </w:r>
      <w:r w:rsidRPr="00FA1249">
        <w:rPr>
          <w:rFonts w:ascii="Tw Cen MT" w:hAnsi="Tw Cen MT"/>
          <w:spacing w:val="-5"/>
        </w:rPr>
        <w:t xml:space="preserve"> </w:t>
      </w:r>
      <w:r w:rsidRPr="00FA1249">
        <w:rPr>
          <w:rFonts w:ascii="Tw Cen MT" w:hAnsi="Tw Cen MT"/>
        </w:rPr>
        <w:t>numerous</w:t>
      </w:r>
      <w:r w:rsidRPr="00FA1249">
        <w:rPr>
          <w:rFonts w:ascii="Tw Cen MT" w:hAnsi="Tw Cen MT"/>
          <w:spacing w:val="-6"/>
        </w:rPr>
        <w:t xml:space="preserve"> </w:t>
      </w:r>
      <w:r w:rsidRPr="00FA1249">
        <w:rPr>
          <w:rFonts w:ascii="Tw Cen MT" w:hAnsi="Tw Cen MT"/>
          <w:spacing w:val="-1"/>
        </w:rPr>
        <w:t>parties.</w:t>
      </w:r>
      <w:r w:rsidRPr="00FA1249">
        <w:rPr>
          <w:rFonts w:ascii="Tw Cen MT" w:hAnsi="Tw Cen MT"/>
          <w:spacing w:val="25"/>
        </w:rPr>
        <w:t xml:space="preserve"> </w:t>
      </w:r>
      <w:r w:rsidRPr="00FA1249">
        <w:rPr>
          <w:rFonts w:ascii="Tw Cen MT" w:hAnsi="Tw Cen MT"/>
        </w:rPr>
        <w:t>As</w:t>
      </w:r>
      <w:r w:rsidRPr="00FA1249">
        <w:rPr>
          <w:rFonts w:ascii="Tw Cen MT" w:hAnsi="Tw Cen MT"/>
          <w:spacing w:val="-5"/>
        </w:rPr>
        <w:t xml:space="preserve"> </w:t>
      </w:r>
      <w:r w:rsidRPr="00FA1249">
        <w:rPr>
          <w:rFonts w:ascii="Tw Cen MT" w:hAnsi="Tw Cen MT"/>
        </w:rPr>
        <w:t>a</w:t>
      </w:r>
      <w:r w:rsidRPr="00FA1249">
        <w:rPr>
          <w:rFonts w:ascii="Tw Cen MT" w:hAnsi="Tw Cen MT"/>
          <w:spacing w:val="-5"/>
        </w:rPr>
        <w:t xml:space="preserve"> </w:t>
      </w:r>
      <w:r w:rsidRPr="00FA1249">
        <w:rPr>
          <w:rFonts w:ascii="Tw Cen MT" w:hAnsi="Tw Cen MT"/>
        </w:rPr>
        <w:t>result,</w:t>
      </w:r>
      <w:r w:rsidRPr="00FA1249">
        <w:rPr>
          <w:rFonts w:ascii="Tw Cen MT" w:hAnsi="Tw Cen MT"/>
          <w:spacing w:val="-6"/>
        </w:rPr>
        <w:t xml:space="preserve"> </w:t>
      </w:r>
      <w:r w:rsidRPr="00FA1249">
        <w:rPr>
          <w:rFonts w:ascii="Tw Cen MT" w:hAnsi="Tw Cen MT"/>
          <w:spacing w:val="-1"/>
        </w:rPr>
        <w:t>drought</w:t>
      </w:r>
      <w:r w:rsidRPr="00FA1249">
        <w:rPr>
          <w:rFonts w:ascii="Tw Cen MT" w:hAnsi="Tw Cen MT"/>
          <w:spacing w:val="-4"/>
        </w:rPr>
        <w:t xml:space="preserve"> </w:t>
      </w:r>
      <w:r w:rsidRPr="00FA1249">
        <w:rPr>
          <w:rFonts w:ascii="Tw Cen MT" w:hAnsi="Tw Cen MT"/>
          <w:spacing w:val="-1"/>
        </w:rPr>
        <w:t>response</w:t>
      </w:r>
      <w:r w:rsidRPr="00FA1249">
        <w:rPr>
          <w:rFonts w:ascii="Tw Cen MT" w:hAnsi="Tw Cen MT"/>
          <w:spacing w:val="-6"/>
        </w:rPr>
        <w:t xml:space="preserve"> </w:t>
      </w:r>
      <w:r w:rsidRPr="00FA1249">
        <w:rPr>
          <w:rFonts w:ascii="Tw Cen MT" w:hAnsi="Tw Cen MT"/>
        </w:rPr>
        <w:t>requires</w:t>
      </w:r>
      <w:r w:rsidRPr="00FA1249">
        <w:rPr>
          <w:rFonts w:ascii="Tw Cen MT" w:hAnsi="Tw Cen MT"/>
          <w:spacing w:val="-5"/>
        </w:rPr>
        <w:t xml:space="preserve"> </w:t>
      </w:r>
      <w:r w:rsidR="004D2E78">
        <w:rPr>
          <w:rFonts w:ascii="Tw Cen MT" w:hAnsi="Tw Cen MT"/>
          <w:spacing w:val="-1"/>
        </w:rPr>
        <w:t xml:space="preserve">long-term, </w:t>
      </w:r>
      <w:r w:rsidRPr="00FA1249">
        <w:rPr>
          <w:rFonts w:ascii="Tw Cen MT" w:hAnsi="Tw Cen MT"/>
          <w:spacing w:val="-1"/>
        </w:rPr>
        <w:t>continued</w:t>
      </w:r>
      <w:r w:rsidRPr="00FA1249">
        <w:rPr>
          <w:rFonts w:ascii="Tw Cen MT" w:hAnsi="Tw Cen MT"/>
          <w:spacing w:val="-4"/>
        </w:rPr>
        <w:t xml:space="preserve"> </w:t>
      </w:r>
      <w:r w:rsidRPr="00FA1249">
        <w:rPr>
          <w:rFonts w:ascii="Tw Cen MT" w:hAnsi="Tw Cen MT"/>
          <w:spacing w:val="-1"/>
        </w:rPr>
        <w:t>planning</w:t>
      </w:r>
      <w:r w:rsidRPr="00FA1249">
        <w:rPr>
          <w:rFonts w:ascii="Tw Cen MT" w:hAnsi="Tw Cen MT"/>
          <w:spacing w:val="-5"/>
        </w:rPr>
        <w:t xml:space="preserve"> </w:t>
      </w:r>
      <w:r w:rsidRPr="00FA1249">
        <w:rPr>
          <w:rFonts w:ascii="Tw Cen MT" w:hAnsi="Tw Cen MT"/>
        </w:rPr>
        <w:t>and</w:t>
      </w:r>
      <w:r w:rsidRPr="00FA1249">
        <w:rPr>
          <w:rFonts w:ascii="Tw Cen MT" w:hAnsi="Tw Cen MT"/>
          <w:spacing w:val="-4"/>
        </w:rPr>
        <w:t xml:space="preserve"> </w:t>
      </w:r>
      <w:r w:rsidRPr="00FA1249">
        <w:rPr>
          <w:rFonts w:ascii="Tw Cen MT" w:hAnsi="Tw Cen MT"/>
        </w:rPr>
        <w:t>preparation</w:t>
      </w:r>
      <w:r w:rsidRPr="00FA1249">
        <w:rPr>
          <w:rFonts w:ascii="Tw Cen MT" w:hAnsi="Tw Cen MT"/>
          <w:spacing w:val="-4"/>
        </w:rPr>
        <w:t xml:space="preserve"> </w:t>
      </w:r>
      <w:r w:rsidRPr="00FA1249">
        <w:rPr>
          <w:rFonts w:ascii="Tw Cen MT" w:hAnsi="Tw Cen MT"/>
        </w:rPr>
        <w:t>that</w:t>
      </w:r>
      <w:r w:rsidRPr="00FA1249">
        <w:rPr>
          <w:rFonts w:ascii="Tw Cen MT" w:hAnsi="Tw Cen MT"/>
          <w:spacing w:val="-3"/>
        </w:rPr>
        <w:t xml:space="preserve"> </w:t>
      </w:r>
      <w:r w:rsidRPr="00FA1249">
        <w:rPr>
          <w:rFonts w:ascii="Tw Cen MT" w:hAnsi="Tw Cen MT"/>
        </w:rPr>
        <w:t>becomes</w:t>
      </w:r>
      <w:r w:rsidRPr="00FA1249">
        <w:rPr>
          <w:rFonts w:ascii="Tw Cen MT" w:hAnsi="Tw Cen MT"/>
          <w:spacing w:val="-5"/>
        </w:rPr>
        <w:t xml:space="preserve"> </w:t>
      </w:r>
      <w:r w:rsidRPr="00FA1249">
        <w:rPr>
          <w:rFonts w:ascii="Tw Cen MT" w:hAnsi="Tw Cen MT"/>
        </w:rPr>
        <w:t>part</w:t>
      </w:r>
      <w:r w:rsidRPr="00FA1249">
        <w:rPr>
          <w:rFonts w:ascii="Tw Cen MT" w:hAnsi="Tw Cen MT"/>
          <w:spacing w:val="-4"/>
        </w:rPr>
        <w:t xml:space="preserve"> </w:t>
      </w:r>
      <w:r w:rsidRPr="00FA1249">
        <w:rPr>
          <w:rFonts w:ascii="Tw Cen MT" w:hAnsi="Tw Cen MT"/>
        </w:rPr>
        <w:t>of</w:t>
      </w:r>
      <w:r w:rsidRPr="00FA1249">
        <w:rPr>
          <w:rFonts w:ascii="Tw Cen MT" w:hAnsi="Tw Cen MT"/>
          <w:spacing w:val="-5"/>
        </w:rPr>
        <w:t xml:space="preserve"> </w:t>
      </w:r>
      <w:r w:rsidRPr="00FA1249">
        <w:rPr>
          <w:rFonts w:ascii="Tw Cen MT" w:hAnsi="Tw Cen MT"/>
        </w:rPr>
        <w:t>the</w:t>
      </w:r>
      <w:r w:rsidRPr="00FA1249">
        <w:rPr>
          <w:rFonts w:ascii="Tw Cen MT" w:hAnsi="Tw Cen MT"/>
          <w:spacing w:val="-4"/>
        </w:rPr>
        <w:t xml:space="preserve"> </w:t>
      </w:r>
      <w:r w:rsidRPr="00FA1249">
        <w:rPr>
          <w:rFonts w:ascii="Tw Cen MT" w:hAnsi="Tw Cen MT"/>
          <w:spacing w:val="-1"/>
        </w:rPr>
        <w:t>overall</w:t>
      </w:r>
      <w:r w:rsidRPr="00FA1249">
        <w:rPr>
          <w:rFonts w:ascii="Tw Cen MT" w:hAnsi="Tw Cen MT"/>
          <w:spacing w:val="-5"/>
        </w:rPr>
        <w:t xml:space="preserve"> </w:t>
      </w:r>
      <w:r w:rsidRPr="00FA1249">
        <w:rPr>
          <w:rFonts w:ascii="Tw Cen MT" w:hAnsi="Tw Cen MT"/>
        </w:rPr>
        <w:t>management</w:t>
      </w:r>
      <w:r w:rsidRPr="00FA1249">
        <w:rPr>
          <w:rFonts w:ascii="Tw Cen MT" w:hAnsi="Tw Cen MT"/>
          <w:spacing w:val="-4"/>
        </w:rPr>
        <w:t xml:space="preserve"> </w:t>
      </w:r>
      <w:r w:rsidRPr="00FA1249">
        <w:rPr>
          <w:rFonts w:ascii="Tw Cen MT" w:hAnsi="Tw Cen MT"/>
        </w:rPr>
        <w:t>of</w:t>
      </w:r>
      <w:r w:rsidRPr="00FA1249">
        <w:rPr>
          <w:rFonts w:ascii="Tw Cen MT" w:hAnsi="Tw Cen MT"/>
          <w:spacing w:val="-4"/>
        </w:rPr>
        <w:t xml:space="preserve"> </w:t>
      </w:r>
      <w:r w:rsidRPr="00FA1249">
        <w:rPr>
          <w:rFonts w:ascii="Tw Cen MT" w:hAnsi="Tw Cen MT"/>
        </w:rPr>
        <w:t>the</w:t>
      </w:r>
      <w:r w:rsidRPr="00FA1249">
        <w:rPr>
          <w:rFonts w:ascii="Tw Cen MT" w:hAnsi="Tw Cen MT"/>
          <w:spacing w:val="-5"/>
        </w:rPr>
        <w:t xml:space="preserve"> </w:t>
      </w:r>
      <w:r w:rsidRPr="00FA1249">
        <w:rPr>
          <w:rFonts w:ascii="Tw Cen MT" w:hAnsi="Tw Cen MT"/>
          <w:spacing w:val="-1"/>
        </w:rPr>
        <w:t>water</w:t>
      </w:r>
      <w:r w:rsidRPr="00FA1249">
        <w:rPr>
          <w:rFonts w:ascii="Tw Cen MT" w:hAnsi="Tw Cen MT"/>
          <w:spacing w:val="-4"/>
        </w:rPr>
        <w:t xml:space="preserve"> </w:t>
      </w:r>
      <w:r w:rsidRPr="00FA1249">
        <w:rPr>
          <w:rFonts w:ascii="Tw Cen MT" w:hAnsi="Tw Cen MT"/>
          <w:spacing w:val="-1"/>
        </w:rPr>
        <w:t>resources</w:t>
      </w:r>
      <w:r w:rsidRPr="00FA1249">
        <w:rPr>
          <w:rFonts w:ascii="Tw Cen MT" w:hAnsi="Tw Cen MT"/>
          <w:spacing w:val="-5"/>
        </w:rPr>
        <w:t xml:space="preserve"> </w:t>
      </w:r>
      <w:r w:rsidRPr="00FA1249">
        <w:rPr>
          <w:rFonts w:ascii="Tw Cen MT" w:hAnsi="Tw Cen MT"/>
        </w:rPr>
        <w:t>of</w:t>
      </w:r>
      <w:r w:rsidRPr="00FA1249">
        <w:rPr>
          <w:rFonts w:ascii="Tw Cen MT" w:hAnsi="Tw Cen MT"/>
          <w:spacing w:val="-4"/>
        </w:rPr>
        <w:t xml:space="preserve"> </w:t>
      </w:r>
      <w:r w:rsidRPr="00FA1249">
        <w:rPr>
          <w:rFonts w:ascii="Tw Cen MT" w:hAnsi="Tw Cen MT"/>
        </w:rPr>
        <w:t>the</w:t>
      </w:r>
      <w:r w:rsidRPr="00FA1249">
        <w:rPr>
          <w:rFonts w:ascii="Tw Cen MT" w:hAnsi="Tw Cen MT"/>
          <w:spacing w:val="-5"/>
        </w:rPr>
        <w:t xml:space="preserve"> </w:t>
      </w:r>
      <w:r w:rsidRPr="00FA1249">
        <w:rPr>
          <w:rFonts w:ascii="Tw Cen MT" w:hAnsi="Tw Cen MT"/>
        </w:rPr>
        <w:t>state,</w:t>
      </w:r>
      <w:r w:rsidRPr="00FA1249">
        <w:rPr>
          <w:rFonts w:ascii="Tw Cen MT" w:hAnsi="Tw Cen MT"/>
          <w:spacing w:val="-6"/>
        </w:rPr>
        <w:t xml:space="preserve"> </w:t>
      </w:r>
      <w:r w:rsidRPr="00FA1249">
        <w:rPr>
          <w:rFonts w:ascii="Tw Cen MT" w:hAnsi="Tw Cen MT"/>
          <w:spacing w:val="-1"/>
        </w:rPr>
        <w:t>well</w:t>
      </w:r>
      <w:r w:rsidRPr="00FA1249">
        <w:rPr>
          <w:rFonts w:ascii="Tw Cen MT" w:hAnsi="Tw Cen MT"/>
          <w:spacing w:val="-5"/>
        </w:rPr>
        <w:t xml:space="preserve"> </w:t>
      </w:r>
      <w:r w:rsidRPr="00FA1249">
        <w:rPr>
          <w:rFonts w:ascii="Tw Cen MT" w:hAnsi="Tw Cen MT"/>
        </w:rPr>
        <w:t>before</w:t>
      </w:r>
      <w:r w:rsidRPr="00FA1249">
        <w:rPr>
          <w:rFonts w:ascii="Tw Cen MT" w:hAnsi="Tw Cen MT"/>
          <w:spacing w:val="-5"/>
        </w:rPr>
        <w:t xml:space="preserve"> </w:t>
      </w:r>
      <w:r w:rsidRPr="00FA1249">
        <w:rPr>
          <w:rFonts w:ascii="Tw Cen MT" w:hAnsi="Tw Cen MT"/>
        </w:rPr>
        <w:t>any</w:t>
      </w:r>
      <w:r w:rsidRPr="00FA1249">
        <w:rPr>
          <w:rFonts w:ascii="Tw Cen MT" w:hAnsi="Tw Cen MT"/>
          <w:spacing w:val="-5"/>
        </w:rPr>
        <w:t xml:space="preserve"> </w:t>
      </w:r>
      <w:r w:rsidRPr="00FA1249">
        <w:rPr>
          <w:rFonts w:ascii="Tw Cen MT" w:hAnsi="Tw Cen MT"/>
          <w:spacing w:val="-1"/>
        </w:rPr>
        <w:t>declaration</w:t>
      </w:r>
      <w:r w:rsidRPr="00FA1249">
        <w:rPr>
          <w:rFonts w:ascii="Tw Cen MT" w:hAnsi="Tw Cen MT"/>
          <w:spacing w:val="-3"/>
        </w:rPr>
        <w:t xml:space="preserve"> </w:t>
      </w:r>
      <w:r w:rsidRPr="00FA1249">
        <w:rPr>
          <w:rFonts w:ascii="Tw Cen MT" w:hAnsi="Tw Cen MT"/>
        </w:rPr>
        <w:t>of</w:t>
      </w:r>
      <w:r w:rsidRPr="00FA1249">
        <w:rPr>
          <w:rFonts w:ascii="Tw Cen MT" w:hAnsi="Tw Cen MT"/>
          <w:spacing w:val="-5"/>
        </w:rPr>
        <w:t xml:space="preserve"> </w:t>
      </w:r>
      <w:r w:rsidR="004D2E78">
        <w:rPr>
          <w:rFonts w:ascii="Tw Cen MT" w:hAnsi="Tw Cen MT"/>
          <w:spacing w:val="-1"/>
        </w:rPr>
        <w:t xml:space="preserve">drought.  </w:t>
      </w:r>
      <w:r>
        <w:rPr>
          <w:rFonts w:ascii="Tw Cen MT" w:hAnsi="Tw Cen MT"/>
          <w:spacing w:val="-1"/>
        </w:rPr>
        <w:t>The</w:t>
      </w:r>
      <w:r w:rsidR="004D2E78">
        <w:rPr>
          <w:rFonts w:ascii="Tw Cen MT" w:hAnsi="Tw Cen MT"/>
          <w:spacing w:val="-1"/>
        </w:rPr>
        <w:t xml:space="preserve"> chart on the following page</w:t>
      </w:r>
      <w:r>
        <w:rPr>
          <w:rFonts w:ascii="Tw Cen MT" w:hAnsi="Tw Cen MT"/>
          <w:spacing w:val="-1"/>
        </w:rPr>
        <w:t xml:space="preserve"> li</w:t>
      </w:r>
      <w:r w:rsidR="00734309" w:rsidRPr="00512140">
        <w:rPr>
          <w:rFonts w:ascii="Tw Cen MT" w:hAnsi="Tw Cen MT"/>
        </w:rPr>
        <w:t xml:space="preserve">sts long-term planning and preparedness activities that </w:t>
      </w:r>
      <w:r w:rsidR="004D2E78">
        <w:rPr>
          <w:rFonts w:ascii="Tw Cen MT" w:hAnsi="Tw Cen MT"/>
        </w:rPr>
        <w:t>are critical for effective implementation of the Drought Plan</w:t>
      </w:r>
      <w:r w:rsidR="00734309" w:rsidRPr="00512140">
        <w:rPr>
          <w:rFonts w:ascii="Tw Cen MT" w:hAnsi="Tw Cen MT"/>
        </w:rPr>
        <w:t>.  The IDW shall meet at least once biennially to review progress with long-term planning and preparedness actions.  After a</w:t>
      </w:r>
      <w:r>
        <w:rPr>
          <w:rFonts w:ascii="Tw Cen MT" w:hAnsi="Tw Cen MT"/>
        </w:rPr>
        <w:t xml:space="preserve"> drought occurs, this section s</w:t>
      </w:r>
      <w:r w:rsidR="00734309" w:rsidRPr="00512140">
        <w:rPr>
          <w:rFonts w:ascii="Tw Cen MT" w:hAnsi="Tw Cen MT"/>
        </w:rPr>
        <w:t>hould be amended to reflect lessons learned.</w:t>
      </w:r>
    </w:p>
    <w:p w14:paraId="04214229" w14:textId="2E1D3BBB" w:rsidR="00E03602" w:rsidRPr="00FA1249" w:rsidRDefault="00734309" w:rsidP="00681956">
      <w:pPr>
        <w:rPr>
          <w:rFonts w:ascii="Tw Cen MT" w:hAnsi="Tw Cen MT"/>
        </w:rPr>
      </w:pPr>
      <w:r w:rsidRPr="00512140">
        <w:rPr>
          <w:rFonts w:ascii="Tw Cen MT" w:hAnsi="Tw Cen MT"/>
        </w:rPr>
        <w:t xml:space="preserve"> </w:t>
      </w:r>
    </w:p>
    <w:p w14:paraId="5C400083" w14:textId="77777777" w:rsidR="00B93D32" w:rsidRDefault="00B93D32" w:rsidP="00B93D32">
      <w:pPr>
        <w:spacing w:line="259" w:lineRule="auto"/>
        <w:rPr>
          <w:rFonts w:ascii="Calibri" w:eastAsia="Calibri" w:hAnsi="Calibri" w:cs="Calibri"/>
          <w:sz w:val="10"/>
          <w:szCs w:val="25"/>
        </w:rPr>
      </w:pPr>
    </w:p>
    <w:p w14:paraId="1E6089AB" w14:textId="77777777" w:rsidR="00B93D32" w:rsidRDefault="00B93D32" w:rsidP="00B93D32">
      <w:pPr>
        <w:spacing w:line="259" w:lineRule="auto"/>
        <w:rPr>
          <w:rFonts w:ascii="Calibri" w:eastAsia="Calibri" w:hAnsi="Calibri" w:cs="Calibri"/>
          <w:sz w:val="10"/>
          <w:szCs w:val="25"/>
        </w:rPr>
      </w:pPr>
    </w:p>
    <w:p w14:paraId="788E240F" w14:textId="77777777" w:rsidR="00B93D32" w:rsidRDefault="00B93D32" w:rsidP="00B93D32">
      <w:pPr>
        <w:spacing w:line="259" w:lineRule="auto"/>
        <w:rPr>
          <w:rFonts w:ascii="Calibri" w:eastAsia="Calibri" w:hAnsi="Calibri" w:cs="Calibri"/>
          <w:sz w:val="10"/>
          <w:szCs w:val="25"/>
        </w:rPr>
      </w:pPr>
    </w:p>
    <w:p w14:paraId="000A4379" w14:textId="77777777" w:rsidR="00B93D32" w:rsidRDefault="00B93D32" w:rsidP="00B93D32">
      <w:pPr>
        <w:spacing w:line="259" w:lineRule="auto"/>
        <w:rPr>
          <w:rFonts w:ascii="Calibri" w:eastAsia="Calibri" w:hAnsi="Calibri" w:cs="Calibri"/>
          <w:sz w:val="10"/>
          <w:szCs w:val="25"/>
        </w:rPr>
      </w:pPr>
    </w:p>
    <w:p w14:paraId="24CB1B5A" w14:textId="77777777" w:rsidR="00B93D32" w:rsidRDefault="00B93D32" w:rsidP="00B93D32">
      <w:pPr>
        <w:spacing w:line="259" w:lineRule="auto"/>
        <w:rPr>
          <w:rFonts w:ascii="Calibri" w:eastAsia="Calibri" w:hAnsi="Calibri" w:cs="Calibri"/>
          <w:sz w:val="10"/>
          <w:szCs w:val="25"/>
        </w:rPr>
      </w:pPr>
    </w:p>
    <w:p w14:paraId="1EE50D7C" w14:textId="77777777" w:rsidR="00B93D32" w:rsidRDefault="00B93D32" w:rsidP="00B93D32">
      <w:pPr>
        <w:spacing w:line="259" w:lineRule="auto"/>
        <w:rPr>
          <w:rFonts w:ascii="Calibri" w:eastAsia="Calibri" w:hAnsi="Calibri" w:cs="Calibri"/>
          <w:sz w:val="10"/>
          <w:szCs w:val="25"/>
        </w:rPr>
      </w:pPr>
    </w:p>
    <w:p w14:paraId="54432197" w14:textId="77777777" w:rsidR="00B93D32" w:rsidRDefault="00B93D32" w:rsidP="00B93D32">
      <w:pPr>
        <w:spacing w:line="259" w:lineRule="auto"/>
        <w:rPr>
          <w:rFonts w:ascii="Calibri" w:eastAsia="Calibri" w:hAnsi="Calibri" w:cs="Calibri"/>
          <w:sz w:val="10"/>
          <w:szCs w:val="25"/>
        </w:rPr>
      </w:pPr>
    </w:p>
    <w:p w14:paraId="2E6C8C00" w14:textId="77777777" w:rsidR="00B93D32" w:rsidRDefault="00B93D32" w:rsidP="00B93D32">
      <w:pPr>
        <w:spacing w:line="259" w:lineRule="auto"/>
        <w:rPr>
          <w:rFonts w:ascii="Calibri" w:eastAsia="Calibri" w:hAnsi="Calibri" w:cs="Calibri"/>
          <w:sz w:val="10"/>
          <w:szCs w:val="25"/>
        </w:rPr>
      </w:pPr>
    </w:p>
    <w:p w14:paraId="2822823B" w14:textId="77777777" w:rsidR="00B93D32" w:rsidRDefault="00B93D32" w:rsidP="00B93D32">
      <w:pPr>
        <w:spacing w:line="259" w:lineRule="auto"/>
        <w:rPr>
          <w:rFonts w:ascii="Calibri" w:eastAsia="Calibri" w:hAnsi="Calibri" w:cs="Calibri"/>
          <w:sz w:val="10"/>
          <w:szCs w:val="25"/>
        </w:rPr>
      </w:pPr>
    </w:p>
    <w:p w14:paraId="4F8DF21E" w14:textId="21121EFD" w:rsidR="00E03602" w:rsidRPr="00B93D32" w:rsidRDefault="00E03602" w:rsidP="00B93D32">
      <w:pPr>
        <w:spacing w:line="259" w:lineRule="auto"/>
        <w:rPr>
          <w:rFonts w:ascii="Calibri" w:eastAsia="Calibri" w:hAnsi="Calibri" w:cs="Calibri"/>
          <w:sz w:val="10"/>
          <w:szCs w:val="25"/>
        </w:rPr>
      </w:pPr>
    </w:p>
    <w:tbl>
      <w:tblPr>
        <w:tblW w:w="0" w:type="auto"/>
        <w:tblInd w:w="104" w:type="dxa"/>
        <w:tblLayout w:type="fixed"/>
        <w:tblCellMar>
          <w:left w:w="0" w:type="dxa"/>
          <w:right w:w="0" w:type="dxa"/>
        </w:tblCellMar>
        <w:tblLook w:val="01E0" w:firstRow="1" w:lastRow="1" w:firstColumn="1" w:lastColumn="1" w:noHBand="0" w:noVBand="0"/>
      </w:tblPr>
      <w:tblGrid>
        <w:gridCol w:w="1419"/>
        <w:gridCol w:w="1150"/>
        <w:gridCol w:w="7555"/>
      </w:tblGrid>
      <w:tr w:rsidR="006F57E7" w:rsidRPr="00E03602" w14:paraId="23213CED" w14:textId="77777777" w:rsidTr="003E77A1">
        <w:trPr>
          <w:trHeight w:hRule="exact" w:val="378"/>
        </w:trPr>
        <w:tc>
          <w:tcPr>
            <w:tcW w:w="10124" w:type="dxa"/>
            <w:gridSpan w:val="3"/>
            <w:tcBorders>
              <w:top w:val="single" w:sz="10" w:space="0" w:color="000000"/>
              <w:left w:val="single" w:sz="10" w:space="0" w:color="000000"/>
              <w:right w:val="single" w:sz="10" w:space="0" w:color="000000"/>
            </w:tcBorders>
            <w:shd w:val="clear" w:color="auto" w:fill="FFEEFF"/>
          </w:tcPr>
          <w:p w14:paraId="54DC4067" w14:textId="77777777" w:rsidR="006F57E7" w:rsidRPr="00E03602" w:rsidRDefault="006F57E7" w:rsidP="006F57E7">
            <w:pPr>
              <w:spacing w:before="20"/>
              <w:ind w:left="2684"/>
              <w:rPr>
                <w:rFonts w:asciiTheme="minorHAnsi" w:eastAsia="Calibri" w:hAnsiTheme="minorHAnsi" w:cs="Calibri"/>
              </w:rPr>
            </w:pPr>
            <w:r w:rsidRPr="00E03602">
              <w:rPr>
                <w:rFonts w:asciiTheme="minorHAnsi" w:hAnsiTheme="minorHAnsi"/>
                <w:b/>
                <w:spacing w:val="-1"/>
              </w:rPr>
              <w:t>Long-Term</w:t>
            </w:r>
            <w:r w:rsidRPr="00E03602">
              <w:rPr>
                <w:rFonts w:asciiTheme="minorHAnsi" w:hAnsiTheme="minorHAnsi"/>
                <w:b/>
                <w:spacing w:val="27"/>
              </w:rPr>
              <w:t xml:space="preserve"> </w:t>
            </w:r>
            <w:r w:rsidRPr="00E03602">
              <w:rPr>
                <w:rFonts w:asciiTheme="minorHAnsi" w:hAnsiTheme="minorHAnsi"/>
                <w:b/>
                <w:spacing w:val="-1"/>
              </w:rPr>
              <w:t>Planning</w:t>
            </w:r>
            <w:r w:rsidRPr="00E03602">
              <w:rPr>
                <w:rFonts w:asciiTheme="minorHAnsi" w:hAnsiTheme="minorHAnsi"/>
                <w:b/>
                <w:spacing w:val="27"/>
              </w:rPr>
              <w:t xml:space="preserve"> </w:t>
            </w:r>
            <w:r w:rsidRPr="00E03602">
              <w:rPr>
                <w:rFonts w:asciiTheme="minorHAnsi" w:hAnsiTheme="minorHAnsi"/>
                <w:b/>
              </w:rPr>
              <w:t>&amp;</w:t>
            </w:r>
            <w:r w:rsidRPr="00E03602">
              <w:rPr>
                <w:rFonts w:asciiTheme="minorHAnsi" w:hAnsiTheme="minorHAnsi"/>
                <w:b/>
                <w:spacing w:val="28"/>
              </w:rPr>
              <w:t xml:space="preserve"> </w:t>
            </w:r>
            <w:r w:rsidRPr="00E03602">
              <w:rPr>
                <w:rFonts w:asciiTheme="minorHAnsi" w:hAnsiTheme="minorHAnsi"/>
                <w:b/>
                <w:spacing w:val="-1"/>
              </w:rPr>
              <w:t>Preparedness</w:t>
            </w:r>
            <w:r w:rsidRPr="00E03602">
              <w:rPr>
                <w:rFonts w:asciiTheme="minorHAnsi" w:hAnsiTheme="minorHAnsi"/>
                <w:b/>
                <w:spacing w:val="27"/>
              </w:rPr>
              <w:t xml:space="preserve"> </w:t>
            </w:r>
            <w:r w:rsidRPr="00E03602">
              <w:rPr>
                <w:rFonts w:asciiTheme="minorHAnsi" w:hAnsiTheme="minorHAnsi"/>
                <w:b/>
                <w:spacing w:val="-2"/>
              </w:rPr>
              <w:t>Activities</w:t>
            </w:r>
          </w:p>
          <w:p w14:paraId="5100B4B4" w14:textId="77777777" w:rsidR="006F57E7" w:rsidRPr="00E03602" w:rsidRDefault="006F57E7" w:rsidP="006F57E7">
            <w:pPr>
              <w:pStyle w:val="TableParagraph"/>
              <w:spacing w:before="86"/>
              <w:ind w:left="15"/>
              <w:rPr>
                <w:rFonts w:asciiTheme="minorHAnsi" w:hAnsiTheme="minorHAnsi"/>
                <w:spacing w:val="-1"/>
                <w:sz w:val="16"/>
                <w:szCs w:val="16"/>
              </w:rPr>
            </w:pPr>
          </w:p>
        </w:tc>
      </w:tr>
      <w:tr w:rsidR="0066776C" w:rsidRPr="00E03602" w14:paraId="720846B4" w14:textId="77777777" w:rsidTr="0066776C">
        <w:trPr>
          <w:trHeight w:hRule="exact" w:val="216"/>
        </w:trPr>
        <w:tc>
          <w:tcPr>
            <w:tcW w:w="10124" w:type="dxa"/>
            <w:gridSpan w:val="3"/>
            <w:tcBorders>
              <w:top w:val="single" w:sz="10" w:space="0" w:color="000000"/>
              <w:left w:val="single" w:sz="10" w:space="0" w:color="000000"/>
              <w:right w:val="single" w:sz="4" w:space="0" w:color="auto"/>
            </w:tcBorders>
            <w:shd w:val="clear" w:color="auto" w:fill="auto"/>
          </w:tcPr>
          <w:p w14:paraId="40D622F7" w14:textId="77777777" w:rsidR="0066776C" w:rsidRPr="00E03602" w:rsidRDefault="0066776C" w:rsidP="006F57E7">
            <w:pPr>
              <w:pStyle w:val="TableParagraph"/>
              <w:spacing w:before="86"/>
              <w:ind w:left="15"/>
              <w:rPr>
                <w:rFonts w:asciiTheme="minorHAnsi" w:hAnsiTheme="minorHAnsi"/>
                <w:spacing w:val="-1"/>
                <w:sz w:val="16"/>
                <w:szCs w:val="16"/>
              </w:rPr>
            </w:pPr>
          </w:p>
        </w:tc>
      </w:tr>
      <w:tr w:rsidR="006F57E7" w:rsidRPr="00E03602" w14:paraId="0E6A7635" w14:textId="77777777" w:rsidTr="00B93D32">
        <w:trPr>
          <w:trHeight w:hRule="exact" w:val="567"/>
        </w:trPr>
        <w:tc>
          <w:tcPr>
            <w:tcW w:w="1419" w:type="dxa"/>
            <w:vMerge w:val="restart"/>
            <w:tcBorders>
              <w:top w:val="single" w:sz="10" w:space="0" w:color="000000"/>
              <w:left w:val="single" w:sz="10" w:space="0" w:color="000000"/>
              <w:right w:val="single" w:sz="10" w:space="0" w:color="000000"/>
            </w:tcBorders>
            <w:shd w:val="clear" w:color="auto" w:fill="E1EEDA"/>
            <w:vAlign w:val="center"/>
          </w:tcPr>
          <w:p w14:paraId="67133711" w14:textId="066A3887" w:rsidR="006F57E7" w:rsidRPr="00F34361" w:rsidRDefault="0066776C" w:rsidP="00B93D32">
            <w:pPr>
              <w:pStyle w:val="TableParagraph"/>
              <w:ind w:left="63"/>
              <w:jc w:val="center"/>
              <w:rPr>
                <w:rFonts w:asciiTheme="minorHAnsi" w:eastAsia="Times New Roman" w:hAnsiTheme="minorHAnsi"/>
                <w:b/>
                <w:sz w:val="16"/>
                <w:szCs w:val="16"/>
              </w:rPr>
            </w:pPr>
            <w:r w:rsidRPr="00F34361">
              <w:rPr>
                <w:rFonts w:asciiTheme="minorHAnsi" w:hAnsiTheme="minorHAnsi"/>
                <w:b/>
                <w:spacing w:val="-2"/>
                <w:w w:val="105"/>
                <w:sz w:val="16"/>
                <w:szCs w:val="16"/>
              </w:rPr>
              <w:t>Coordination &amp; Management</w:t>
            </w: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1BFAA641" w14:textId="77777777" w:rsidR="006F57E7" w:rsidRPr="00ED0D08" w:rsidRDefault="006F57E7" w:rsidP="00B93D32">
            <w:pPr>
              <w:pStyle w:val="TableParagraph"/>
              <w:ind w:left="84"/>
              <w:jc w:val="center"/>
              <w:rPr>
                <w:rFonts w:asciiTheme="minorHAnsi" w:hAnsiTheme="minorHAnsi" w:cs="Calibri"/>
                <w:i/>
                <w:sz w:val="16"/>
                <w:szCs w:val="16"/>
              </w:rPr>
            </w:pPr>
          </w:p>
          <w:p w14:paraId="67348534" w14:textId="5FF4C3FE" w:rsidR="006F57E7" w:rsidRPr="00ED0D08" w:rsidRDefault="0066776C" w:rsidP="00B93D32">
            <w:pPr>
              <w:pStyle w:val="TableParagraph"/>
              <w:ind w:left="-6"/>
              <w:jc w:val="center"/>
              <w:rPr>
                <w:rFonts w:asciiTheme="minorHAnsi" w:eastAsia="Times New Roman" w:hAnsiTheme="minorHAnsi"/>
                <w:i/>
                <w:sz w:val="16"/>
                <w:szCs w:val="16"/>
              </w:rPr>
            </w:pPr>
            <w:r w:rsidRPr="00ED0D08">
              <w:rPr>
                <w:rFonts w:asciiTheme="minorHAnsi" w:hAnsiTheme="minorHAnsi"/>
                <w:i/>
                <w:spacing w:val="-2"/>
                <w:w w:val="105"/>
                <w:sz w:val="16"/>
                <w:szCs w:val="16"/>
              </w:rPr>
              <w:t>Stat</w:t>
            </w:r>
            <w:r w:rsidRPr="00ED0D08">
              <w:rPr>
                <w:rFonts w:asciiTheme="minorHAnsi" w:hAnsiTheme="minorHAnsi"/>
                <w:i/>
                <w:spacing w:val="-1"/>
                <w:w w:val="105"/>
                <w:sz w:val="16"/>
                <w:szCs w:val="16"/>
              </w:rPr>
              <w:t>e</w:t>
            </w:r>
            <w:r w:rsidRPr="00ED0D08">
              <w:rPr>
                <w:rFonts w:asciiTheme="minorHAnsi" w:hAnsiTheme="minorHAnsi"/>
                <w:i/>
                <w:spacing w:val="-19"/>
                <w:w w:val="105"/>
                <w:sz w:val="16"/>
                <w:szCs w:val="16"/>
              </w:rPr>
              <w:t xml:space="preserve"> </w:t>
            </w:r>
            <w:r w:rsidRPr="00ED0D08">
              <w:rPr>
                <w:rFonts w:asciiTheme="minorHAnsi" w:hAnsiTheme="minorHAnsi"/>
                <w:i/>
                <w:spacing w:val="-1"/>
                <w:w w:val="105"/>
                <w:sz w:val="16"/>
                <w:szCs w:val="16"/>
              </w:rPr>
              <w:t>Agencies</w:t>
            </w:r>
            <w:r w:rsidRPr="00ED0D08">
              <w:rPr>
                <w:rFonts w:asciiTheme="minorHAnsi" w:hAnsiTheme="minorHAnsi"/>
                <w:i/>
                <w:spacing w:val="21"/>
                <w:w w:val="103"/>
                <w:sz w:val="16"/>
                <w:szCs w:val="16"/>
              </w:rPr>
              <w:t xml:space="preserve"> </w:t>
            </w:r>
            <w:r w:rsidRPr="00ED0D08">
              <w:rPr>
                <w:rFonts w:asciiTheme="minorHAnsi" w:hAnsiTheme="minorHAnsi"/>
                <w:i/>
                <w:spacing w:val="-1"/>
                <w:w w:val="105"/>
                <w:sz w:val="16"/>
                <w:szCs w:val="16"/>
              </w:rPr>
              <w:t>c</w:t>
            </w:r>
            <w:r w:rsidRPr="00ED0D08">
              <w:rPr>
                <w:rFonts w:asciiTheme="minorHAnsi" w:hAnsiTheme="minorHAnsi"/>
                <w:i/>
                <w:spacing w:val="-2"/>
                <w:w w:val="105"/>
                <w:sz w:val="16"/>
                <w:szCs w:val="16"/>
              </w:rPr>
              <w:t>oo</w:t>
            </w:r>
            <w:r w:rsidRPr="00ED0D08">
              <w:rPr>
                <w:rFonts w:asciiTheme="minorHAnsi" w:hAnsiTheme="minorHAnsi"/>
                <w:i/>
                <w:spacing w:val="-1"/>
                <w:w w:val="105"/>
                <w:sz w:val="16"/>
                <w:szCs w:val="16"/>
              </w:rPr>
              <w:t>rdin</w:t>
            </w:r>
            <w:r w:rsidRPr="00ED0D08">
              <w:rPr>
                <w:rFonts w:asciiTheme="minorHAnsi" w:hAnsiTheme="minorHAnsi"/>
                <w:i/>
                <w:spacing w:val="-2"/>
                <w:w w:val="105"/>
                <w:sz w:val="16"/>
                <w:szCs w:val="16"/>
              </w:rPr>
              <w:t>at</w:t>
            </w:r>
            <w:r w:rsidRPr="00ED0D08">
              <w:rPr>
                <w:rFonts w:asciiTheme="minorHAnsi" w:hAnsiTheme="minorHAnsi"/>
                <w:i/>
                <w:spacing w:val="-1"/>
                <w:w w:val="105"/>
                <w:sz w:val="16"/>
                <w:szCs w:val="16"/>
              </w:rPr>
              <w:t>e</w:t>
            </w:r>
            <w:r w:rsidRPr="00ED0D08">
              <w:rPr>
                <w:rFonts w:asciiTheme="minorHAnsi" w:hAnsiTheme="minorHAnsi"/>
                <w:i/>
                <w:spacing w:val="-2"/>
                <w:w w:val="105"/>
                <w:sz w:val="16"/>
                <w:szCs w:val="16"/>
              </w:rPr>
              <w:t>d</w:t>
            </w:r>
            <w:r w:rsidRPr="00ED0D08">
              <w:rPr>
                <w:rFonts w:asciiTheme="minorHAnsi" w:hAnsiTheme="minorHAnsi"/>
                <w:i/>
                <w:spacing w:val="25"/>
                <w:w w:val="102"/>
                <w:sz w:val="16"/>
                <w:szCs w:val="16"/>
              </w:rPr>
              <w:t xml:space="preserve"> </w:t>
            </w:r>
            <w:r w:rsidRPr="00ED0D08">
              <w:rPr>
                <w:rFonts w:asciiTheme="minorHAnsi" w:hAnsiTheme="minorHAnsi"/>
                <w:i/>
                <w:spacing w:val="-2"/>
                <w:w w:val="105"/>
                <w:sz w:val="16"/>
                <w:szCs w:val="16"/>
              </w:rPr>
              <w:t>t</w:t>
            </w:r>
            <w:r w:rsidRPr="00ED0D08">
              <w:rPr>
                <w:rFonts w:asciiTheme="minorHAnsi" w:hAnsiTheme="minorHAnsi"/>
                <w:i/>
                <w:spacing w:val="-1"/>
                <w:w w:val="105"/>
                <w:sz w:val="16"/>
                <w:szCs w:val="16"/>
              </w:rPr>
              <w:t>hrough</w:t>
            </w:r>
            <w:r w:rsidRPr="00ED0D08">
              <w:rPr>
                <w:rFonts w:asciiTheme="minorHAnsi" w:hAnsiTheme="minorHAnsi"/>
                <w:i/>
                <w:spacing w:val="-16"/>
                <w:w w:val="105"/>
                <w:sz w:val="16"/>
                <w:szCs w:val="16"/>
              </w:rPr>
              <w:t xml:space="preserve"> </w:t>
            </w:r>
            <w:r w:rsidRPr="00ED0D08">
              <w:rPr>
                <w:rFonts w:asciiTheme="minorHAnsi" w:hAnsiTheme="minorHAnsi"/>
                <w:i/>
                <w:spacing w:val="-2"/>
                <w:w w:val="105"/>
                <w:sz w:val="16"/>
                <w:szCs w:val="16"/>
              </w:rPr>
              <w:t>t</w:t>
            </w:r>
            <w:r w:rsidRPr="00ED0D08">
              <w:rPr>
                <w:rFonts w:asciiTheme="minorHAnsi" w:hAnsiTheme="minorHAnsi"/>
                <w:i/>
                <w:spacing w:val="-1"/>
                <w:w w:val="105"/>
                <w:sz w:val="16"/>
                <w:szCs w:val="16"/>
              </w:rPr>
              <w:t>he</w:t>
            </w:r>
            <w:r w:rsidRPr="00ED0D08">
              <w:rPr>
                <w:rFonts w:asciiTheme="minorHAnsi" w:hAnsiTheme="minorHAnsi"/>
                <w:i/>
                <w:spacing w:val="27"/>
                <w:w w:val="103"/>
                <w:sz w:val="16"/>
                <w:szCs w:val="16"/>
              </w:rPr>
              <w:t xml:space="preserve"> </w:t>
            </w:r>
            <w:r w:rsidRPr="00ED0D08">
              <w:rPr>
                <w:rFonts w:asciiTheme="minorHAnsi" w:hAnsiTheme="minorHAnsi"/>
                <w:i/>
                <w:spacing w:val="-2"/>
                <w:w w:val="105"/>
                <w:sz w:val="16"/>
                <w:szCs w:val="16"/>
              </w:rPr>
              <w:t>Int</w:t>
            </w:r>
            <w:r w:rsidRPr="00ED0D08">
              <w:rPr>
                <w:rFonts w:asciiTheme="minorHAnsi" w:hAnsiTheme="minorHAnsi"/>
                <w:i/>
                <w:spacing w:val="-1"/>
                <w:w w:val="105"/>
                <w:sz w:val="16"/>
                <w:szCs w:val="16"/>
              </w:rPr>
              <w:t>eragenc</w:t>
            </w:r>
            <w:r w:rsidRPr="00ED0D08">
              <w:rPr>
                <w:rFonts w:asciiTheme="minorHAnsi" w:hAnsiTheme="minorHAnsi"/>
                <w:i/>
                <w:spacing w:val="-2"/>
                <w:w w:val="105"/>
                <w:sz w:val="16"/>
                <w:szCs w:val="16"/>
              </w:rPr>
              <w:t>y</w:t>
            </w:r>
            <w:r w:rsidRPr="00ED0D08">
              <w:rPr>
                <w:rFonts w:asciiTheme="minorHAnsi" w:hAnsiTheme="minorHAnsi"/>
                <w:i/>
                <w:spacing w:val="26"/>
                <w:w w:val="102"/>
                <w:sz w:val="16"/>
                <w:szCs w:val="16"/>
              </w:rPr>
              <w:t xml:space="preserve"> </w:t>
            </w:r>
            <w:r w:rsidRPr="00ED0D08">
              <w:rPr>
                <w:rFonts w:asciiTheme="minorHAnsi" w:hAnsiTheme="minorHAnsi"/>
                <w:i/>
                <w:spacing w:val="-1"/>
                <w:w w:val="105"/>
                <w:sz w:val="16"/>
                <w:szCs w:val="16"/>
              </w:rPr>
              <w:t>Droug</w:t>
            </w:r>
            <w:r w:rsidRPr="00ED0D08">
              <w:rPr>
                <w:rFonts w:asciiTheme="minorHAnsi" w:hAnsiTheme="minorHAnsi"/>
                <w:i/>
                <w:spacing w:val="-2"/>
                <w:w w:val="105"/>
                <w:sz w:val="16"/>
                <w:szCs w:val="16"/>
              </w:rPr>
              <w:t>ht</w:t>
            </w:r>
            <w:r w:rsidRPr="00ED0D08">
              <w:rPr>
                <w:rFonts w:asciiTheme="minorHAnsi" w:hAnsiTheme="minorHAnsi"/>
                <w:i/>
                <w:spacing w:val="-20"/>
                <w:w w:val="105"/>
                <w:sz w:val="16"/>
                <w:szCs w:val="16"/>
              </w:rPr>
              <w:t xml:space="preserve"> </w:t>
            </w:r>
            <w:r w:rsidRPr="00ED0D08">
              <w:rPr>
                <w:rFonts w:asciiTheme="minorHAnsi" w:hAnsiTheme="minorHAnsi"/>
                <w:i/>
                <w:spacing w:val="-1"/>
                <w:w w:val="105"/>
                <w:sz w:val="16"/>
                <w:szCs w:val="16"/>
              </w:rPr>
              <w:t>Work</w:t>
            </w:r>
            <w:r w:rsidRPr="00ED0D08">
              <w:rPr>
                <w:rFonts w:asciiTheme="minorHAnsi" w:hAnsiTheme="minorHAnsi"/>
                <w:i/>
                <w:spacing w:val="23"/>
                <w:w w:val="103"/>
                <w:sz w:val="16"/>
                <w:szCs w:val="16"/>
              </w:rPr>
              <w:t xml:space="preserve"> </w:t>
            </w:r>
            <w:r w:rsidRPr="00ED0D08">
              <w:rPr>
                <w:rFonts w:asciiTheme="minorHAnsi" w:hAnsiTheme="minorHAnsi"/>
                <w:i/>
                <w:spacing w:val="-1"/>
                <w:w w:val="105"/>
                <w:sz w:val="16"/>
                <w:szCs w:val="16"/>
              </w:rPr>
              <w:t>Grou</w:t>
            </w:r>
            <w:r w:rsidRPr="00ED0D08">
              <w:rPr>
                <w:rFonts w:asciiTheme="minorHAnsi" w:hAnsiTheme="minorHAnsi"/>
                <w:i/>
                <w:spacing w:val="-2"/>
                <w:w w:val="105"/>
                <w:sz w:val="16"/>
                <w:szCs w:val="16"/>
              </w:rPr>
              <w:t>p</w:t>
            </w:r>
          </w:p>
        </w:tc>
        <w:tc>
          <w:tcPr>
            <w:tcW w:w="7555" w:type="dxa"/>
            <w:tcBorders>
              <w:top w:val="single" w:sz="10" w:space="0" w:color="000000"/>
              <w:left w:val="single" w:sz="10" w:space="0" w:color="000000"/>
              <w:bottom w:val="single" w:sz="4" w:space="0" w:color="auto"/>
              <w:right w:val="single" w:sz="4" w:space="0" w:color="auto"/>
            </w:tcBorders>
            <w:shd w:val="clear" w:color="auto" w:fill="FFEEFF"/>
            <w:vAlign w:val="center"/>
          </w:tcPr>
          <w:p w14:paraId="64E709A9" w14:textId="5AFE9A60"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Routinely</w:t>
            </w:r>
            <w:r w:rsidRPr="00F34361">
              <w:rPr>
                <w:rFonts w:asciiTheme="minorHAnsi" w:hAnsiTheme="minorHAnsi"/>
                <w:spacing w:val="-6"/>
                <w:sz w:val="16"/>
                <w:szCs w:val="16"/>
              </w:rPr>
              <w:t xml:space="preserve"> </w:t>
            </w:r>
            <w:r w:rsidRPr="00F34361">
              <w:rPr>
                <w:rFonts w:asciiTheme="minorHAnsi" w:hAnsiTheme="minorHAnsi"/>
                <w:spacing w:val="-1"/>
                <w:sz w:val="16"/>
                <w:szCs w:val="16"/>
              </w:rPr>
              <w:t>evaluate</w:t>
            </w:r>
            <w:r w:rsidRPr="00F34361">
              <w:rPr>
                <w:rFonts w:asciiTheme="minorHAnsi" w:hAnsiTheme="minorHAnsi"/>
                <w:spacing w:val="-6"/>
                <w:sz w:val="16"/>
                <w:szCs w:val="16"/>
              </w:rPr>
              <w:t xml:space="preserve"> </w:t>
            </w:r>
            <w:r w:rsidRPr="00F34361">
              <w:rPr>
                <w:rFonts w:asciiTheme="minorHAnsi" w:hAnsiTheme="minorHAnsi"/>
                <w:sz w:val="16"/>
                <w:szCs w:val="16"/>
              </w:rPr>
              <w:t>the</w:t>
            </w:r>
            <w:r w:rsidRPr="00F34361">
              <w:rPr>
                <w:rFonts w:asciiTheme="minorHAnsi" w:hAnsiTheme="minorHAnsi"/>
                <w:spacing w:val="-6"/>
                <w:sz w:val="16"/>
                <w:szCs w:val="16"/>
              </w:rPr>
              <w:t xml:space="preserve"> </w:t>
            </w:r>
            <w:r w:rsidRPr="00F34361">
              <w:rPr>
                <w:rFonts w:asciiTheme="minorHAnsi" w:hAnsiTheme="minorHAnsi"/>
                <w:sz w:val="16"/>
                <w:szCs w:val="16"/>
              </w:rPr>
              <w:t>adequacy</w:t>
            </w:r>
            <w:r w:rsidRPr="00F34361">
              <w:rPr>
                <w:rFonts w:asciiTheme="minorHAnsi" w:hAnsiTheme="minorHAnsi"/>
                <w:spacing w:val="-6"/>
                <w:sz w:val="16"/>
                <w:szCs w:val="16"/>
              </w:rPr>
              <w:t xml:space="preserve"> </w:t>
            </w:r>
            <w:r w:rsidRPr="00F34361">
              <w:rPr>
                <w:rFonts w:asciiTheme="minorHAnsi" w:hAnsiTheme="minorHAnsi"/>
                <w:sz w:val="16"/>
                <w:szCs w:val="16"/>
              </w:rPr>
              <w:t>of</w:t>
            </w:r>
            <w:r w:rsidRPr="00F34361">
              <w:rPr>
                <w:rFonts w:asciiTheme="minorHAnsi" w:hAnsiTheme="minorHAnsi"/>
                <w:spacing w:val="-6"/>
                <w:sz w:val="16"/>
                <w:szCs w:val="16"/>
              </w:rPr>
              <w:t xml:space="preserve"> </w:t>
            </w:r>
            <w:r w:rsidRPr="00F34361">
              <w:rPr>
                <w:rFonts w:asciiTheme="minorHAnsi" w:hAnsiTheme="minorHAnsi"/>
                <w:sz w:val="16"/>
                <w:szCs w:val="16"/>
              </w:rPr>
              <w:t>current</w:t>
            </w:r>
            <w:r w:rsidRPr="00F34361">
              <w:rPr>
                <w:rFonts w:asciiTheme="minorHAnsi" w:hAnsiTheme="minorHAnsi"/>
                <w:spacing w:val="-5"/>
                <w:sz w:val="16"/>
                <w:szCs w:val="16"/>
              </w:rPr>
              <w:t xml:space="preserve"> </w:t>
            </w:r>
            <w:r w:rsidRPr="00F34361">
              <w:rPr>
                <w:rFonts w:asciiTheme="minorHAnsi" w:hAnsiTheme="minorHAnsi"/>
                <w:spacing w:val="-1"/>
                <w:sz w:val="16"/>
                <w:szCs w:val="16"/>
              </w:rPr>
              <w:t>executive</w:t>
            </w:r>
            <w:r w:rsidRPr="00F34361">
              <w:rPr>
                <w:rFonts w:asciiTheme="minorHAnsi" w:hAnsiTheme="minorHAnsi"/>
                <w:spacing w:val="-6"/>
                <w:sz w:val="16"/>
                <w:szCs w:val="16"/>
              </w:rPr>
              <w:t xml:space="preserve"> </w:t>
            </w:r>
            <w:r w:rsidRPr="00F34361">
              <w:rPr>
                <w:rFonts w:asciiTheme="minorHAnsi" w:hAnsiTheme="minorHAnsi"/>
                <w:sz w:val="16"/>
                <w:szCs w:val="16"/>
              </w:rPr>
              <w:t>branch</w:t>
            </w:r>
            <w:r w:rsidRPr="00F34361">
              <w:rPr>
                <w:rFonts w:asciiTheme="minorHAnsi" w:hAnsiTheme="minorHAnsi"/>
                <w:spacing w:val="-5"/>
                <w:sz w:val="16"/>
                <w:szCs w:val="16"/>
              </w:rPr>
              <w:t xml:space="preserve"> </w:t>
            </w:r>
            <w:r w:rsidRPr="00F34361">
              <w:rPr>
                <w:rFonts w:asciiTheme="minorHAnsi" w:hAnsiTheme="minorHAnsi"/>
                <w:spacing w:val="-1"/>
                <w:sz w:val="16"/>
                <w:szCs w:val="16"/>
              </w:rPr>
              <w:t>legislative</w:t>
            </w:r>
            <w:r w:rsidRPr="00F34361">
              <w:rPr>
                <w:rFonts w:asciiTheme="minorHAnsi" w:hAnsiTheme="minorHAnsi"/>
                <w:spacing w:val="-5"/>
                <w:sz w:val="16"/>
                <w:szCs w:val="16"/>
              </w:rPr>
              <w:t xml:space="preserve"> </w:t>
            </w:r>
            <w:r w:rsidRPr="00F34361">
              <w:rPr>
                <w:rFonts w:asciiTheme="minorHAnsi" w:hAnsiTheme="minorHAnsi"/>
                <w:spacing w:val="-1"/>
                <w:sz w:val="16"/>
                <w:szCs w:val="16"/>
              </w:rPr>
              <w:t>authorities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propose</w:t>
            </w:r>
            <w:r w:rsidRPr="00F34361">
              <w:rPr>
                <w:rFonts w:asciiTheme="minorHAnsi" w:hAnsiTheme="minorHAnsi"/>
                <w:spacing w:val="-6"/>
                <w:sz w:val="16"/>
                <w:szCs w:val="16"/>
              </w:rPr>
              <w:t xml:space="preserve"> </w:t>
            </w:r>
            <w:r w:rsidRPr="00F34361">
              <w:rPr>
                <w:rFonts w:asciiTheme="minorHAnsi" w:hAnsiTheme="minorHAnsi"/>
                <w:sz w:val="16"/>
                <w:szCs w:val="16"/>
              </w:rPr>
              <w:t>any</w:t>
            </w:r>
            <w:r w:rsidRPr="00F34361">
              <w:rPr>
                <w:rFonts w:asciiTheme="minorHAnsi" w:hAnsiTheme="minorHAnsi"/>
                <w:spacing w:val="-6"/>
                <w:sz w:val="16"/>
                <w:szCs w:val="16"/>
              </w:rPr>
              <w:t xml:space="preserve"> </w:t>
            </w:r>
            <w:r w:rsidRPr="00F34361">
              <w:rPr>
                <w:rFonts w:asciiTheme="minorHAnsi" w:hAnsiTheme="minorHAnsi"/>
                <w:spacing w:val="-1"/>
                <w:sz w:val="16"/>
                <w:szCs w:val="16"/>
              </w:rPr>
              <w:t>necessary</w:t>
            </w:r>
            <w:r w:rsidRPr="00F34361">
              <w:rPr>
                <w:rFonts w:asciiTheme="minorHAnsi" w:hAnsiTheme="minorHAnsi"/>
                <w:spacing w:val="-6"/>
                <w:sz w:val="16"/>
                <w:szCs w:val="16"/>
              </w:rPr>
              <w:t xml:space="preserve"> </w:t>
            </w:r>
            <w:r w:rsidRPr="00F34361">
              <w:rPr>
                <w:rFonts w:asciiTheme="minorHAnsi" w:hAnsiTheme="minorHAnsi"/>
                <w:spacing w:val="-1"/>
                <w:sz w:val="16"/>
                <w:szCs w:val="16"/>
              </w:rPr>
              <w:t>changes</w:t>
            </w:r>
            <w:r w:rsidRPr="00F34361">
              <w:rPr>
                <w:rFonts w:asciiTheme="minorHAnsi" w:hAnsiTheme="minorHAnsi"/>
                <w:spacing w:val="119"/>
                <w:w w:val="99"/>
                <w:sz w:val="16"/>
                <w:szCs w:val="16"/>
              </w:rPr>
              <w:t>.</w:t>
            </w:r>
          </w:p>
        </w:tc>
      </w:tr>
      <w:tr w:rsidR="006F57E7" w:rsidRPr="00E03602" w14:paraId="1DFE4C51" w14:textId="77777777" w:rsidTr="00B93D32">
        <w:trPr>
          <w:trHeight w:hRule="exact" w:val="516"/>
        </w:trPr>
        <w:tc>
          <w:tcPr>
            <w:tcW w:w="1419" w:type="dxa"/>
            <w:vMerge/>
            <w:tcBorders>
              <w:left w:val="single" w:sz="10" w:space="0" w:color="000000"/>
              <w:right w:val="single" w:sz="10" w:space="0" w:color="000000"/>
            </w:tcBorders>
            <w:shd w:val="clear" w:color="auto" w:fill="E1EEDA"/>
            <w:vAlign w:val="center"/>
          </w:tcPr>
          <w:p w14:paraId="2545929E"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7916762F"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6DC0F184" w14:textId="74754B7C"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Develop</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maintain</w:t>
            </w:r>
            <w:r w:rsidRPr="00F34361">
              <w:rPr>
                <w:rFonts w:asciiTheme="minorHAnsi" w:hAnsiTheme="minorHAnsi"/>
                <w:spacing w:val="-5"/>
                <w:sz w:val="16"/>
                <w:szCs w:val="16"/>
              </w:rPr>
              <w:t xml:space="preserve"> </w:t>
            </w:r>
            <w:r w:rsidRPr="00F34361">
              <w:rPr>
                <w:rFonts w:asciiTheme="minorHAnsi" w:hAnsiTheme="minorHAnsi"/>
                <w:spacing w:val="-1"/>
                <w:sz w:val="16"/>
                <w:szCs w:val="16"/>
              </w:rPr>
              <w:t>mechanisms</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5"/>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7"/>
                <w:sz w:val="16"/>
                <w:szCs w:val="16"/>
              </w:rPr>
              <w:t xml:space="preserve"> </w:t>
            </w:r>
            <w:r w:rsidRPr="00F34361">
              <w:rPr>
                <w:rFonts w:asciiTheme="minorHAnsi" w:hAnsiTheme="minorHAnsi"/>
                <w:spacing w:val="-1"/>
                <w:sz w:val="16"/>
                <w:szCs w:val="16"/>
              </w:rPr>
              <w:t>opportunities</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pacing w:val="-1"/>
                <w:sz w:val="16"/>
                <w:szCs w:val="16"/>
              </w:rPr>
              <w:t>proactive</w:t>
            </w:r>
            <w:r w:rsidRPr="00F34361">
              <w:rPr>
                <w:rFonts w:asciiTheme="minorHAnsi" w:hAnsiTheme="minorHAnsi"/>
                <w:spacing w:val="-6"/>
                <w:sz w:val="16"/>
                <w:szCs w:val="16"/>
              </w:rPr>
              <w:t xml:space="preserve"> </w:t>
            </w:r>
            <w:r w:rsidRPr="00F34361">
              <w:rPr>
                <w:rFonts w:asciiTheme="minorHAnsi" w:hAnsiTheme="minorHAnsi"/>
                <w:sz w:val="16"/>
                <w:szCs w:val="16"/>
              </w:rPr>
              <w:t>drought</w:t>
            </w:r>
            <w:r w:rsidRPr="00F34361">
              <w:rPr>
                <w:rFonts w:asciiTheme="minorHAnsi" w:hAnsiTheme="minorHAnsi"/>
                <w:spacing w:val="-5"/>
                <w:sz w:val="16"/>
                <w:szCs w:val="16"/>
              </w:rPr>
              <w:t xml:space="preserve"> </w:t>
            </w:r>
            <w:r w:rsidRPr="00F34361">
              <w:rPr>
                <w:rFonts w:asciiTheme="minorHAnsi" w:hAnsiTheme="minorHAnsi"/>
                <w:spacing w:val="-1"/>
                <w:sz w:val="16"/>
                <w:szCs w:val="16"/>
              </w:rPr>
              <w:t>mitigation</w:t>
            </w:r>
            <w:r w:rsidRPr="00F34361">
              <w:rPr>
                <w:rFonts w:asciiTheme="minorHAnsi" w:hAnsiTheme="minorHAnsi"/>
                <w:spacing w:val="-5"/>
                <w:sz w:val="16"/>
                <w:szCs w:val="16"/>
              </w:rPr>
              <w:t xml:space="preserve"> </w:t>
            </w:r>
            <w:r w:rsidRPr="00F34361">
              <w:rPr>
                <w:rFonts w:asciiTheme="minorHAnsi" w:hAnsiTheme="minorHAnsi"/>
                <w:spacing w:val="-1"/>
                <w:sz w:val="16"/>
                <w:szCs w:val="16"/>
              </w:rPr>
              <w:t>working</w:t>
            </w:r>
            <w:r w:rsidRPr="00F34361">
              <w:rPr>
                <w:rFonts w:asciiTheme="minorHAnsi" w:hAnsiTheme="minorHAnsi"/>
                <w:spacing w:val="-6"/>
                <w:sz w:val="16"/>
                <w:szCs w:val="16"/>
              </w:rPr>
              <w:t xml:space="preserve"> </w:t>
            </w:r>
            <w:r w:rsidRPr="00F34361">
              <w:rPr>
                <w:rFonts w:asciiTheme="minorHAnsi" w:hAnsiTheme="minorHAnsi"/>
                <w:spacing w:val="-1"/>
                <w:sz w:val="16"/>
                <w:szCs w:val="16"/>
              </w:rPr>
              <w:t>with</w:t>
            </w:r>
            <w:r w:rsidRPr="00F34361">
              <w:rPr>
                <w:rFonts w:asciiTheme="minorHAnsi" w:hAnsiTheme="minorHAnsi"/>
                <w:spacing w:val="-6"/>
                <w:sz w:val="16"/>
                <w:szCs w:val="16"/>
              </w:rPr>
              <w:t xml:space="preserve"> </w:t>
            </w:r>
            <w:r w:rsidRPr="00F34361">
              <w:rPr>
                <w:rFonts w:asciiTheme="minorHAnsi" w:hAnsiTheme="minorHAnsi"/>
                <w:spacing w:val="-1"/>
                <w:sz w:val="16"/>
                <w:szCs w:val="16"/>
              </w:rPr>
              <w:t>significant</w:t>
            </w:r>
            <w:r w:rsidRPr="00F34361">
              <w:rPr>
                <w:rFonts w:asciiTheme="minorHAnsi" w:hAnsiTheme="minorHAnsi"/>
                <w:spacing w:val="111"/>
                <w:w w:val="99"/>
                <w:sz w:val="16"/>
                <w:szCs w:val="16"/>
              </w:rPr>
              <w:t xml:space="preserve"> </w:t>
            </w:r>
            <w:r w:rsidRPr="00F34361">
              <w:rPr>
                <w:rFonts w:asciiTheme="minorHAnsi" w:hAnsiTheme="minorHAnsi"/>
                <w:sz w:val="16"/>
                <w:szCs w:val="16"/>
              </w:rPr>
              <w:t>environmental,</w:t>
            </w:r>
            <w:r w:rsidRPr="00F34361">
              <w:rPr>
                <w:rFonts w:asciiTheme="minorHAnsi" w:hAnsiTheme="minorHAnsi"/>
                <w:spacing w:val="-8"/>
                <w:sz w:val="16"/>
                <w:szCs w:val="16"/>
              </w:rPr>
              <w:t xml:space="preserve"> </w:t>
            </w:r>
            <w:r w:rsidRPr="00F34361">
              <w:rPr>
                <w:rFonts w:asciiTheme="minorHAnsi" w:hAnsiTheme="minorHAnsi"/>
                <w:spacing w:val="-1"/>
                <w:sz w:val="16"/>
                <w:szCs w:val="16"/>
              </w:rPr>
              <w:t>public</w:t>
            </w:r>
            <w:r w:rsidRPr="00F34361">
              <w:rPr>
                <w:rFonts w:asciiTheme="minorHAnsi" w:hAnsiTheme="minorHAnsi"/>
                <w:spacing w:val="-7"/>
                <w:sz w:val="16"/>
                <w:szCs w:val="16"/>
              </w:rPr>
              <w:t xml:space="preserve"> </w:t>
            </w:r>
            <w:r w:rsidRPr="00F34361">
              <w:rPr>
                <w:rFonts w:asciiTheme="minorHAnsi" w:hAnsiTheme="minorHAnsi"/>
                <w:spacing w:val="-1"/>
                <w:sz w:val="16"/>
                <w:szCs w:val="16"/>
              </w:rPr>
              <w:t>health,</w:t>
            </w:r>
            <w:r w:rsidRPr="00F34361">
              <w:rPr>
                <w:rFonts w:asciiTheme="minorHAnsi" w:hAnsiTheme="minorHAnsi"/>
                <w:spacing w:val="-8"/>
                <w:sz w:val="16"/>
                <w:szCs w:val="16"/>
              </w:rPr>
              <w:t xml:space="preserve"> </w:t>
            </w:r>
            <w:r w:rsidRPr="00F34361">
              <w:rPr>
                <w:rFonts w:asciiTheme="minorHAnsi" w:hAnsiTheme="minorHAnsi"/>
                <w:sz w:val="16"/>
                <w:szCs w:val="16"/>
              </w:rPr>
              <w:t>and</w:t>
            </w:r>
            <w:r w:rsidRPr="00F34361">
              <w:rPr>
                <w:rFonts w:asciiTheme="minorHAnsi" w:hAnsiTheme="minorHAnsi"/>
                <w:spacing w:val="-6"/>
                <w:sz w:val="16"/>
                <w:szCs w:val="16"/>
              </w:rPr>
              <w:t xml:space="preserve"> </w:t>
            </w:r>
            <w:r w:rsidRPr="00F34361">
              <w:rPr>
                <w:rFonts w:asciiTheme="minorHAnsi" w:hAnsiTheme="minorHAnsi"/>
                <w:spacing w:val="-1"/>
                <w:sz w:val="16"/>
                <w:szCs w:val="16"/>
              </w:rPr>
              <w:t>economic</w:t>
            </w:r>
            <w:r w:rsidRPr="00F34361">
              <w:rPr>
                <w:rFonts w:asciiTheme="minorHAnsi" w:hAnsiTheme="minorHAnsi"/>
                <w:spacing w:val="-7"/>
                <w:sz w:val="16"/>
                <w:szCs w:val="16"/>
              </w:rPr>
              <w:t xml:space="preserve"> </w:t>
            </w:r>
            <w:r w:rsidRPr="00F34361">
              <w:rPr>
                <w:rFonts w:asciiTheme="minorHAnsi" w:hAnsiTheme="minorHAnsi"/>
                <w:sz w:val="16"/>
                <w:szCs w:val="16"/>
              </w:rPr>
              <w:t>interests.</w:t>
            </w:r>
          </w:p>
        </w:tc>
      </w:tr>
      <w:tr w:rsidR="006F57E7" w:rsidRPr="00E03602" w14:paraId="5F63F704" w14:textId="77777777" w:rsidTr="00B93D32">
        <w:trPr>
          <w:trHeight w:hRule="exact" w:val="543"/>
        </w:trPr>
        <w:tc>
          <w:tcPr>
            <w:tcW w:w="1419" w:type="dxa"/>
            <w:vMerge/>
            <w:tcBorders>
              <w:left w:val="single" w:sz="10" w:space="0" w:color="000000"/>
              <w:right w:val="single" w:sz="10" w:space="0" w:color="000000"/>
            </w:tcBorders>
            <w:shd w:val="clear" w:color="auto" w:fill="E1EEDA"/>
            <w:vAlign w:val="center"/>
          </w:tcPr>
          <w:p w14:paraId="3FC2808A"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23CA020E"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17BD9759" w14:textId="4810C478"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maintain a</w:t>
            </w:r>
            <w:r w:rsidRPr="00F34361">
              <w:rPr>
                <w:rFonts w:asciiTheme="minorHAnsi" w:hAnsiTheme="minorHAnsi"/>
                <w:spacing w:val="-4"/>
                <w:sz w:val="16"/>
                <w:szCs w:val="16"/>
              </w:rPr>
              <w:t xml:space="preserve"> </w:t>
            </w:r>
            <w:r w:rsidRPr="00F34361">
              <w:rPr>
                <w:rFonts w:asciiTheme="minorHAnsi" w:hAnsiTheme="minorHAnsi"/>
                <w:spacing w:val="-1"/>
                <w:sz w:val="16"/>
                <w:szCs w:val="16"/>
              </w:rPr>
              <w:t>database</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suppliers</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6"/>
                <w:sz w:val="16"/>
                <w:szCs w:val="16"/>
              </w:rPr>
              <w:t xml:space="preserve"> </w:t>
            </w:r>
            <w:r w:rsidRPr="00F34361">
              <w:rPr>
                <w:rFonts w:asciiTheme="minorHAnsi" w:hAnsiTheme="minorHAnsi"/>
                <w:sz w:val="16"/>
                <w:szCs w:val="16"/>
              </w:rPr>
              <w:t>needed</w:t>
            </w:r>
            <w:r w:rsidRPr="00F34361">
              <w:rPr>
                <w:rFonts w:asciiTheme="minorHAnsi" w:hAnsiTheme="minorHAnsi"/>
                <w:spacing w:val="-4"/>
                <w:sz w:val="16"/>
                <w:szCs w:val="16"/>
              </w:rPr>
              <w:t xml:space="preserve"> </w:t>
            </w:r>
            <w:r w:rsidRPr="00F34361">
              <w:rPr>
                <w:rFonts w:asciiTheme="minorHAnsi" w:hAnsiTheme="minorHAnsi"/>
                <w:spacing w:val="-1"/>
                <w:sz w:val="16"/>
                <w:szCs w:val="16"/>
              </w:rPr>
              <w:t>assistance</w:t>
            </w:r>
            <w:r w:rsidRPr="00F34361">
              <w:rPr>
                <w:rFonts w:asciiTheme="minorHAnsi" w:hAnsiTheme="minorHAnsi"/>
                <w:spacing w:val="-6"/>
                <w:sz w:val="16"/>
                <w:szCs w:val="16"/>
              </w:rPr>
              <w:t xml:space="preserve"> </w:t>
            </w:r>
            <w:r w:rsidRPr="00F34361">
              <w:rPr>
                <w:rFonts w:asciiTheme="minorHAnsi" w:hAnsiTheme="minorHAnsi"/>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an</w:t>
            </w:r>
            <w:r w:rsidRPr="00F34361">
              <w:rPr>
                <w:rFonts w:asciiTheme="minorHAnsi" w:hAnsiTheme="minorHAnsi"/>
                <w:spacing w:val="-4"/>
                <w:sz w:val="16"/>
                <w:szCs w:val="16"/>
              </w:rPr>
              <w:t xml:space="preserve"> </w:t>
            </w:r>
            <w:r w:rsidRPr="00F34361">
              <w:rPr>
                <w:rFonts w:asciiTheme="minorHAnsi" w:hAnsiTheme="minorHAnsi"/>
                <w:sz w:val="16"/>
                <w:szCs w:val="16"/>
              </w:rPr>
              <w:t>emergency</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communicate</w:t>
            </w:r>
            <w:r w:rsidRPr="00F34361">
              <w:rPr>
                <w:rFonts w:asciiTheme="minorHAnsi" w:hAnsiTheme="minorHAnsi"/>
                <w:spacing w:val="-6"/>
                <w:sz w:val="16"/>
                <w:szCs w:val="16"/>
              </w:rPr>
              <w:t xml:space="preserve"> </w:t>
            </w:r>
            <w:r w:rsidR="00B93D32">
              <w:rPr>
                <w:rFonts w:asciiTheme="minorHAnsi" w:hAnsiTheme="minorHAnsi"/>
                <w:sz w:val="16"/>
                <w:szCs w:val="16"/>
              </w:rPr>
              <w:t xml:space="preserve">vital </w:t>
            </w:r>
            <w:r w:rsidRPr="00F34361">
              <w:rPr>
                <w:rFonts w:asciiTheme="minorHAnsi" w:hAnsiTheme="minorHAnsi"/>
                <w:spacing w:val="-1"/>
                <w:sz w:val="16"/>
                <w:szCs w:val="16"/>
              </w:rPr>
              <w:t>information.</w:t>
            </w:r>
          </w:p>
        </w:tc>
      </w:tr>
      <w:tr w:rsidR="006F57E7" w:rsidRPr="00E03602" w14:paraId="65FDD35C" w14:textId="77777777" w:rsidTr="00B93D32">
        <w:trPr>
          <w:trHeight w:hRule="exact" w:val="363"/>
        </w:trPr>
        <w:tc>
          <w:tcPr>
            <w:tcW w:w="1419" w:type="dxa"/>
            <w:vMerge/>
            <w:tcBorders>
              <w:left w:val="single" w:sz="10" w:space="0" w:color="000000"/>
              <w:right w:val="single" w:sz="10" w:space="0" w:color="000000"/>
            </w:tcBorders>
            <w:shd w:val="clear" w:color="auto" w:fill="E1EEDA"/>
            <w:vAlign w:val="center"/>
          </w:tcPr>
          <w:p w14:paraId="19082B73"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697789D5"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29EF8CEB" w14:textId="207B2BB9"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Maintain</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3"/>
                <w:sz w:val="16"/>
                <w:szCs w:val="16"/>
              </w:rPr>
              <w:t xml:space="preserve"> </w:t>
            </w:r>
            <w:r w:rsidRPr="00F34361">
              <w:rPr>
                <w:rFonts w:asciiTheme="minorHAnsi" w:hAnsiTheme="minorHAnsi"/>
                <w:spacing w:val="-1"/>
                <w:sz w:val="16"/>
                <w:szCs w:val="16"/>
              </w:rPr>
              <w:t>chart</w:t>
            </w:r>
            <w:r w:rsidRPr="00F34361">
              <w:rPr>
                <w:rFonts w:asciiTheme="minorHAnsi" w:hAnsiTheme="minorHAnsi"/>
                <w:spacing w:val="-3"/>
                <w:sz w:val="16"/>
                <w:szCs w:val="16"/>
              </w:rPr>
              <w:t xml:space="preserve"> </w:t>
            </w:r>
            <w:r w:rsidRPr="00F34361">
              <w:rPr>
                <w:rFonts w:asciiTheme="minorHAnsi" w:hAnsiTheme="minorHAnsi"/>
                <w:sz w:val="16"/>
                <w:szCs w:val="16"/>
              </w:rPr>
              <w:t>of</w:t>
            </w:r>
            <w:r w:rsidRPr="00F34361">
              <w:rPr>
                <w:rFonts w:asciiTheme="minorHAnsi" w:hAnsiTheme="minorHAnsi"/>
                <w:spacing w:val="-4"/>
                <w:sz w:val="16"/>
                <w:szCs w:val="16"/>
              </w:rPr>
              <w:t xml:space="preserve"> </w:t>
            </w:r>
            <w:r w:rsidRPr="00F34361">
              <w:rPr>
                <w:rFonts w:asciiTheme="minorHAnsi" w:hAnsiTheme="minorHAnsi"/>
                <w:spacing w:val="-1"/>
                <w:sz w:val="16"/>
                <w:szCs w:val="16"/>
              </w:rPr>
              <w:t>non-essential</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3"/>
                <w:sz w:val="16"/>
                <w:szCs w:val="16"/>
              </w:rPr>
              <w:t xml:space="preserve"> </w:t>
            </w:r>
            <w:r w:rsidRPr="00F34361">
              <w:rPr>
                <w:rFonts w:asciiTheme="minorHAnsi" w:hAnsiTheme="minorHAnsi"/>
                <w:spacing w:val="-1"/>
                <w:sz w:val="16"/>
                <w:szCs w:val="16"/>
              </w:rPr>
              <w:t>uses</w:t>
            </w:r>
            <w:r w:rsidRPr="00F34361">
              <w:rPr>
                <w:rFonts w:asciiTheme="minorHAnsi" w:hAnsiTheme="minorHAnsi"/>
                <w:spacing w:val="-4"/>
                <w:sz w:val="16"/>
                <w:szCs w:val="16"/>
              </w:rPr>
              <w:t xml:space="preserve"> </w:t>
            </w:r>
            <w:r w:rsidRPr="00F34361">
              <w:rPr>
                <w:rFonts w:asciiTheme="minorHAnsi" w:hAnsiTheme="minorHAnsi"/>
                <w:spacing w:val="-1"/>
                <w:sz w:val="16"/>
                <w:szCs w:val="16"/>
              </w:rPr>
              <w:t>relative</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4"/>
                <w:sz w:val="16"/>
                <w:szCs w:val="16"/>
              </w:rPr>
              <w:t xml:space="preserve"> </w:t>
            </w:r>
            <w:r w:rsidRPr="00F34361">
              <w:rPr>
                <w:rFonts w:asciiTheme="minorHAnsi" w:hAnsiTheme="minorHAnsi"/>
                <w:spacing w:val="-1"/>
                <w:sz w:val="16"/>
                <w:szCs w:val="16"/>
              </w:rPr>
              <w:t>stages</w:t>
            </w:r>
            <w:r w:rsidRPr="00F34361">
              <w:rPr>
                <w:rFonts w:asciiTheme="minorHAnsi" w:hAnsiTheme="minorHAnsi"/>
                <w:spacing w:val="-4"/>
                <w:sz w:val="16"/>
                <w:szCs w:val="16"/>
              </w:rPr>
              <w:t xml:space="preserve"> </w:t>
            </w:r>
            <w:r w:rsidRPr="00F34361">
              <w:rPr>
                <w:rFonts w:asciiTheme="minorHAnsi" w:hAnsiTheme="minorHAnsi"/>
                <w:sz w:val="16"/>
                <w:szCs w:val="16"/>
              </w:rPr>
              <w:t>of</w:t>
            </w:r>
            <w:r w:rsidRPr="00F34361">
              <w:rPr>
                <w:rFonts w:asciiTheme="minorHAnsi" w:hAnsiTheme="minorHAnsi"/>
                <w:spacing w:val="-4"/>
                <w:sz w:val="16"/>
                <w:szCs w:val="16"/>
              </w:rPr>
              <w:t xml:space="preserve"> </w:t>
            </w:r>
            <w:r w:rsidRPr="00F34361">
              <w:rPr>
                <w:rFonts w:asciiTheme="minorHAnsi" w:hAnsiTheme="minorHAnsi"/>
                <w:sz w:val="16"/>
                <w:szCs w:val="16"/>
              </w:rPr>
              <w:t>drought</w:t>
            </w:r>
            <w:r w:rsidRPr="00F34361">
              <w:rPr>
                <w:rFonts w:asciiTheme="minorHAnsi" w:hAnsiTheme="minorHAnsi"/>
                <w:spacing w:val="-3"/>
                <w:sz w:val="16"/>
                <w:szCs w:val="16"/>
              </w:rPr>
              <w:t xml:space="preserve"> </w:t>
            </w:r>
            <w:r w:rsidRPr="00F34361">
              <w:rPr>
                <w:rFonts w:asciiTheme="minorHAnsi" w:hAnsiTheme="minorHAnsi"/>
                <w:sz w:val="16"/>
                <w:szCs w:val="16"/>
              </w:rPr>
              <w:t>and</w:t>
            </w:r>
            <w:r w:rsidRPr="00F34361">
              <w:rPr>
                <w:rFonts w:asciiTheme="minorHAnsi" w:hAnsiTheme="minorHAnsi"/>
                <w:spacing w:val="-3"/>
                <w:sz w:val="16"/>
                <w:szCs w:val="16"/>
              </w:rPr>
              <w:t xml:space="preserve"> </w:t>
            </w:r>
            <w:r w:rsidRPr="00F34361">
              <w:rPr>
                <w:rFonts w:asciiTheme="minorHAnsi" w:hAnsiTheme="minorHAnsi"/>
                <w:spacing w:val="-1"/>
                <w:sz w:val="16"/>
                <w:szCs w:val="16"/>
              </w:rPr>
              <w:t>time</w:t>
            </w:r>
            <w:r w:rsidRPr="00F34361">
              <w:rPr>
                <w:rFonts w:asciiTheme="minorHAnsi" w:hAnsiTheme="minorHAnsi"/>
                <w:spacing w:val="-4"/>
                <w:sz w:val="16"/>
                <w:szCs w:val="16"/>
              </w:rPr>
              <w:t xml:space="preserve"> </w:t>
            </w:r>
            <w:r w:rsidRPr="00F34361">
              <w:rPr>
                <w:rFonts w:asciiTheme="minorHAnsi" w:hAnsiTheme="minorHAnsi"/>
                <w:sz w:val="16"/>
                <w:szCs w:val="16"/>
              </w:rPr>
              <w:t>of</w:t>
            </w:r>
            <w:r w:rsidRPr="00F34361">
              <w:rPr>
                <w:rFonts w:asciiTheme="minorHAnsi" w:hAnsiTheme="minorHAnsi"/>
                <w:spacing w:val="-4"/>
                <w:sz w:val="16"/>
                <w:szCs w:val="16"/>
              </w:rPr>
              <w:t xml:space="preserve"> </w:t>
            </w:r>
            <w:r w:rsidRPr="00F34361">
              <w:rPr>
                <w:rFonts w:asciiTheme="minorHAnsi" w:hAnsiTheme="minorHAnsi"/>
                <w:sz w:val="16"/>
                <w:szCs w:val="16"/>
              </w:rPr>
              <w:t>year.</w:t>
            </w:r>
          </w:p>
        </w:tc>
      </w:tr>
      <w:tr w:rsidR="006F57E7" w:rsidRPr="00E03602" w14:paraId="2CDB223D" w14:textId="77777777" w:rsidTr="00B93D32">
        <w:trPr>
          <w:trHeight w:hRule="exact" w:val="534"/>
        </w:trPr>
        <w:tc>
          <w:tcPr>
            <w:tcW w:w="1419" w:type="dxa"/>
            <w:vMerge/>
            <w:tcBorders>
              <w:left w:val="single" w:sz="10" w:space="0" w:color="000000"/>
              <w:right w:val="single" w:sz="10" w:space="0" w:color="000000"/>
            </w:tcBorders>
            <w:shd w:val="clear" w:color="auto" w:fill="E1EEDA"/>
            <w:vAlign w:val="center"/>
          </w:tcPr>
          <w:p w14:paraId="7211737A"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22880D47"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58721D4E" w14:textId="1A83BA87"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Identify</w:t>
            </w:r>
            <w:r w:rsidRPr="00F34361">
              <w:rPr>
                <w:rFonts w:asciiTheme="minorHAnsi" w:hAnsiTheme="minorHAnsi"/>
                <w:spacing w:val="-6"/>
                <w:sz w:val="16"/>
                <w:szCs w:val="16"/>
              </w:rPr>
              <w:t xml:space="preserve"> </w:t>
            </w:r>
            <w:r w:rsidRPr="00F34361">
              <w:rPr>
                <w:rFonts w:asciiTheme="minorHAnsi" w:hAnsiTheme="minorHAnsi"/>
                <w:sz w:val="16"/>
                <w:szCs w:val="16"/>
              </w:rPr>
              <w:t>or</w:t>
            </w:r>
            <w:r w:rsidRPr="00F34361">
              <w:rPr>
                <w:rFonts w:asciiTheme="minorHAnsi" w:hAnsiTheme="minorHAnsi"/>
                <w:spacing w:val="-4"/>
                <w:sz w:val="16"/>
                <w:szCs w:val="16"/>
              </w:rPr>
              <w:t xml:space="preserve"> </w:t>
            </w: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z w:val="16"/>
                <w:szCs w:val="16"/>
              </w:rPr>
              <w:t>promote</w:t>
            </w:r>
            <w:r w:rsidRPr="00F34361">
              <w:rPr>
                <w:rFonts w:asciiTheme="minorHAnsi" w:hAnsiTheme="minorHAnsi"/>
                <w:spacing w:val="-5"/>
                <w:sz w:val="16"/>
                <w:szCs w:val="16"/>
              </w:rPr>
              <w:t xml:space="preserve"> </w:t>
            </w:r>
            <w:r w:rsidRPr="00F34361">
              <w:rPr>
                <w:rFonts w:asciiTheme="minorHAnsi" w:hAnsiTheme="minorHAnsi"/>
                <w:sz w:val="16"/>
                <w:szCs w:val="16"/>
              </w:rPr>
              <w:t>drought</w:t>
            </w:r>
            <w:r w:rsidRPr="00F34361">
              <w:rPr>
                <w:rFonts w:asciiTheme="minorHAnsi" w:hAnsiTheme="minorHAnsi"/>
                <w:spacing w:val="-5"/>
                <w:sz w:val="16"/>
                <w:szCs w:val="16"/>
              </w:rPr>
              <w:t xml:space="preserve"> </w:t>
            </w:r>
            <w:r w:rsidRPr="00F34361">
              <w:rPr>
                <w:rFonts w:asciiTheme="minorHAnsi" w:hAnsiTheme="minorHAnsi"/>
                <w:spacing w:val="-1"/>
                <w:sz w:val="16"/>
                <w:szCs w:val="16"/>
              </w:rPr>
              <w:t>mitigation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strategies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z w:val="16"/>
                <w:szCs w:val="16"/>
              </w:rPr>
              <w:t>best</w:t>
            </w:r>
            <w:r w:rsidRPr="00F34361">
              <w:rPr>
                <w:rFonts w:asciiTheme="minorHAnsi" w:hAnsiTheme="minorHAnsi"/>
                <w:spacing w:val="-5"/>
                <w:sz w:val="16"/>
                <w:szCs w:val="16"/>
              </w:rPr>
              <w:t xml:space="preserve"> </w:t>
            </w:r>
            <w:r w:rsidRPr="00F34361">
              <w:rPr>
                <w:rFonts w:asciiTheme="minorHAnsi" w:hAnsiTheme="minorHAnsi"/>
                <w:sz w:val="16"/>
                <w:szCs w:val="16"/>
              </w:rPr>
              <w:t>management</w:t>
            </w:r>
            <w:r w:rsidRPr="00F34361">
              <w:rPr>
                <w:rFonts w:asciiTheme="minorHAnsi" w:hAnsiTheme="minorHAnsi"/>
                <w:spacing w:val="-5"/>
                <w:sz w:val="16"/>
                <w:szCs w:val="16"/>
              </w:rPr>
              <w:t xml:space="preserve"> </w:t>
            </w:r>
            <w:r w:rsidRPr="00F34361">
              <w:rPr>
                <w:rFonts w:asciiTheme="minorHAnsi" w:hAnsiTheme="minorHAnsi"/>
                <w:spacing w:val="-1"/>
                <w:sz w:val="16"/>
                <w:szCs w:val="16"/>
              </w:rPr>
              <w:t>practices</w:t>
            </w:r>
            <w:r w:rsidRPr="00F34361">
              <w:rPr>
                <w:rFonts w:asciiTheme="minorHAnsi" w:hAnsiTheme="minorHAnsi"/>
                <w:spacing w:val="-5"/>
                <w:sz w:val="16"/>
                <w:szCs w:val="16"/>
              </w:rPr>
              <w:t xml:space="preserve"> </w:t>
            </w:r>
            <w:r w:rsidRPr="00F34361">
              <w:rPr>
                <w:rFonts w:asciiTheme="minorHAnsi" w:hAnsiTheme="minorHAnsi"/>
                <w:spacing w:val="-1"/>
                <w:sz w:val="16"/>
                <w:szCs w:val="16"/>
              </w:rPr>
              <w:t>for</w:t>
            </w:r>
            <w:r w:rsidRPr="00F34361">
              <w:rPr>
                <w:rFonts w:asciiTheme="minorHAnsi" w:hAnsiTheme="minorHAnsi"/>
                <w:spacing w:val="-4"/>
                <w:sz w:val="16"/>
                <w:szCs w:val="16"/>
              </w:rPr>
              <w:t xml:space="preserve"> </w:t>
            </w:r>
            <w:r w:rsidRPr="00F34361">
              <w:rPr>
                <w:rFonts w:asciiTheme="minorHAnsi" w:hAnsiTheme="minorHAnsi"/>
                <w:spacing w:val="-1"/>
                <w:sz w:val="16"/>
                <w:szCs w:val="16"/>
              </w:rPr>
              <w:t>use</w:t>
            </w:r>
            <w:r w:rsidRPr="00F34361">
              <w:rPr>
                <w:rFonts w:asciiTheme="minorHAnsi" w:hAnsiTheme="minorHAnsi"/>
                <w:spacing w:val="-5"/>
                <w:sz w:val="16"/>
                <w:szCs w:val="16"/>
              </w:rPr>
              <w:t xml:space="preserve"> </w:t>
            </w:r>
            <w:r w:rsidRPr="00F34361">
              <w:rPr>
                <w:rFonts w:asciiTheme="minorHAnsi" w:hAnsiTheme="minorHAnsi"/>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00B93D32">
              <w:rPr>
                <w:rFonts w:asciiTheme="minorHAnsi" w:hAnsiTheme="minorHAnsi"/>
                <w:spacing w:val="-1"/>
                <w:sz w:val="16"/>
                <w:szCs w:val="16"/>
              </w:rPr>
              <w:t xml:space="preserve">planning, </w:t>
            </w:r>
            <w:r w:rsidRPr="00F34361">
              <w:rPr>
                <w:rFonts w:asciiTheme="minorHAnsi" w:hAnsiTheme="minorHAnsi"/>
                <w:sz w:val="16"/>
                <w:szCs w:val="16"/>
              </w:rPr>
              <w:t>development,</w:t>
            </w:r>
            <w:r w:rsidRPr="00F34361">
              <w:rPr>
                <w:rFonts w:asciiTheme="minorHAnsi" w:hAnsiTheme="minorHAnsi"/>
                <w:spacing w:val="-8"/>
                <w:sz w:val="16"/>
                <w:szCs w:val="16"/>
              </w:rPr>
              <w:t xml:space="preserve"> </w:t>
            </w:r>
            <w:r w:rsidRPr="00F34361">
              <w:rPr>
                <w:rFonts w:asciiTheme="minorHAnsi" w:hAnsiTheme="minorHAnsi"/>
                <w:sz w:val="16"/>
                <w:szCs w:val="16"/>
              </w:rPr>
              <w:t>and</w:t>
            </w:r>
            <w:r w:rsidRPr="00F34361">
              <w:rPr>
                <w:rFonts w:asciiTheme="minorHAnsi" w:hAnsiTheme="minorHAnsi"/>
                <w:spacing w:val="-6"/>
                <w:sz w:val="16"/>
                <w:szCs w:val="16"/>
              </w:rPr>
              <w:t xml:space="preserve"> </w:t>
            </w:r>
            <w:r w:rsidRPr="00F34361">
              <w:rPr>
                <w:rFonts w:asciiTheme="minorHAnsi" w:hAnsiTheme="minorHAnsi"/>
                <w:sz w:val="16"/>
                <w:szCs w:val="16"/>
              </w:rPr>
              <w:t>operation</w:t>
            </w:r>
            <w:r w:rsidRPr="00F34361">
              <w:rPr>
                <w:rFonts w:asciiTheme="minorHAnsi" w:hAnsiTheme="minorHAnsi"/>
                <w:spacing w:val="-6"/>
                <w:sz w:val="16"/>
                <w:szCs w:val="16"/>
              </w:rPr>
              <w:t xml:space="preserve"> </w:t>
            </w:r>
            <w:r w:rsidRPr="00F34361">
              <w:rPr>
                <w:rFonts w:asciiTheme="minorHAnsi" w:hAnsiTheme="minorHAnsi"/>
                <w:sz w:val="16"/>
                <w:szCs w:val="16"/>
              </w:rPr>
              <w:t>of</w:t>
            </w:r>
            <w:r w:rsidRPr="00F34361">
              <w:rPr>
                <w:rFonts w:asciiTheme="minorHAnsi" w:hAnsiTheme="minorHAnsi"/>
                <w:spacing w:val="-7"/>
                <w:sz w:val="16"/>
                <w:szCs w:val="16"/>
              </w:rPr>
              <w:t xml:space="preserve"> </w:t>
            </w:r>
            <w:r w:rsidRPr="00F34361">
              <w:rPr>
                <w:rFonts w:asciiTheme="minorHAnsi" w:hAnsiTheme="minorHAnsi"/>
                <w:spacing w:val="-1"/>
                <w:sz w:val="16"/>
                <w:szCs w:val="16"/>
              </w:rPr>
              <w:t>water-intensive</w:t>
            </w:r>
            <w:r w:rsidRPr="00F34361">
              <w:rPr>
                <w:rFonts w:asciiTheme="minorHAnsi" w:hAnsiTheme="minorHAnsi"/>
                <w:spacing w:val="-6"/>
                <w:sz w:val="16"/>
                <w:szCs w:val="16"/>
              </w:rPr>
              <w:t xml:space="preserve"> </w:t>
            </w:r>
            <w:r w:rsidRPr="00F34361">
              <w:rPr>
                <w:rFonts w:asciiTheme="minorHAnsi" w:hAnsiTheme="minorHAnsi"/>
                <w:spacing w:val="-1"/>
                <w:sz w:val="16"/>
                <w:szCs w:val="16"/>
              </w:rPr>
              <w:t>facilities.</w:t>
            </w:r>
          </w:p>
        </w:tc>
      </w:tr>
      <w:tr w:rsidR="006F57E7" w:rsidRPr="00E03602" w14:paraId="4C54EA58" w14:textId="77777777" w:rsidTr="00B93D32">
        <w:trPr>
          <w:trHeight w:hRule="exact" w:val="543"/>
        </w:trPr>
        <w:tc>
          <w:tcPr>
            <w:tcW w:w="1419" w:type="dxa"/>
            <w:vMerge/>
            <w:tcBorders>
              <w:left w:val="single" w:sz="10" w:space="0" w:color="000000"/>
              <w:right w:val="single" w:sz="10" w:space="0" w:color="000000"/>
            </w:tcBorders>
            <w:shd w:val="clear" w:color="auto" w:fill="E1EEDA"/>
            <w:vAlign w:val="center"/>
          </w:tcPr>
          <w:p w14:paraId="6DBD3D06"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0FDAF83C"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5E71BC62" w14:textId="2B14EB3E"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z w:val="16"/>
                <w:szCs w:val="16"/>
              </w:rPr>
              <w:t>Promote</w:t>
            </w:r>
            <w:r w:rsidRPr="00F34361">
              <w:rPr>
                <w:rFonts w:asciiTheme="minorHAnsi" w:hAnsiTheme="minorHAnsi"/>
                <w:spacing w:val="-5"/>
                <w:sz w:val="16"/>
                <w:szCs w:val="16"/>
              </w:rPr>
              <w:t xml:space="preserve"> </w:t>
            </w:r>
            <w:r w:rsidRPr="00F34361">
              <w:rPr>
                <w:rFonts w:asciiTheme="minorHAnsi" w:hAnsiTheme="minorHAnsi"/>
                <w:sz w:val="16"/>
                <w:szCs w:val="16"/>
              </w:rPr>
              <w:t>use</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z w:val="16"/>
                <w:szCs w:val="16"/>
              </w:rPr>
              <w:t>WebEOC,</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web-based</w:t>
            </w:r>
            <w:r w:rsidRPr="00F34361">
              <w:rPr>
                <w:rFonts w:asciiTheme="minorHAnsi" w:hAnsiTheme="minorHAnsi"/>
                <w:spacing w:val="-4"/>
                <w:sz w:val="16"/>
                <w:szCs w:val="16"/>
              </w:rPr>
              <w:t xml:space="preserve"> </w:t>
            </w:r>
            <w:r w:rsidRPr="00F34361">
              <w:rPr>
                <w:rFonts w:asciiTheme="minorHAnsi" w:hAnsiTheme="minorHAnsi"/>
                <w:sz w:val="16"/>
                <w:szCs w:val="16"/>
              </w:rPr>
              <w:t>emergency</w:t>
            </w:r>
            <w:r w:rsidRPr="00F34361">
              <w:rPr>
                <w:rFonts w:asciiTheme="minorHAnsi" w:hAnsiTheme="minorHAnsi"/>
                <w:spacing w:val="-5"/>
                <w:sz w:val="16"/>
                <w:szCs w:val="16"/>
              </w:rPr>
              <w:t xml:space="preserve"> </w:t>
            </w:r>
            <w:r w:rsidRPr="00F34361">
              <w:rPr>
                <w:rFonts w:asciiTheme="minorHAnsi" w:hAnsiTheme="minorHAnsi"/>
                <w:spacing w:val="-1"/>
                <w:sz w:val="16"/>
                <w:szCs w:val="16"/>
              </w:rPr>
              <w:t>communication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resource</w:t>
            </w:r>
            <w:r w:rsidRPr="00F34361">
              <w:rPr>
                <w:rFonts w:asciiTheme="minorHAnsi" w:hAnsiTheme="minorHAnsi"/>
                <w:spacing w:val="-5"/>
                <w:sz w:val="16"/>
                <w:szCs w:val="16"/>
              </w:rPr>
              <w:t xml:space="preserve"> </w:t>
            </w:r>
            <w:r w:rsidRPr="00F34361">
              <w:rPr>
                <w:rFonts w:asciiTheme="minorHAnsi" w:hAnsiTheme="minorHAnsi"/>
                <w:sz w:val="16"/>
                <w:szCs w:val="16"/>
              </w:rPr>
              <w:t>that</w:t>
            </w:r>
            <w:r w:rsidRPr="00F34361">
              <w:rPr>
                <w:rFonts w:asciiTheme="minorHAnsi" w:hAnsiTheme="minorHAnsi"/>
                <w:spacing w:val="-3"/>
                <w:sz w:val="16"/>
                <w:szCs w:val="16"/>
              </w:rPr>
              <w:t xml:space="preserve"> </w:t>
            </w:r>
            <w:r w:rsidRPr="00F34361">
              <w:rPr>
                <w:rFonts w:asciiTheme="minorHAnsi" w:hAnsiTheme="minorHAnsi"/>
                <w:spacing w:val="-1"/>
                <w:sz w:val="16"/>
                <w:szCs w:val="16"/>
              </w:rPr>
              <w:t>can</w:t>
            </w:r>
            <w:r w:rsidRPr="00F34361">
              <w:rPr>
                <w:rFonts w:asciiTheme="minorHAnsi" w:hAnsiTheme="minorHAnsi"/>
                <w:spacing w:val="-4"/>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z w:val="16"/>
                <w:szCs w:val="16"/>
              </w:rPr>
              <w:t>used</w:t>
            </w:r>
            <w:r w:rsidRPr="00F34361">
              <w:rPr>
                <w:rFonts w:asciiTheme="minorHAnsi" w:hAnsiTheme="minorHAnsi"/>
                <w:spacing w:val="-4"/>
                <w:sz w:val="16"/>
                <w:szCs w:val="16"/>
              </w:rPr>
              <w:t xml:space="preserve"> </w:t>
            </w:r>
            <w:r w:rsidRPr="00F34361">
              <w:rPr>
                <w:rFonts w:asciiTheme="minorHAnsi" w:hAnsiTheme="minorHAnsi"/>
                <w:spacing w:val="-1"/>
                <w:sz w:val="16"/>
                <w:szCs w:val="16"/>
              </w:rPr>
              <w:t>when</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utility</w:t>
            </w:r>
            <w:r w:rsidRPr="00F34361">
              <w:rPr>
                <w:rFonts w:asciiTheme="minorHAnsi" w:hAnsiTheme="minorHAnsi"/>
                <w:spacing w:val="-5"/>
                <w:sz w:val="16"/>
                <w:szCs w:val="16"/>
              </w:rPr>
              <w:t xml:space="preserve"> </w:t>
            </w:r>
            <w:r w:rsidRPr="00F34361">
              <w:rPr>
                <w:rFonts w:asciiTheme="minorHAnsi" w:hAnsiTheme="minorHAnsi"/>
                <w:sz w:val="16"/>
                <w:szCs w:val="16"/>
              </w:rPr>
              <w:t>has</w:t>
            </w:r>
            <w:r w:rsidRPr="00F34361">
              <w:rPr>
                <w:rFonts w:asciiTheme="minorHAnsi" w:hAnsiTheme="minorHAnsi"/>
                <w:spacing w:val="-4"/>
                <w:sz w:val="16"/>
                <w:szCs w:val="16"/>
              </w:rPr>
              <w:t xml:space="preserve"> </w:t>
            </w:r>
            <w:r w:rsidRPr="00F34361">
              <w:rPr>
                <w:rFonts w:asciiTheme="minorHAnsi" w:hAnsiTheme="minorHAnsi"/>
                <w:spacing w:val="-1"/>
                <w:sz w:val="16"/>
                <w:szCs w:val="16"/>
              </w:rPr>
              <w:t>reached</w:t>
            </w:r>
            <w:r w:rsidRPr="00F34361">
              <w:rPr>
                <w:rFonts w:asciiTheme="minorHAnsi" w:hAnsiTheme="minorHAnsi"/>
                <w:spacing w:val="-4"/>
                <w:sz w:val="16"/>
                <w:szCs w:val="16"/>
              </w:rPr>
              <w:t xml:space="preserve"> </w:t>
            </w:r>
            <w:r w:rsidR="00B93D32">
              <w:rPr>
                <w:rFonts w:asciiTheme="minorHAnsi" w:hAnsiTheme="minorHAnsi"/>
                <w:spacing w:val="-1"/>
                <w:sz w:val="16"/>
                <w:szCs w:val="16"/>
              </w:rPr>
              <w:t xml:space="preserve">its </w:t>
            </w:r>
            <w:r w:rsidRPr="00F34361">
              <w:rPr>
                <w:rFonts w:asciiTheme="minorHAnsi" w:hAnsiTheme="minorHAnsi"/>
                <w:spacing w:val="-1"/>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criteria.</w:t>
            </w:r>
            <w:r w:rsidRPr="00F34361">
              <w:rPr>
                <w:rFonts w:asciiTheme="minorHAnsi" w:hAnsiTheme="minorHAnsi"/>
                <w:spacing w:val="25"/>
                <w:sz w:val="16"/>
                <w:szCs w:val="16"/>
              </w:rPr>
              <w:t xml:space="preserve"> </w:t>
            </w: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regularly</w:t>
            </w:r>
            <w:r w:rsidRPr="00F34361">
              <w:rPr>
                <w:rFonts w:asciiTheme="minorHAnsi" w:hAnsiTheme="minorHAnsi"/>
                <w:spacing w:val="-4"/>
                <w:sz w:val="16"/>
                <w:szCs w:val="16"/>
              </w:rPr>
              <w:t xml:space="preserve"> </w:t>
            </w:r>
            <w:r w:rsidRPr="00F34361">
              <w:rPr>
                <w:rFonts w:asciiTheme="minorHAnsi" w:hAnsiTheme="minorHAnsi"/>
                <w:sz w:val="16"/>
                <w:szCs w:val="16"/>
              </w:rPr>
              <w:t>update</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guidance</w:t>
            </w:r>
            <w:r w:rsidRPr="00F34361">
              <w:rPr>
                <w:rFonts w:asciiTheme="minorHAnsi" w:hAnsiTheme="minorHAnsi"/>
                <w:spacing w:val="-5"/>
                <w:sz w:val="16"/>
                <w:szCs w:val="16"/>
              </w:rPr>
              <w:t xml:space="preserve"> </w:t>
            </w:r>
            <w:r w:rsidRPr="00F34361">
              <w:rPr>
                <w:rFonts w:asciiTheme="minorHAnsi" w:hAnsiTheme="minorHAnsi"/>
                <w:sz w:val="16"/>
                <w:szCs w:val="16"/>
              </w:rPr>
              <w:t>document</w:t>
            </w:r>
            <w:r w:rsidRPr="00F34361">
              <w:rPr>
                <w:rFonts w:asciiTheme="minorHAnsi" w:hAnsiTheme="minorHAnsi"/>
                <w:spacing w:val="-4"/>
                <w:sz w:val="16"/>
                <w:szCs w:val="16"/>
              </w:rPr>
              <w:t xml:space="preserve"> </w:t>
            </w:r>
            <w:r w:rsidRPr="00F34361">
              <w:rPr>
                <w:rFonts w:asciiTheme="minorHAnsi" w:hAnsiTheme="minorHAnsi"/>
                <w:spacing w:val="-1"/>
                <w:sz w:val="16"/>
                <w:szCs w:val="16"/>
              </w:rPr>
              <w:t>for</w:t>
            </w:r>
            <w:r w:rsidRPr="00F34361">
              <w:rPr>
                <w:rFonts w:asciiTheme="minorHAnsi" w:hAnsiTheme="minorHAnsi"/>
                <w:spacing w:val="-4"/>
                <w:sz w:val="16"/>
                <w:szCs w:val="16"/>
              </w:rPr>
              <w:t xml:space="preserve"> </w:t>
            </w:r>
            <w:r w:rsidRPr="00F34361">
              <w:rPr>
                <w:rFonts w:asciiTheme="minorHAnsi" w:hAnsiTheme="minorHAnsi"/>
                <w:spacing w:val="-1"/>
                <w:sz w:val="16"/>
                <w:szCs w:val="16"/>
              </w:rPr>
              <w:t>using</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WebEOC.</w:t>
            </w:r>
          </w:p>
        </w:tc>
      </w:tr>
      <w:tr w:rsidR="006F57E7" w:rsidRPr="00E03602" w14:paraId="4B61BEE7" w14:textId="77777777" w:rsidTr="00B93D32">
        <w:trPr>
          <w:trHeight w:hRule="exact" w:val="534"/>
        </w:trPr>
        <w:tc>
          <w:tcPr>
            <w:tcW w:w="1419" w:type="dxa"/>
            <w:vMerge/>
            <w:tcBorders>
              <w:left w:val="single" w:sz="10" w:space="0" w:color="000000"/>
              <w:right w:val="single" w:sz="10" w:space="0" w:color="000000"/>
            </w:tcBorders>
            <w:shd w:val="clear" w:color="auto" w:fill="E1EEDA"/>
            <w:vAlign w:val="center"/>
          </w:tcPr>
          <w:p w14:paraId="70AF1DA3"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0910F718"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6AE41760" w14:textId="0FF8C587"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Emergency</w:t>
            </w:r>
            <w:r w:rsidRPr="00F34361">
              <w:rPr>
                <w:rFonts w:asciiTheme="minorHAnsi" w:hAnsiTheme="minorHAnsi"/>
                <w:spacing w:val="-7"/>
                <w:sz w:val="16"/>
                <w:szCs w:val="16"/>
              </w:rPr>
              <w:t xml:space="preserve"> </w:t>
            </w:r>
            <w:r w:rsidRPr="00F34361">
              <w:rPr>
                <w:rFonts w:asciiTheme="minorHAnsi" w:hAnsiTheme="minorHAnsi"/>
                <w:sz w:val="16"/>
                <w:szCs w:val="16"/>
              </w:rPr>
              <w:t>preparedness</w:t>
            </w:r>
            <w:r w:rsidRPr="00F34361">
              <w:rPr>
                <w:rFonts w:asciiTheme="minorHAnsi" w:hAnsiTheme="minorHAnsi"/>
                <w:spacing w:val="-7"/>
                <w:sz w:val="16"/>
                <w:szCs w:val="16"/>
              </w:rPr>
              <w:t xml:space="preserve"> </w:t>
            </w:r>
            <w:r w:rsidRPr="00F34361">
              <w:rPr>
                <w:rFonts w:asciiTheme="minorHAnsi" w:hAnsiTheme="minorHAnsi"/>
                <w:spacing w:val="-1"/>
                <w:sz w:val="16"/>
                <w:szCs w:val="16"/>
              </w:rPr>
              <w:t>officials</w:t>
            </w:r>
            <w:r w:rsidRPr="00F34361">
              <w:rPr>
                <w:rFonts w:asciiTheme="minorHAnsi" w:hAnsiTheme="minorHAnsi"/>
                <w:spacing w:val="-6"/>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6"/>
                <w:sz w:val="16"/>
                <w:szCs w:val="16"/>
              </w:rPr>
              <w:t xml:space="preserve"> </w:t>
            </w:r>
            <w:r w:rsidRPr="00F34361">
              <w:rPr>
                <w:rFonts w:asciiTheme="minorHAnsi" w:hAnsiTheme="minorHAnsi"/>
                <w:spacing w:val="-1"/>
                <w:sz w:val="16"/>
                <w:szCs w:val="16"/>
              </w:rPr>
              <w:t>maintain</w:t>
            </w:r>
            <w:r w:rsidRPr="00F34361">
              <w:rPr>
                <w:rFonts w:asciiTheme="minorHAnsi" w:hAnsiTheme="minorHAnsi"/>
                <w:spacing w:val="-5"/>
                <w:sz w:val="16"/>
                <w:szCs w:val="16"/>
              </w:rPr>
              <w:t xml:space="preserve"> </w:t>
            </w:r>
            <w:r w:rsidRPr="00F34361">
              <w:rPr>
                <w:rFonts w:asciiTheme="minorHAnsi" w:hAnsiTheme="minorHAnsi"/>
                <w:spacing w:val="-1"/>
                <w:sz w:val="16"/>
                <w:szCs w:val="16"/>
              </w:rPr>
              <w:t>familiarity</w:t>
            </w:r>
            <w:r w:rsidRPr="00F34361">
              <w:rPr>
                <w:rFonts w:asciiTheme="minorHAnsi" w:hAnsiTheme="minorHAnsi"/>
                <w:spacing w:val="-6"/>
                <w:sz w:val="16"/>
                <w:szCs w:val="16"/>
              </w:rPr>
              <w:t xml:space="preserve"> </w:t>
            </w:r>
            <w:r w:rsidRPr="00F34361">
              <w:rPr>
                <w:rFonts w:asciiTheme="minorHAnsi" w:hAnsiTheme="minorHAnsi"/>
                <w:spacing w:val="-1"/>
                <w:sz w:val="16"/>
                <w:szCs w:val="16"/>
              </w:rPr>
              <w:t>with</w:t>
            </w:r>
            <w:r w:rsidRPr="00F34361">
              <w:rPr>
                <w:rFonts w:asciiTheme="minorHAnsi" w:hAnsiTheme="minorHAnsi"/>
                <w:spacing w:val="-6"/>
                <w:sz w:val="16"/>
                <w:szCs w:val="16"/>
              </w:rPr>
              <w:t xml:space="preserve"> </w:t>
            </w:r>
            <w:r w:rsidRPr="00F34361">
              <w:rPr>
                <w:rFonts w:asciiTheme="minorHAnsi" w:hAnsiTheme="minorHAnsi"/>
                <w:sz w:val="16"/>
                <w:szCs w:val="16"/>
              </w:rPr>
              <w:t>federal</w:t>
            </w:r>
            <w:r w:rsidRPr="00F34361">
              <w:rPr>
                <w:rFonts w:asciiTheme="minorHAnsi" w:hAnsiTheme="minorHAnsi"/>
                <w:spacing w:val="-6"/>
                <w:sz w:val="16"/>
                <w:szCs w:val="16"/>
              </w:rPr>
              <w:t xml:space="preserve"> </w:t>
            </w:r>
            <w:r w:rsidRPr="00F34361">
              <w:rPr>
                <w:rFonts w:asciiTheme="minorHAnsi" w:hAnsiTheme="minorHAnsi"/>
                <w:spacing w:val="-1"/>
                <w:sz w:val="16"/>
                <w:szCs w:val="16"/>
              </w:rPr>
              <w:t>agencies,</w:t>
            </w:r>
            <w:r w:rsidRPr="00F34361">
              <w:rPr>
                <w:rFonts w:asciiTheme="minorHAnsi" w:hAnsiTheme="minorHAnsi"/>
                <w:spacing w:val="-7"/>
                <w:sz w:val="16"/>
                <w:szCs w:val="16"/>
              </w:rPr>
              <w:t xml:space="preserve"> </w:t>
            </w:r>
            <w:r w:rsidRPr="00F34361">
              <w:rPr>
                <w:rFonts w:asciiTheme="minorHAnsi" w:hAnsiTheme="minorHAnsi"/>
                <w:spacing w:val="-1"/>
                <w:sz w:val="16"/>
                <w:szCs w:val="16"/>
              </w:rPr>
              <w:t>regional,</w:t>
            </w:r>
            <w:r w:rsidRPr="00F34361">
              <w:rPr>
                <w:rFonts w:asciiTheme="minorHAnsi" w:hAnsiTheme="minorHAnsi"/>
                <w:spacing w:val="-8"/>
                <w:sz w:val="16"/>
                <w:szCs w:val="16"/>
              </w:rPr>
              <w:t xml:space="preserve"> </w:t>
            </w:r>
            <w:r w:rsidRPr="00F34361">
              <w:rPr>
                <w:rFonts w:asciiTheme="minorHAnsi" w:hAnsiTheme="minorHAnsi"/>
                <w:spacing w:val="-1"/>
                <w:sz w:val="16"/>
                <w:szCs w:val="16"/>
              </w:rPr>
              <w:t>municipal,</w:t>
            </w:r>
            <w:r w:rsidRPr="00F34361">
              <w:rPr>
                <w:rFonts w:asciiTheme="minorHAnsi" w:hAnsiTheme="minorHAnsi"/>
                <w:spacing w:val="-7"/>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6"/>
                <w:sz w:val="16"/>
                <w:szCs w:val="16"/>
              </w:rPr>
              <w:t xml:space="preserve"> </w:t>
            </w:r>
            <w:r w:rsidR="00B93D32">
              <w:rPr>
                <w:rFonts w:asciiTheme="minorHAnsi" w:hAnsiTheme="minorHAnsi"/>
                <w:spacing w:val="-1"/>
                <w:sz w:val="16"/>
                <w:szCs w:val="16"/>
              </w:rPr>
              <w:t xml:space="preserve">utility </w:t>
            </w:r>
            <w:r w:rsidRPr="00F34361">
              <w:rPr>
                <w:rFonts w:asciiTheme="minorHAnsi" w:hAnsiTheme="minorHAnsi"/>
                <w:sz w:val="16"/>
                <w:szCs w:val="16"/>
              </w:rPr>
              <w:t>emergency</w:t>
            </w:r>
            <w:r w:rsidRPr="00F34361">
              <w:rPr>
                <w:rFonts w:asciiTheme="minorHAnsi" w:hAnsiTheme="minorHAnsi"/>
                <w:spacing w:val="-6"/>
                <w:sz w:val="16"/>
                <w:szCs w:val="16"/>
              </w:rPr>
              <w:t xml:space="preserve"> </w:t>
            </w:r>
            <w:r w:rsidRPr="00F34361">
              <w:rPr>
                <w:rFonts w:asciiTheme="minorHAnsi" w:hAnsiTheme="minorHAnsi"/>
                <w:spacing w:val="-1"/>
                <w:sz w:val="16"/>
                <w:szCs w:val="16"/>
              </w:rPr>
              <w:t>officials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their</w:t>
            </w:r>
            <w:r w:rsidRPr="00F34361">
              <w:rPr>
                <w:rFonts w:asciiTheme="minorHAnsi" w:hAnsiTheme="minorHAnsi"/>
                <w:spacing w:val="-4"/>
                <w:sz w:val="16"/>
                <w:szCs w:val="16"/>
              </w:rPr>
              <w:t xml:space="preserve"> </w:t>
            </w:r>
            <w:r w:rsidRPr="00F34361">
              <w:rPr>
                <w:rFonts w:asciiTheme="minorHAnsi" w:hAnsiTheme="minorHAnsi"/>
                <w:spacing w:val="-1"/>
                <w:sz w:val="16"/>
                <w:szCs w:val="16"/>
              </w:rPr>
              <w:t>capacity</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pacing w:val="-1"/>
                <w:sz w:val="16"/>
                <w:szCs w:val="16"/>
              </w:rPr>
              <w:t>assistance.</w:t>
            </w:r>
          </w:p>
        </w:tc>
      </w:tr>
      <w:tr w:rsidR="006F57E7" w:rsidRPr="00E03602" w14:paraId="7AA22A3B" w14:textId="77777777" w:rsidTr="00B93D32">
        <w:trPr>
          <w:trHeight w:hRule="exact" w:val="552"/>
        </w:trPr>
        <w:tc>
          <w:tcPr>
            <w:tcW w:w="1419" w:type="dxa"/>
            <w:vMerge/>
            <w:tcBorders>
              <w:left w:val="single" w:sz="10" w:space="0" w:color="000000"/>
              <w:right w:val="single" w:sz="10" w:space="0" w:color="000000"/>
            </w:tcBorders>
            <w:shd w:val="clear" w:color="auto" w:fill="E1EEDA"/>
            <w:vAlign w:val="center"/>
          </w:tcPr>
          <w:p w14:paraId="7FE575A9"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20DFDB1E"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46E5D827" w14:textId="01D932D6"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Maintain</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3"/>
                <w:sz w:val="16"/>
                <w:szCs w:val="16"/>
              </w:rPr>
              <w:t xml:space="preserve"> </w:t>
            </w:r>
            <w:r w:rsidRPr="00F34361">
              <w:rPr>
                <w:rFonts w:asciiTheme="minorHAnsi" w:hAnsiTheme="minorHAnsi"/>
                <w:spacing w:val="-1"/>
                <w:sz w:val="16"/>
                <w:szCs w:val="16"/>
              </w:rPr>
              <w:t>process</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3"/>
                <w:sz w:val="16"/>
                <w:szCs w:val="16"/>
              </w:rPr>
              <w:t xml:space="preserve"> </w:t>
            </w:r>
            <w:r w:rsidRPr="00F34361">
              <w:rPr>
                <w:rFonts w:asciiTheme="minorHAnsi" w:hAnsiTheme="minorHAnsi"/>
                <w:spacing w:val="-1"/>
                <w:sz w:val="16"/>
                <w:szCs w:val="16"/>
              </w:rPr>
              <w:t>public</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3"/>
                <w:sz w:val="16"/>
                <w:szCs w:val="16"/>
              </w:rPr>
              <w:t xml:space="preserve"> </w:t>
            </w:r>
            <w:r w:rsidRPr="00F34361">
              <w:rPr>
                <w:rFonts w:asciiTheme="minorHAnsi" w:hAnsiTheme="minorHAnsi"/>
                <w:spacing w:val="-1"/>
                <w:sz w:val="16"/>
                <w:szCs w:val="16"/>
              </w:rPr>
              <w:t>systems</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z w:val="16"/>
                <w:szCs w:val="16"/>
              </w:rPr>
              <w:t>report</w:t>
            </w:r>
            <w:r w:rsidRPr="00F34361">
              <w:rPr>
                <w:rFonts w:asciiTheme="minorHAnsi" w:hAnsiTheme="minorHAnsi"/>
                <w:spacing w:val="-3"/>
                <w:sz w:val="16"/>
                <w:szCs w:val="16"/>
              </w:rPr>
              <w:t xml:space="preserve"> </w:t>
            </w:r>
            <w:r w:rsidRPr="00F34361">
              <w:rPr>
                <w:rFonts w:asciiTheme="minorHAnsi" w:hAnsiTheme="minorHAnsi"/>
                <w:sz w:val="16"/>
                <w:szCs w:val="16"/>
              </w:rPr>
              <w:t>any</w:t>
            </w:r>
            <w:r w:rsidRPr="00F34361">
              <w:rPr>
                <w:rFonts w:asciiTheme="minorHAnsi" w:hAnsiTheme="minorHAnsi"/>
                <w:spacing w:val="-5"/>
                <w:sz w:val="16"/>
                <w:szCs w:val="16"/>
              </w:rPr>
              <w:t xml:space="preserve"> </w:t>
            </w:r>
            <w:r w:rsidRPr="00F34361">
              <w:rPr>
                <w:rFonts w:asciiTheme="minorHAnsi" w:hAnsiTheme="minorHAnsi"/>
                <w:spacing w:val="-1"/>
                <w:sz w:val="16"/>
                <w:szCs w:val="16"/>
              </w:rPr>
              <w:t>changes</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4"/>
                <w:sz w:val="16"/>
                <w:szCs w:val="16"/>
              </w:rPr>
              <w:t xml:space="preserve"> </w:t>
            </w:r>
            <w:r w:rsidRPr="00F34361">
              <w:rPr>
                <w:rFonts w:asciiTheme="minorHAnsi" w:hAnsiTheme="minorHAnsi"/>
                <w:spacing w:val="-1"/>
                <w:sz w:val="16"/>
                <w:szCs w:val="16"/>
              </w:rPr>
              <w:t>status</w:t>
            </w:r>
            <w:r w:rsidRPr="00F34361">
              <w:rPr>
                <w:rFonts w:asciiTheme="minorHAnsi" w:hAnsiTheme="minorHAnsi"/>
                <w:spacing w:val="-4"/>
                <w:sz w:val="16"/>
                <w:szCs w:val="16"/>
              </w:rPr>
              <w:t xml:space="preserve"> </w:t>
            </w:r>
            <w:r w:rsidRPr="00F34361">
              <w:rPr>
                <w:rFonts w:asciiTheme="minorHAnsi" w:hAnsiTheme="minorHAnsi"/>
                <w:spacing w:val="-1"/>
                <w:sz w:val="16"/>
                <w:szCs w:val="16"/>
              </w:rPr>
              <w:t>such</w:t>
            </w:r>
            <w:r w:rsidRPr="00F34361">
              <w:rPr>
                <w:rFonts w:asciiTheme="minorHAnsi" w:hAnsiTheme="minorHAnsi"/>
                <w:spacing w:val="-3"/>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pacing w:val="-1"/>
                <w:sz w:val="16"/>
                <w:szCs w:val="16"/>
              </w:rPr>
              <w:t>triggers</w:t>
            </w:r>
            <w:r w:rsidRPr="00F34361">
              <w:rPr>
                <w:rFonts w:asciiTheme="minorHAnsi" w:hAnsiTheme="minorHAnsi"/>
                <w:spacing w:val="-4"/>
                <w:sz w:val="16"/>
                <w:szCs w:val="16"/>
              </w:rPr>
              <w:t xml:space="preserve"> </w:t>
            </w:r>
            <w:r w:rsidRPr="00F34361">
              <w:rPr>
                <w:rFonts w:asciiTheme="minorHAnsi" w:hAnsiTheme="minorHAnsi"/>
                <w:spacing w:val="-1"/>
                <w:sz w:val="16"/>
                <w:szCs w:val="16"/>
              </w:rPr>
              <w:t>identified</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3"/>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3"/>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5"/>
                <w:sz w:val="16"/>
                <w:szCs w:val="16"/>
              </w:rPr>
              <w:t xml:space="preserve"> </w:t>
            </w:r>
            <w:r w:rsidR="00B93D32">
              <w:rPr>
                <w:rFonts w:asciiTheme="minorHAnsi" w:hAnsiTheme="minorHAnsi"/>
                <w:spacing w:val="-1"/>
                <w:sz w:val="16"/>
                <w:szCs w:val="16"/>
              </w:rPr>
              <w:t xml:space="preserve">plans </w:t>
            </w:r>
            <w:r w:rsidRPr="00F34361">
              <w:rPr>
                <w:rFonts w:asciiTheme="minorHAnsi" w:hAnsiTheme="minorHAnsi"/>
                <w:sz w:val="16"/>
                <w:szCs w:val="16"/>
              </w:rPr>
              <w:t>or</w:t>
            </w:r>
            <w:r w:rsidRPr="00F34361">
              <w:rPr>
                <w:rFonts w:asciiTheme="minorHAnsi" w:hAnsiTheme="minorHAnsi"/>
                <w:spacing w:val="-5"/>
                <w:sz w:val="16"/>
                <w:szCs w:val="16"/>
              </w:rPr>
              <w:t xml:space="preserve"> </w:t>
            </w:r>
            <w:r w:rsidRPr="00F34361">
              <w:rPr>
                <w:rFonts w:asciiTheme="minorHAnsi" w:hAnsiTheme="minorHAnsi"/>
                <w:spacing w:val="-1"/>
                <w:sz w:val="16"/>
                <w:szCs w:val="16"/>
              </w:rPr>
              <w:t>asset</w:t>
            </w:r>
            <w:r w:rsidRPr="00F34361">
              <w:rPr>
                <w:rFonts w:asciiTheme="minorHAnsi" w:hAnsiTheme="minorHAnsi"/>
                <w:spacing w:val="-5"/>
                <w:sz w:val="16"/>
                <w:szCs w:val="16"/>
              </w:rPr>
              <w:t xml:space="preserve"> </w:t>
            </w:r>
            <w:r w:rsidRPr="00F34361">
              <w:rPr>
                <w:rFonts w:asciiTheme="minorHAnsi" w:hAnsiTheme="minorHAnsi"/>
                <w:sz w:val="16"/>
                <w:szCs w:val="16"/>
              </w:rPr>
              <w:t>management</w:t>
            </w:r>
            <w:r w:rsidRPr="00F34361">
              <w:rPr>
                <w:rFonts w:asciiTheme="minorHAnsi" w:hAnsiTheme="minorHAnsi"/>
                <w:spacing w:val="-5"/>
                <w:sz w:val="16"/>
                <w:szCs w:val="16"/>
              </w:rPr>
              <w:t xml:space="preserve"> </w:t>
            </w:r>
            <w:r w:rsidRPr="00F34361">
              <w:rPr>
                <w:rFonts w:asciiTheme="minorHAnsi" w:hAnsiTheme="minorHAnsi"/>
                <w:spacing w:val="-1"/>
                <w:sz w:val="16"/>
                <w:szCs w:val="16"/>
              </w:rPr>
              <w:t>plans.</w:t>
            </w:r>
          </w:p>
        </w:tc>
      </w:tr>
      <w:tr w:rsidR="006F57E7" w:rsidRPr="00E03602" w14:paraId="71085853" w14:textId="77777777" w:rsidTr="00B93D32">
        <w:trPr>
          <w:trHeight w:hRule="exact" w:val="378"/>
        </w:trPr>
        <w:tc>
          <w:tcPr>
            <w:tcW w:w="1419" w:type="dxa"/>
            <w:vMerge/>
            <w:tcBorders>
              <w:left w:val="single" w:sz="10" w:space="0" w:color="000000"/>
              <w:right w:val="single" w:sz="10" w:space="0" w:color="000000"/>
            </w:tcBorders>
            <w:shd w:val="clear" w:color="auto" w:fill="E1EEDA"/>
            <w:vAlign w:val="center"/>
          </w:tcPr>
          <w:p w14:paraId="3A3B0003"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047C4032"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2DB76E1F" w14:textId="63C77AB4"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5"/>
                <w:sz w:val="16"/>
                <w:szCs w:val="16"/>
              </w:rPr>
              <w:t xml:space="preserve"> </w:t>
            </w:r>
            <w:r w:rsidRPr="00F34361">
              <w:rPr>
                <w:rFonts w:asciiTheme="minorHAnsi" w:hAnsiTheme="minorHAnsi"/>
                <w:spacing w:val="-1"/>
                <w:sz w:val="16"/>
                <w:szCs w:val="16"/>
              </w:rPr>
              <w:t>communication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plan</w:t>
            </w:r>
            <w:r w:rsidRPr="00F34361">
              <w:rPr>
                <w:rFonts w:asciiTheme="minorHAnsi" w:hAnsiTheme="minorHAnsi"/>
                <w:spacing w:val="-5"/>
                <w:sz w:val="16"/>
                <w:szCs w:val="16"/>
              </w:rPr>
              <w:t xml:space="preserve"> </w:t>
            </w:r>
            <w:r w:rsidRPr="00F34361">
              <w:rPr>
                <w:rFonts w:asciiTheme="minorHAnsi" w:hAnsiTheme="minorHAnsi"/>
                <w:spacing w:val="-1"/>
                <w:sz w:val="16"/>
                <w:szCs w:val="16"/>
              </w:rPr>
              <w:t>with</w:t>
            </w:r>
            <w:r w:rsidRPr="00F34361">
              <w:rPr>
                <w:rFonts w:asciiTheme="minorHAnsi" w:hAnsiTheme="minorHAnsi"/>
                <w:spacing w:val="-5"/>
                <w:sz w:val="16"/>
                <w:szCs w:val="16"/>
              </w:rPr>
              <w:t xml:space="preserve"> </w:t>
            </w:r>
            <w:r w:rsidRPr="00F34361">
              <w:rPr>
                <w:rFonts w:asciiTheme="minorHAnsi" w:hAnsiTheme="minorHAnsi"/>
                <w:spacing w:val="-1"/>
                <w:sz w:val="16"/>
                <w:szCs w:val="16"/>
              </w:rPr>
              <w:t>small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suppliers.</w:t>
            </w:r>
          </w:p>
        </w:tc>
      </w:tr>
      <w:tr w:rsidR="006F57E7" w:rsidRPr="00E03602" w14:paraId="5AE32503" w14:textId="77777777" w:rsidTr="00B93D32">
        <w:trPr>
          <w:trHeight w:hRule="exact" w:val="516"/>
        </w:trPr>
        <w:tc>
          <w:tcPr>
            <w:tcW w:w="1419" w:type="dxa"/>
            <w:vMerge/>
            <w:tcBorders>
              <w:left w:val="single" w:sz="10" w:space="0" w:color="000000"/>
              <w:right w:val="single" w:sz="10" w:space="0" w:color="000000"/>
            </w:tcBorders>
            <w:shd w:val="clear" w:color="auto" w:fill="E1EEDA"/>
            <w:vAlign w:val="center"/>
          </w:tcPr>
          <w:p w14:paraId="683169C7" w14:textId="77777777" w:rsidR="006F57E7" w:rsidRPr="00F34361" w:rsidRDefault="006F57E7"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4AB3DA6C" w14:textId="77777777" w:rsidR="006F57E7" w:rsidRPr="00ED0D08" w:rsidRDefault="006F57E7"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6" w:space="0" w:color="000000"/>
              <w:right w:val="single" w:sz="10" w:space="0" w:color="000000"/>
            </w:tcBorders>
            <w:shd w:val="clear" w:color="auto" w:fill="FFEEFF"/>
            <w:vAlign w:val="center"/>
          </w:tcPr>
          <w:p w14:paraId="70CF46FC" w14:textId="6C6DDEA7" w:rsidR="006F57E7" w:rsidRPr="00F34361" w:rsidRDefault="006F57E7"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Provide</w:t>
            </w:r>
            <w:r w:rsidRPr="00F34361">
              <w:rPr>
                <w:rFonts w:asciiTheme="minorHAnsi" w:hAnsiTheme="minorHAnsi"/>
                <w:spacing w:val="-5"/>
                <w:sz w:val="16"/>
                <w:szCs w:val="16"/>
              </w:rPr>
              <w:t xml:space="preserve"> </w:t>
            </w:r>
            <w:r w:rsidRPr="00F34361">
              <w:rPr>
                <w:rFonts w:asciiTheme="minorHAnsi" w:hAnsiTheme="minorHAnsi"/>
                <w:spacing w:val="-1"/>
                <w:sz w:val="16"/>
                <w:szCs w:val="16"/>
              </w:rPr>
              <w:t>outreach</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municipal</w:t>
            </w:r>
            <w:r w:rsidRPr="00F34361">
              <w:rPr>
                <w:rFonts w:asciiTheme="minorHAnsi" w:hAnsiTheme="minorHAnsi"/>
                <w:spacing w:val="-5"/>
                <w:sz w:val="16"/>
                <w:szCs w:val="16"/>
              </w:rPr>
              <w:t xml:space="preserve"> </w:t>
            </w:r>
            <w:r w:rsidRPr="00F34361">
              <w:rPr>
                <w:rFonts w:asciiTheme="minorHAnsi" w:hAnsiTheme="minorHAnsi"/>
                <w:spacing w:val="-1"/>
                <w:sz w:val="16"/>
                <w:szCs w:val="16"/>
              </w:rPr>
              <w:t>officials</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3"/>
                <w:sz w:val="16"/>
                <w:szCs w:val="16"/>
              </w:rPr>
              <w:t xml:space="preserve"> </w:t>
            </w:r>
            <w:r w:rsidRPr="00F34361">
              <w:rPr>
                <w:rFonts w:asciiTheme="minorHAnsi" w:hAnsiTheme="minorHAnsi"/>
                <w:sz w:val="16"/>
                <w:szCs w:val="16"/>
              </w:rPr>
              <w:t>educate</w:t>
            </w:r>
            <w:r w:rsidRPr="00F34361">
              <w:rPr>
                <w:rFonts w:asciiTheme="minorHAnsi" w:hAnsiTheme="minorHAnsi"/>
                <w:spacing w:val="-5"/>
                <w:sz w:val="16"/>
                <w:szCs w:val="16"/>
              </w:rPr>
              <w:t xml:space="preserve"> </w:t>
            </w:r>
            <w:r w:rsidRPr="00F34361">
              <w:rPr>
                <w:rFonts w:asciiTheme="minorHAnsi" w:hAnsiTheme="minorHAnsi"/>
                <w:sz w:val="16"/>
                <w:szCs w:val="16"/>
              </w:rPr>
              <w:t>them</w:t>
            </w:r>
            <w:r w:rsidRPr="00F34361">
              <w:rPr>
                <w:rFonts w:asciiTheme="minorHAnsi" w:hAnsiTheme="minorHAnsi"/>
                <w:spacing w:val="-4"/>
                <w:sz w:val="16"/>
                <w:szCs w:val="16"/>
              </w:rPr>
              <w:t xml:space="preserve"> </w:t>
            </w:r>
            <w:r w:rsidRPr="00F34361">
              <w:rPr>
                <w:rFonts w:asciiTheme="minorHAnsi" w:hAnsiTheme="minorHAnsi"/>
                <w:sz w:val="16"/>
                <w:szCs w:val="16"/>
              </w:rPr>
              <w:t>on</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pacing w:val="-1"/>
                <w:sz w:val="16"/>
                <w:szCs w:val="16"/>
              </w:rPr>
              <w:t>importance</w:t>
            </w:r>
            <w:r w:rsidRPr="00F34361">
              <w:rPr>
                <w:rFonts w:asciiTheme="minorHAnsi" w:hAnsiTheme="minorHAnsi"/>
                <w:spacing w:val="-4"/>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z w:val="16"/>
                <w:szCs w:val="16"/>
              </w:rPr>
              <w:t>local</w:t>
            </w:r>
            <w:r w:rsidRPr="00F34361">
              <w:rPr>
                <w:rFonts w:asciiTheme="minorHAnsi" w:hAnsiTheme="minorHAnsi"/>
                <w:spacing w:val="-5"/>
                <w:sz w:val="16"/>
                <w:szCs w:val="16"/>
              </w:rPr>
              <w:t xml:space="preserve"> </w:t>
            </w:r>
            <w:r w:rsidRPr="00F34361">
              <w:rPr>
                <w:rFonts w:asciiTheme="minorHAnsi" w:hAnsiTheme="minorHAnsi"/>
                <w:spacing w:val="-1"/>
                <w:sz w:val="16"/>
                <w:szCs w:val="16"/>
              </w:rPr>
              <w:t>participation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preparing</w:t>
            </w:r>
            <w:r w:rsidRPr="00F34361">
              <w:rPr>
                <w:rFonts w:asciiTheme="minorHAnsi" w:hAnsiTheme="minorHAnsi"/>
                <w:spacing w:val="-5"/>
                <w:sz w:val="16"/>
                <w:szCs w:val="16"/>
              </w:rPr>
              <w:t xml:space="preserve"> </w:t>
            </w:r>
            <w:r w:rsidRPr="00F34361">
              <w:rPr>
                <w:rFonts w:asciiTheme="minorHAnsi" w:hAnsiTheme="minorHAnsi"/>
                <w:spacing w:val="-1"/>
                <w:sz w:val="16"/>
                <w:szCs w:val="16"/>
              </w:rPr>
              <w:t>for</w:t>
            </w:r>
            <w:r w:rsidRPr="00F34361">
              <w:rPr>
                <w:rFonts w:asciiTheme="minorHAnsi" w:hAnsiTheme="minorHAnsi"/>
                <w:spacing w:val="-3"/>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00B93D32">
              <w:rPr>
                <w:rFonts w:asciiTheme="minorHAnsi" w:hAnsiTheme="minorHAnsi"/>
                <w:spacing w:val="-1"/>
                <w:sz w:val="16"/>
                <w:szCs w:val="16"/>
              </w:rPr>
              <w:t xml:space="preserve">drought; </w:t>
            </w:r>
            <w:r w:rsidRPr="00F34361">
              <w:rPr>
                <w:rFonts w:asciiTheme="minorHAnsi" w:hAnsiTheme="minorHAnsi"/>
                <w:spacing w:val="-1"/>
                <w:sz w:val="16"/>
                <w:szCs w:val="16"/>
              </w:rPr>
              <w:t>integrate</w:t>
            </w:r>
            <w:r w:rsidRPr="00F34361">
              <w:rPr>
                <w:rFonts w:asciiTheme="minorHAnsi" w:hAnsiTheme="minorHAnsi"/>
                <w:spacing w:val="-9"/>
                <w:sz w:val="16"/>
                <w:szCs w:val="16"/>
              </w:rPr>
              <w:t xml:space="preserve"> </w:t>
            </w:r>
            <w:r w:rsidRPr="00F34361">
              <w:rPr>
                <w:rFonts w:asciiTheme="minorHAnsi" w:hAnsiTheme="minorHAnsi"/>
                <w:sz w:val="16"/>
                <w:szCs w:val="16"/>
              </w:rPr>
              <w:t>drought</w:t>
            </w:r>
            <w:r w:rsidRPr="00F34361">
              <w:rPr>
                <w:rFonts w:asciiTheme="minorHAnsi" w:hAnsiTheme="minorHAnsi"/>
                <w:spacing w:val="-8"/>
                <w:sz w:val="16"/>
                <w:szCs w:val="16"/>
              </w:rPr>
              <w:t xml:space="preserve"> </w:t>
            </w:r>
            <w:r w:rsidRPr="00F34361">
              <w:rPr>
                <w:rFonts w:asciiTheme="minorHAnsi" w:hAnsiTheme="minorHAnsi"/>
                <w:spacing w:val="-1"/>
                <w:sz w:val="16"/>
                <w:szCs w:val="16"/>
              </w:rPr>
              <w:t>education</w:t>
            </w:r>
            <w:r w:rsidRPr="00F34361">
              <w:rPr>
                <w:rFonts w:asciiTheme="minorHAnsi" w:hAnsiTheme="minorHAnsi"/>
                <w:spacing w:val="-8"/>
                <w:sz w:val="16"/>
                <w:szCs w:val="16"/>
              </w:rPr>
              <w:t xml:space="preserve"> </w:t>
            </w:r>
            <w:r w:rsidRPr="00F34361">
              <w:rPr>
                <w:rFonts w:asciiTheme="minorHAnsi" w:hAnsiTheme="minorHAnsi"/>
                <w:spacing w:val="-1"/>
                <w:sz w:val="16"/>
                <w:szCs w:val="16"/>
              </w:rPr>
              <w:t>into</w:t>
            </w:r>
            <w:r w:rsidRPr="00F34361">
              <w:rPr>
                <w:rFonts w:asciiTheme="minorHAnsi" w:hAnsiTheme="minorHAnsi"/>
                <w:spacing w:val="-8"/>
                <w:sz w:val="16"/>
                <w:szCs w:val="16"/>
              </w:rPr>
              <w:t xml:space="preserve"> </w:t>
            </w:r>
            <w:r w:rsidRPr="00F34361">
              <w:rPr>
                <w:rFonts w:asciiTheme="minorHAnsi" w:hAnsiTheme="minorHAnsi"/>
                <w:spacing w:val="-1"/>
                <w:sz w:val="16"/>
                <w:szCs w:val="16"/>
              </w:rPr>
              <w:t>existing</w:t>
            </w:r>
            <w:r w:rsidRPr="00F34361">
              <w:rPr>
                <w:rFonts w:asciiTheme="minorHAnsi" w:hAnsiTheme="minorHAnsi"/>
                <w:spacing w:val="-8"/>
                <w:sz w:val="16"/>
                <w:szCs w:val="16"/>
              </w:rPr>
              <w:t xml:space="preserve"> </w:t>
            </w:r>
            <w:r w:rsidRPr="00F34361">
              <w:rPr>
                <w:rFonts w:asciiTheme="minorHAnsi" w:hAnsiTheme="minorHAnsi"/>
                <w:spacing w:val="-1"/>
                <w:sz w:val="16"/>
                <w:szCs w:val="16"/>
              </w:rPr>
              <w:t>presentations.</w:t>
            </w:r>
          </w:p>
        </w:tc>
      </w:tr>
      <w:tr w:rsidR="0066776C" w:rsidRPr="00E03602" w14:paraId="45459B64" w14:textId="77777777" w:rsidTr="00B93D32">
        <w:trPr>
          <w:trHeight w:hRule="exact" w:val="945"/>
        </w:trPr>
        <w:tc>
          <w:tcPr>
            <w:tcW w:w="1419" w:type="dxa"/>
            <w:vMerge/>
            <w:tcBorders>
              <w:left w:val="single" w:sz="10" w:space="0" w:color="000000"/>
              <w:right w:val="single" w:sz="10" w:space="0" w:color="000000"/>
            </w:tcBorders>
            <w:shd w:val="clear" w:color="auto" w:fill="E1EEDA"/>
            <w:vAlign w:val="center"/>
          </w:tcPr>
          <w:p w14:paraId="72BE942D"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144784A7" w14:textId="080F869E" w:rsidR="0066776C" w:rsidRPr="00ED0D08" w:rsidRDefault="0066776C" w:rsidP="00B93D32">
            <w:pPr>
              <w:pStyle w:val="TableParagraph"/>
              <w:jc w:val="center"/>
              <w:rPr>
                <w:rFonts w:asciiTheme="minorHAnsi" w:eastAsia="Times New Roman" w:hAnsiTheme="minorHAnsi"/>
                <w:i/>
                <w:sz w:val="16"/>
                <w:szCs w:val="16"/>
              </w:rPr>
            </w:pPr>
            <w:r w:rsidRPr="00ED0D08">
              <w:rPr>
                <w:rFonts w:asciiTheme="minorHAnsi" w:hAnsiTheme="minorHAnsi"/>
                <w:i/>
                <w:spacing w:val="-1"/>
                <w:sz w:val="16"/>
                <w:szCs w:val="16"/>
              </w:rPr>
              <w:t>Municipalities/</w:t>
            </w:r>
            <w:r w:rsidRPr="00ED0D08">
              <w:rPr>
                <w:rFonts w:asciiTheme="minorHAnsi" w:hAnsiTheme="minorHAnsi"/>
                <w:i/>
                <w:spacing w:val="26"/>
                <w:w w:val="103"/>
                <w:sz w:val="16"/>
                <w:szCs w:val="16"/>
              </w:rPr>
              <w:t xml:space="preserve"> </w:t>
            </w:r>
            <w:r w:rsidRPr="00ED0D08">
              <w:rPr>
                <w:rFonts w:asciiTheme="minorHAnsi" w:hAnsiTheme="minorHAnsi"/>
                <w:i/>
                <w:w w:val="105"/>
                <w:sz w:val="16"/>
                <w:szCs w:val="16"/>
              </w:rPr>
              <w:t>Local</w:t>
            </w:r>
            <w:r w:rsidRPr="00ED0D08">
              <w:rPr>
                <w:rFonts w:asciiTheme="minorHAnsi" w:hAnsiTheme="minorHAnsi"/>
                <w:i/>
                <w:spacing w:val="-19"/>
                <w:w w:val="105"/>
                <w:sz w:val="16"/>
                <w:szCs w:val="16"/>
              </w:rPr>
              <w:t xml:space="preserve"> </w:t>
            </w:r>
            <w:r w:rsidRPr="00ED0D08">
              <w:rPr>
                <w:rFonts w:asciiTheme="minorHAnsi" w:hAnsiTheme="minorHAnsi"/>
                <w:i/>
                <w:spacing w:val="-1"/>
                <w:w w:val="105"/>
                <w:sz w:val="16"/>
                <w:szCs w:val="16"/>
              </w:rPr>
              <w:t>Offic</w:t>
            </w:r>
            <w:r w:rsidRPr="00ED0D08">
              <w:rPr>
                <w:rFonts w:asciiTheme="minorHAnsi" w:hAnsiTheme="minorHAnsi"/>
                <w:i/>
                <w:spacing w:val="-2"/>
                <w:w w:val="105"/>
                <w:sz w:val="16"/>
                <w:szCs w:val="16"/>
              </w:rPr>
              <w:t>ials</w:t>
            </w:r>
          </w:p>
        </w:tc>
        <w:tc>
          <w:tcPr>
            <w:tcW w:w="7555" w:type="dxa"/>
            <w:tcBorders>
              <w:top w:val="single" w:sz="10" w:space="0" w:color="000000"/>
              <w:left w:val="single" w:sz="10" w:space="0" w:color="000000"/>
              <w:bottom w:val="single" w:sz="4" w:space="0" w:color="auto"/>
              <w:right w:val="single" w:sz="10" w:space="0" w:color="000000"/>
            </w:tcBorders>
            <w:shd w:val="clear" w:color="auto" w:fill="FFEEFF"/>
            <w:vAlign w:val="center"/>
          </w:tcPr>
          <w:p w14:paraId="16B8A95A" w14:textId="5FBBD3C2"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Designate</w:t>
            </w:r>
            <w:r w:rsidRPr="00F34361">
              <w:rPr>
                <w:rFonts w:asciiTheme="minorHAnsi" w:hAnsiTheme="minorHAnsi"/>
                <w:spacing w:val="-5"/>
                <w:sz w:val="16"/>
                <w:szCs w:val="16"/>
              </w:rPr>
              <w:t xml:space="preserve"> </w:t>
            </w:r>
            <w:del w:id="205" w:author="Lindquist, Eric" w:date="2022-04-28T20:08:00Z">
              <w:r w:rsidRPr="00F34361" w:rsidDel="00EB5C5D">
                <w:rPr>
                  <w:rFonts w:asciiTheme="minorHAnsi" w:hAnsiTheme="minorHAnsi"/>
                  <w:sz w:val="16"/>
                  <w:szCs w:val="16"/>
                </w:rPr>
                <w:delText>an</w:delText>
              </w:r>
              <w:r w:rsidRPr="00F34361" w:rsidDel="00EB5C5D">
                <w:rPr>
                  <w:rFonts w:asciiTheme="minorHAnsi" w:hAnsiTheme="minorHAnsi"/>
                  <w:spacing w:val="-3"/>
                  <w:sz w:val="16"/>
                  <w:szCs w:val="16"/>
                </w:rPr>
                <w:delText xml:space="preserve"> </w:delText>
              </w:r>
              <w:r w:rsidRPr="00F34361" w:rsidDel="00EB5C5D">
                <w:rPr>
                  <w:rFonts w:asciiTheme="minorHAnsi" w:hAnsiTheme="minorHAnsi"/>
                  <w:spacing w:val="-1"/>
                  <w:sz w:val="16"/>
                  <w:szCs w:val="16"/>
                </w:rPr>
                <w:delText>official</w:delText>
              </w:r>
              <w:r w:rsidRPr="00F34361" w:rsidDel="00EB5C5D">
                <w:rPr>
                  <w:rFonts w:asciiTheme="minorHAnsi" w:hAnsiTheme="minorHAnsi"/>
                  <w:spacing w:val="-5"/>
                  <w:sz w:val="16"/>
                  <w:szCs w:val="16"/>
                </w:rPr>
                <w:delText xml:space="preserve"> </w:delText>
              </w:r>
              <w:r w:rsidRPr="00F34361" w:rsidDel="00EB5C5D">
                <w:rPr>
                  <w:rFonts w:asciiTheme="minorHAnsi" w:hAnsiTheme="minorHAnsi"/>
                  <w:spacing w:val="-1"/>
                  <w:sz w:val="16"/>
                  <w:szCs w:val="16"/>
                </w:rPr>
                <w:delText>Water</w:delText>
              </w:r>
              <w:r w:rsidRPr="00F34361" w:rsidDel="00EB5C5D">
                <w:rPr>
                  <w:rFonts w:asciiTheme="minorHAnsi" w:hAnsiTheme="minorHAnsi"/>
                  <w:spacing w:val="-3"/>
                  <w:sz w:val="16"/>
                  <w:szCs w:val="16"/>
                </w:rPr>
                <w:delText xml:space="preserve"> </w:delText>
              </w:r>
              <w:r w:rsidRPr="00F34361" w:rsidDel="00EB5C5D">
                <w:rPr>
                  <w:rFonts w:asciiTheme="minorHAnsi" w:hAnsiTheme="minorHAnsi"/>
                  <w:spacing w:val="-1"/>
                  <w:sz w:val="16"/>
                  <w:szCs w:val="16"/>
                </w:rPr>
                <w:delText>Coordinator</w:delText>
              </w:r>
            </w:del>
            <w:ins w:id="206" w:author="Lindquist, Eric" w:date="2022-04-28T20:08:00Z">
              <w:r w:rsidR="00EB5C5D">
                <w:rPr>
                  <w:rFonts w:asciiTheme="minorHAnsi" w:hAnsiTheme="minorHAnsi"/>
                  <w:sz w:val="16"/>
                  <w:szCs w:val="16"/>
                </w:rPr>
                <w:t>a</w:t>
              </w:r>
            </w:ins>
            <w:ins w:id="207" w:author="Lindquist, Eric" w:date="2022-04-28T20:09:00Z">
              <w:r w:rsidR="00EB5C5D">
                <w:rPr>
                  <w:rFonts w:asciiTheme="minorHAnsi" w:hAnsiTheme="minorHAnsi"/>
                  <w:sz w:val="16"/>
                  <w:szCs w:val="16"/>
                </w:rPr>
                <w:t>n MDL</w:t>
              </w:r>
            </w:ins>
            <w:r w:rsidRPr="00F34361">
              <w:rPr>
                <w:rFonts w:asciiTheme="minorHAnsi" w:hAnsiTheme="minorHAnsi"/>
                <w:spacing w:val="-1"/>
                <w:sz w:val="16"/>
                <w:szCs w:val="16"/>
              </w:rPr>
              <w:t>,</w:t>
            </w:r>
            <w:r w:rsidRPr="00F34361">
              <w:rPr>
                <w:rFonts w:asciiTheme="minorHAnsi" w:hAnsiTheme="minorHAnsi"/>
                <w:spacing w:val="-6"/>
                <w:sz w:val="16"/>
                <w:szCs w:val="16"/>
              </w:rPr>
              <w:t xml:space="preserve"> </w:t>
            </w:r>
            <w:r w:rsidRPr="00F34361">
              <w:rPr>
                <w:rFonts w:asciiTheme="minorHAnsi" w:hAnsiTheme="minorHAnsi"/>
                <w:sz w:val="16"/>
                <w:szCs w:val="16"/>
              </w:rPr>
              <w:t>a</w:t>
            </w:r>
            <w:r w:rsidRPr="00F34361">
              <w:rPr>
                <w:rFonts w:asciiTheme="minorHAnsi" w:hAnsiTheme="minorHAnsi"/>
                <w:spacing w:val="-3"/>
                <w:sz w:val="16"/>
                <w:szCs w:val="16"/>
              </w:rPr>
              <w:t xml:space="preserve"> </w:t>
            </w:r>
            <w:r w:rsidRPr="00F34361">
              <w:rPr>
                <w:rFonts w:asciiTheme="minorHAnsi" w:hAnsiTheme="minorHAnsi"/>
                <w:spacing w:val="-1"/>
                <w:sz w:val="16"/>
                <w:szCs w:val="16"/>
              </w:rPr>
              <w:t>single</w:t>
            </w:r>
            <w:r w:rsidRPr="00F34361">
              <w:rPr>
                <w:rFonts w:asciiTheme="minorHAnsi" w:hAnsiTheme="minorHAnsi"/>
                <w:spacing w:val="-4"/>
                <w:sz w:val="16"/>
                <w:szCs w:val="16"/>
              </w:rPr>
              <w:t xml:space="preserve"> </w:t>
            </w:r>
            <w:r w:rsidRPr="00F34361">
              <w:rPr>
                <w:rFonts w:asciiTheme="minorHAnsi" w:hAnsiTheme="minorHAnsi"/>
                <w:spacing w:val="-1"/>
                <w:sz w:val="16"/>
                <w:szCs w:val="16"/>
              </w:rPr>
              <w:t>individual</w:t>
            </w:r>
            <w:r w:rsidRPr="00F34361">
              <w:rPr>
                <w:rFonts w:asciiTheme="minorHAnsi" w:hAnsiTheme="minorHAnsi"/>
                <w:spacing w:val="-5"/>
                <w:sz w:val="16"/>
                <w:szCs w:val="16"/>
              </w:rPr>
              <w:t xml:space="preserve"> </w:t>
            </w:r>
            <w:r w:rsidRPr="00F34361">
              <w:rPr>
                <w:rFonts w:asciiTheme="minorHAnsi" w:hAnsiTheme="minorHAnsi"/>
                <w:spacing w:val="-1"/>
                <w:sz w:val="16"/>
                <w:szCs w:val="16"/>
              </w:rPr>
              <w:t>who</w:t>
            </w:r>
            <w:r w:rsidRPr="00F34361">
              <w:rPr>
                <w:rFonts w:asciiTheme="minorHAnsi" w:hAnsiTheme="minorHAnsi"/>
                <w:spacing w:val="-3"/>
                <w:sz w:val="16"/>
                <w:szCs w:val="16"/>
              </w:rPr>
              <w:t xml:space="preserve"> </w:t>
            </w:r>
            <w:r w:rsidRPr="00F34361">
              <w:rPr>
                <w:rFonts w:asciiTheme="minorHAnsi" w:hAnsiTheme="minorHAnsi"/>
                <w:spacing w:val="-1"/>
                <w:sz w:val="16"/>
                <w:szCs w:val="16"/>
              </w:rPr>
              <w:t>is</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4"/>
                <w:sz w:val="16"/>
                <w:szCs w:val="16"/>
              </w:rPr>
              <w:t xml:space="preserve"> </w:t>
            </w:r>
            <w:r w:rsidRPr="00F34361">
              <w:rPr>
                <w:rFonts w:asciiTheme="minorHAnsi" w:hAnsiTheme="minorHAnsi"/>
                <w:sz w:val="16"/>
                <w:szCs w:val="16"/>
              </w:rPr>
              <w:t>primary</w:t>
            </w:r>
            <w:r w:rsidRPr="00F34361">
              <w:rPr>
                <w:rFonts w:asciiTheme="minorHAnsi" w:hAnsiTheme="minorHAnsi"/>
                <w:spacing w:val="-5"/>
                <w:sz w:val="16"/>
                <w:szCs w:val="16"/>
              </w:rPr>
              <w:t xml:space="preserve"> </w:t>
            </w:r>
            <w:r w:rsidRPr="00F34361">
              <w:rPr>
                <w:rFonts w:asciiTheme="minorHAnsi" w:hAnsiTheme="minorHAnsi"/>
                <w:spacing w:val="-1"/>
                <w:sz w:val="16"/>
                <w:szCs w:val="16"/>
              </w:rPr>
              <w:t>point</w:t>
            </w:r>
            <w:r w:rsidRPr="00F34361">
              <w:rPr>
                <w:rFonts w:asciiTheme="minorHAnsi" w:hAnsiTheme="minorHAnsi"/>
                <w:spacing w:val="-3"/>
                <w:sz w:val="16"/>
                <w:szCs w:val="16"/>
              </w:rPr>
              <w:t xml:space="preserve"> </w:t>
            </w:r>
            <w:r w:rsidRPr="00F34361">
              <w:rPr>
                <w:rFonts w:asciiTheme="minorHAnsi" w:hAnsiTheme="minorHAnsi"/>
                <w:sz w:val="16"/>
                <w:szCs w:val="16"/>
              </w:rPr>
              <w:t>of</w:t>
            </w:r>
            <w:r w:rsidRPr="00F34361">
              <w:rPr>
                <w:rFonts w:asciiTheme="minorHAnsi" w:hAnsiTheme="minorHAnsi"/>
                <w:spacing w:val="-4"/>
                <w:sz w:val="16"/>
                <w:szCs w:val="16"/>
              </w:rPr>
              <w:t xml:space="preserve"> </w:t>
            </w:r>
            <w:r w:rsidRPr="00F34361">
              <w:rPr>
                <w:rFonts w:asciiTheme="minorHAnsi" w:hAnsiTheme="minorHAnsi"/>
                <w:sz w:val="16"/>
                <w:szCs w:val="16"/>
              </w:rPr>
              <w:t>contact</w:t>
            </w:r>
            <w:r w:rsidRPr="00F34361">
              <w:rPr>
                <w:rFonts w:asciiTheme="minorHAnsi" w:hAnsiTheme="minorHAnsi"/>
                <w:spacing w:val="-4"/>
                <w:sz w:val="16"/>
                <w:szCs w:val="16"/>
              </w:rPr>
              <w:t xml:space="preserve"> </w:t>
            </w:r>
            <w:r w:rsidRPr="00F34361">
              <w:rPr>
                <w:rFonts w:asciiTheme="minorHAnsi" w:hAnsiTheme="minorHAnsi"/>
                <w:spacing w:val="-1"/>
                <w:sz w:val="16"/>
                <w:szCs w:val="16"/>
              </w:rPr>
              <w:t>for</w:t>
            </w:r>
            <w:r w:rsidRPr="00F34361">
              <w:rPr>
                <w:rFonts w:asciiTheme="minorHAnsi" w:hAnsiTheme="minorHAnsi"/>
                <w:spacing w:val="-3"/>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municipality.</w:t>
            </w:r>
            <w:r w:rsidRPr="00F34361">
              <w:rPr>
                <w:rFonts w:asciiTheme="minorHAnsi" w:hAnsiTheme="minorHAnsi"/>
                <w:spacing w:val="27"/>
                <w:sz w:val="16"/>
                <w:szCs w:val="16"/>
              </w:rPr>
              <w:t xml:space="preserve"> </w:t>
            </w:r>
            <w:r w:rsidRPr="00F34361">
              <w:rPr>
                <w:rFonts w:asciiTheme="minorHAnsi" w:hAnsiTheme="minorHAnsi"/>
                <w:spacing w:val="-1"/>
                <w:sz w:val="16"/>
                <w:szCs w:val="16"/>
              </w:rPr>
              <w:t>The</w:t>
            </w:r>
            <w:del w:id="208" w:author="Lindquist, Eric" w:date="2022-04-28T20:09:00Z">
              <w:r w:rsidRPr="00F34361" w:rsidDel="00EB5C5D">
                <w:rPr>
                  <w:rFonts w:asciiTheme="minorHAnsi" w:hAnsiTheme="minorHAnsi"/>
                  <w:spacing w:val="101"/>
                  <w:w w:val="99"/>
                  <w:sz w:val="16"/>
                  <w:szCs w:val="16"/>
                </w:rPr>
                <w:delText xml:space="preserve"> </w:delText>
              </w:r>
              <w:r w:rsidRPr="00F34361" w:rsidDel="00EB5C5D">
                <w:rPr>
                  <w:rFonts w:asciiTheme="minorHAnsi" w:hAnsiTheme="minorHAnsi"/>
                  <w:sz w:val="16"/>
                  <w:szCs w:val="16"/>
                </w:rPr>
                <w:delText>Water</w:delText>
              </w:r>
              <w:r w:rsidRPr="00F34361" w:rsidDel="00EB5C5D">
                <w:rPr>
                  <w:rFonts w:asciiTheme="minorHAnsi" w:hAnsiTheme="minorHAnsi"/>
                  <w:spacing w:val="-5"/>
                  <w:sz w:val="16"/>
                  <w:szCs w:val="16"/>
                </w:rPr>
                <w:delText xml:space="preserve"> </w:delText>
              </w:r>
              <w:r w:rsidRPr="00F34361" w:rsidDel="00EB5C5D">
                <w:rPr>
                  <w:rFonts w:asciiTheme="minorHAnsi" w:hAnsiTheme="minorHAnsi"/>
                  <w:spacing w:val="-1"/>
                  <w:sz w:val="16"/>
                  <w:szCs w:val="16"/>
                </w:rPr>
                <w:delText>Coordinator</w:delText>
              </w:r>
            </w:del>
            <w:ins w:id="209" w:author="Lindquist, Eric" w:date="2022-04-28T20:09:00Z">
              <w:r w:rsidR="00EB5C5D">
                <w:rPr>
                  <w:rFonts w:asciiTheme="minorHAnsi" w:hAnsiTheme="minorHAnsi"/>
                  <w:spacing w:val="-1"/>
                  <w:sz w:val="16"/>
                  <w:szCs w:val="16"/>
                </w:rPr>
                <w:t xml:space="preserve"> </w:t>
              </w:r>
              <w:proofErr w:type="gramStart"/>
              <w:r w:rsidR="00EB5C5D">
                <w:rPr>
                  <w:rFonts w:asciiTheme="minorHAnsi" w:hAnsiTheme="minorHAnsi"/>
                  <w:sz w:val="16"/>
                  <w:szCs w:val="16"/>
                </w:rPr>
                <w:t xml:space="preserve">MDL </w:t>
              </w:r>
            </w:ins>
            <w:r w:rsidRPr="00F34361">
              <w:rPr>
                <w:rFonts w:asciiTheme="minorHAnsi" w:hAnsiTheme="minorHAnsi"/>
                <w:spacing w:val="-4"/>
                <w:sz w:val="16"/>
                <w:szCs w:val="16"/>
              </w:rPr>
              <w:t xml:space="preserve"> </w:t>
            </w:r>
            <w:r w:rsidRPr="00F34361">
              <w:rPr>
                <w:rFonts w:asciiTheme="minorHAnsi" w:hAnsiTheme="minorHAnsi"/>
                <w:spacing w:val="-1"/>
                <w:sz w:val="16"/>
                <w:szCs w:val="16"/>
              </w:rPr>
              <w:t>should</w:t>
            </w:r>
            <w:proofErr w:type="gramEnd"/>
            <w:r w:rsidRPr="00F34361">
              <w:rPr>
                <w:rFonts w:asciiTheme="minorHAnsi" w:hAnsiTheme="minorHAnsi"/>
                <w:spacing w:val="-4"/>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pacing w:val="-1"/>
                <w:sz w:val="16"/>
                <w:szCs w:val="16"/>
              </w:rPr>
              <w:t>identified</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municipal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ordinance</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contact</w:t>
            </w:r>
            <w:r w:rsidRPr="00F34361">
              <w:rPr>
                <w:rFonts w:asciiTheme="minorHAnsi" w:hAnsiTheme="minorHAnsi"/>
                <w:spacing w:val="-4"/>
                <w:sz w:val="16"/>
                <w:szCs w:val="16"/>
              </w:rPr>
              <w:t xml:space="preserve"> </w:t>
            </w:r>
            <w:r w:rsidRPr="00F34361">
              <w:rPr>
                <w:rFonts w:asciiTheme="minorHAnsi" w:hAnsiTheme="minorHAnsi"/>
                <w:spacing w:val="-1"/>
                <w:sz w:val="16"/>
                <w:szCs w:val="16"/>
              </w:rPr>
              <w:t>information</w:t>
            </w:r>
            <w:r w:rsidRPr="00F34361">
              <w:rPr>
                <w:rFonts w:asciiTheme="minorHAnsi" w:hAnsiTheme="minorHAnsi"/>
                <w:spacing w:val="-5"/>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4"/>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z w:val="16"/>
                <w:szCs w:val="16"/>
              </w:rPr>
              <w:t>sent</w:t>
            </w:r>
            <w:r w:rsidRPr="00F34361">
              <w:rPr>
                <w:rFonts w:asciiTheme="minorHAnsi" w:hAnsiTheme="minorHAnsi"/>
                <w:spacing w:val="-4"/>
                <w:sz w:val="16"/>
                <w:szCs w:val="16"/>
              </w:rPr>
              <w:t xml:space="preserve"> </w:t>
            </w:r>
            <w:r w:rsidRPr="00F34361">
              <w:rPr>
                <w:rFonts w:asciiTheme="minorHAnsi" w:hAnsiTheme="minorHAnsi"/>
                <w:spacing w:val="-1"/>
                <w:sz w:val="16"/>
                <w:szCs w:val="16"/>
              </w:rPr>
              <w:t>annually</w:t>
            </w:r>
            <w:r w:rsidRPr="00F34361">
              <w:rPr>
                <w:rFonts w:asciiTheme="minorHAnsi" w:hAnsiTheme="minorHAnsi"/>
                <w:spacing w:val="-4"/>
                <w:sz w:val="16"/>
                <w:szCs w:val="16"/>
              </w:rPr>
              <w:t xml:space="preserve"> </w:t>
            </w:r>
            <w:r w:rsidR="00B93D32">
              <w:rPr>
                <w:rFonts w:asciiTheme="minorHAnsi" w:hAnsiTheme="minorHAnsi"/>
                <w:sz w:val="16"/>
                <w:szCs w:val="16"/>
              </w:rPr>
              <w:t xml:space="preserve">(or </w:t>
            </w:r>
            <w:r w:rsidRPr="00F34361">
              <w:rPr>
                <w:rFonts w:asciiTheme="minorHAnsi" w:hAnsiTheme="minorHAnsi"/>
                <w:sz w:val="16"/>
                <w:szCs w:val="16"/>
              </w:rPr>
              <w:t>whenever</w:t>
            </w:r>
            <w:r w:rsidRPr="00F34361">
              <w:rPr>
                <w:rFonts w:asciiTheme="minorHAnsi" w:hAnsiTheme="minorHAnsi"/>
                <w:spacing w:val="-4"/>
                <w:sz w:val="16"/>
                <w:szCs w:val="16"/>
              </w:rPr>
              <w:t xml:space="preserve"> </w:t>
            </w:r>
            <w:r w:rsidRPr="00F34361">
              <w:rPr>
                <w:rFonts w:asciiTheme="minorHAnsi" w:hAnsiTheme="minorHAnsi"/>
                <w:sz w:val="16"/>
                <w:szCs w:val="16"/>
              </w:rPr>
              <w:t>there</w:t>
            </w:r>
            <w:r w:rsidRPr="00F34361">
              <w:rPr>
                <w:rFonts w:asciiTheme="minorHAnsi" w:hAnsiTheme="minorHAnsi"/>
                <w:spacing w:val="-4"/>
                <w:sz w:val="16"/>
                <w:szCs w:val="16"/>
              </w:rPr>
              <w:t xml:space="preserve"> </w:t>
            </w:r>
            <w:r w:rsidRPr="00F34361">
              <w:rPr>
                <w:rFonts w:asciiTheme="minorHAnsi" w:hAnsiTheme="minorHAnsi"/>
                <w:sz w:val="16"/>
                <w:szCs w:val="16"/>
              </w:rPr>
              <w:t>is</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change)</w:t>
            </w:r>
            <w:r w:rsidRPr="00F34361">
              <w:rPr>
                <w:rFonts w:asciiTheme="minorHAnsi" w:hAnsiTheme="minorHAnsi"/>
                <w:spacing w:val="-3"/>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DPH,</w:t>
            </w:r>
            <w:r w:rsidRPr="00F34361">
              <w:rPr>
                <w:rFonts w:asciiTheme="minorHAnsi" w:hAnsiTheme="minorHAnsi"/>
                <w:spacing w:val="-5"/>
                <w:sz w:val="16"/>
                <w:szCs w:val="16"/>
              </w:rPr>
              <w:t xml:space="preserve"> </w:t>
            </w:r>
            <w:r w:rsidRPr="00F34361">
              <w:rPr>
                <w:rFonts w:asciiTheme="minorHAnsi" w:hAnsiTheme="minorHAnsi"/>
                <w:spacing w:val="-1"/>
                <w:sz w:val="16"/>
                <w:szCs w:val="16"/>
              </w:rPr>
              <w:t>DEMHS,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3"/>
                <w:sz w:val="16"/>
                <w:szCs w:val="16"/>
              </w:rPr>
              <w:t xml:space="preserve"> </w:t>
            </w:r>
            <w:r w:rsidRPr="00F34361">
              <w:rPr>
                <w:rFonts w:asciiTheme="minorHAnsi" w:hAnsiTheme="minorHAnsi"/>
                <w:sz w:val="16"/>
                <w:szCs w:val="16"/>
              </w:rPr>
              <w:t>other</w:t>
            </w:r>
            <w:r w:rsidRPr="00F34361">
              <w:rPr>
                <w:rFonts w:asciiTheme="minorHAnsi" w:hAnsiTheme="minorHAnsi"/>
                <w:spacing w:val="-4"/>
                <w:sz w:val="16"/>
                <w:szCs w:val="16"/>
              </w:rPr>
              <w:t xml:space="preserve"> </w:t>
            </w:r>
            <w:r w:rsidRPr="00F34361">
              <w:rPr>
                <w:rFonts w:asciiTheme="minorHAnsi" w:hAnsiTheme="minorHAnsi"/>
                <w:spacing w:val="-1"/>
                <w:sz w:val="16"/>
                <w:szCs w:val="16"/>
              </w:rPr>
              <w:t>state</w:t>
            </w:r>
            <w:r w:rsidRPr="00F34361">
              <w:rPr>
                <w:rFonts w:asciiTheme="minorHAnsi" w:hAnsiTheme="minorHAnsi"/>
                <w:spacing w:val="-4"/>
                <w:sz w:val="16"/>
                <w:szCs w:val="16"/>
              </w:rPr>
              <w:t xml:space="preserve"> </w:t>
            </w:r>
            <w:r w:rsidRPr="00F34361">
              <w:rPr>
                <w:rFonts w:asciiTheme="minorHAnsi" w:hAnsiTheme="minorHAnsi"/>
                <w:spacing w:val="-1"/>
                <w:sz w:val="16"/>
                <w:szCs w:val="16"/>
              </w:rPr>
              <w:t>agencies,</w:t>
            </w:r>
            <w:r w:rsidRPr="00F34361">
              <w:rPr>
                <w:rFonts w:asciiTheme="minorHAnsi" w:hAnsiTheme="minorHAnsi"/>
                <w:spacing w:val="-5"/>
                <w:sz w:val="16"/>
                <w:szCs w:val="16"/>
              </w:rPr>
              <w:t xml:space="preserve"> </w:t>
            </w:r>
            <w:r w:rsidRPr="00F34361">
              <w:rPr>
                <w:rFonts w:asciiTheme="minorHAnsi" w:hAnsiTheme="minorHAnsi"/>
                <w:sz w:val="16"/>
                <w:szCs w:val="16"/>
              </w:rPr>
              <w:t>as</w:t>
            </w:r>
            <w:r w:rsidRPr="00F34361">
              <w:rPr>
                <w:rFonts w:asciiTheme="minorHAnsi" w:hAnsiTheme="minorHAnsi"/>
                <w:spacing w:val="-4"/>
                <w:sz w:val="16"/>
                <w:szCs w:val="16"/>
              </w:rPr>
              <w:t xml:space="preserve"> </w:t>
            </w:r>
            <w:r w:rsidRPr="00F34361">
              <w:rPr>
                <w:rFonts w:asciiTheme="minorHAnsi" w:hAnsiTheme="minorHAnsi"/>
                <w:spacing w:val="-1"/>
                <w:sz w:val="16"/>
                <w:szCs w:val="16"/>
              </w:rPr>
              <w:t>well</w:t>
            </w:r>
            <w:r w:rsidRPr="00F34361">
              <w:rPr>
                <w:rFonts w:asciiTheme="minorHAnsi" w:hAnsiTheme="minorHAnsi"/>
                <w:spacing w:val="-6"/>
                <w:sz w:val="16"/>
                <w:szCs w:val="16"/>
              </w:rPr>
              <w:t xml:space="preserve"> </w:t>
            </w:r>
            <w:r w:rsidRPr="00F34361">
              <w:rPr>
                <w:rFonts w:asciiTheme="minorHAnsi" w:hAnsiTheme="minorHAnsi"/>
                <w:sz w:val="16"/>
                <w:szCs w:val="16"/>
              </w:rPr>
              <w:t>as</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3"/>
                <w:sz w:val="16"/>
                <w:szCs w:val="16"/>
              </w:rPr>
              <w:t xml:space="preserve"> </w:t>
            </w:r>
            <w:r w:rsidRPr="00F34361">
              <w:rPr>
                <w:rFonts w:asciiTheme="minorHAnsi" w:hAnsiTheme="minorHAnsi"/>
                <w:spacing w:val="-1"/>
                <w:sz w:val="16"/>
                <w:szCs w:val="16"/>
              </w:rPr>
              <w:t>local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3"/>
                <w:sz w:val="16"/>
                <w:szCs w:val="16"/>
              </w:rPr>
              <w:t xml:space="preserve"> </w:t>
            </w:r>
            <w:r w:rsidRPr="00F34361">
              <w:rPr>
                <w:rFonts w:asciiTheme="minorHAnsi" w:hAnsiTheme="minorHAnsi"/>
                <w:spacing w:val="-1"/>
                <w:sz w:val="16"/>
                <w:szCs w:val="16"/>
              </w:rPr>
              <w:t>utilities,</w:t>
            </w:r>
            <w:r w:rsidRPr="00F34361">
              <w:rPr>
                <w:rFonts w:asciiTheme="minorHAnsi" w:hAnsiTheme="minorHAnsi"/>
                <w:spacing w:val="-5"/>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00B93D32">
              <w:rPr>
                <w:rFonts w:asciiTheme="minorHAnsi" w:hAnsiTheme="minorHAnsi"/>
                <w:spacing w:val="-1"/>
                <w:sz w:val="16"/>
                <w:szCs w:val="16"/>
              </w:rPr>
              <w:t xml:space="preserve">appropriate.  </w:t>
            </w:r>
            <w:r w:rsidRPr="00F34361">
              <w:rPr>
                <w:rFonts w:asciiTheme="minorHAnsi" w:hAnsiTheme="minorHAnsi"/>
                <w:spacing w:val="-1"/>
                <w:sz w:val="16"/>
                <w:szCs w:val="16"/>
              </w:rPr>
              <w:t>The</w:t>
            </w:r>
            <w:r w:rsidRPr="00F34361">
              <w:rPr>
                <w:rFonts w:asciiTheme="minorHAnsi" w:hAnsiTheme="minorHAnsi"/>
                <w:spacing w:val="-6"/>
                <w:sz w:val="16"/>
                <w:szCs w:val="16"/>
              </w:rPr>
              <w:t xml:space="preserve"> </w:t>
            </w:r>
            <w:del w:id="210" w:author="Lindquist, Eric" w:date="2022-04-28T20:10:00Z">
              <w:r w:rsidRPr="00F34361" w:rsidDel="00EB5C5D">
                <w:rPr>
                  <w:rFonts w:asciiTheme="minorHAnsi" w:hAnsiTheme="minorHAnsi"/>
                  <w:sz w:val="16"/>
                  <w:szCs w:val="16"/>
                </w:rPr>
                <w:delText>Water</w:delText>
              </w:r>
              <w:r w:rsidRPr="00F34361" w:rsidDel="00EB5C5D">
                <w:rPr>
                  <w:rFonts w:asciiTheme="minorHAnsi" w:hAnsiTheme="minorHAnsi"/>
                  <w:spacing w:val="-4"/>
                  <w:sz w:val="16"/>
                  <w:szCs w:val="16"/>
                </w:rPr>
                <w:delText xml:space="preserve"> </w:delText>
              </w:r>
              <w:r w:rsidRPr="00F34361" w:rsidDel="00EB5C5D">
                <w:rPr>
                  <w:rFonts w:asciiTheme="minorHAnsi" w:hAnsiTheme="minorHAnsi"/>
                  <w:spacing w:val="-1"/>
                  <w:sz w:val="16"/>
                  <w:szCs w:val="16"/>
                </w:rPr>
                <w:delText>Coordinator</w:delText>
              </w:r>
            </w:del>
            <w:ins w:id="211" w:author="Lindquist, Eric" w:date="2022-04-28T20:10:00Z">
              <w:r w:rsidR="00EB5C5D">
                <w:rPr>
                  <w:rFonts w:asciiTheme="minorHAnsi" w:hAnsiTheme="minorHAnsi"/>
                  <w:sz w:val="16"/>
                  <w:szCs w:val="16"/>
                </w:rPr>
                <w:t>MDL</w:t>
              </w:r>
            </w:ins>
            <w:r w:rsidRPr="00F34361">
              <w:rPr>
                <w:rFonts w:asciiTheme="minorHAnsi" w:hAnsiTheme="minorHAnsi"/>
                <w:spacing w:val="-4"/>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5"/>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pacing w:val="-1"/>
                <w:sz w:val="16"/>
                <w:szCs w:val="16"/>
              </w:rPr>
              <w:t>familiar</w:t>
            </w:r>
            <w:r w:rsidRPr="00F34361">
              <w:rPr>
                <w:rFonts w:asciiTheme="minorHAnsi" w:hAnsiTheme="minorHAnsi"/>
                <w:spacing w:val="-4"/>
                <w:sz w:val="16"/>
                <w:szCs w:val="16"/>
              </w:rPr>
              <w:t xml:space="preserve"> </w:t>
            </w:r>
            <w:r w:rsidRPr="00F34361">
              <w:rPr>
                <w:rFonts w:asciiTheme="minorHAnsi" w:hAnsiTheme="minorHAnsi"/>
                <w:spacing w:val="-1"/>
                <w:sz w:val="16"/>
                <w:szCs w:val="16"/>
              </w:rPr>
              <w:t>with</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5"/>
                <w:sz w:val="16"/>
                <w:szCs w:val="16"/>
              </w:rPr>
              <w:t xml:space="preserve"> </w:t>
            </w:r>
            <w:r w:rsidRPr="00F34361">
              <w:rPr>
                <w:rFonts w:asciiTheme="minorHAnsi" w:hAnsiTheme="minorHAnsi"/>
                <w:spacing w:val="-1"/>
                <w:sz w:val="16"/>
                <w:szCs w:val="16"/>
              </w:rPr>
              <w:t>plans</w:t>
            </w:r>
            <w:r w:rsidRPr="00F34361">
              <w:rPr>
                <w:rFonts w:asciiTheme="minorHAnsi" w:hAnsiTheme="minorHAnsi"/>
                <w:spacing w:val="-5"/>
                <w:sz w:val="16"/>
                <w:szCs w:val="16"/>
              </w:rPr>
              <w:t xml:space="preserve"> </w:t>
            </w:r>
            <w:r w:rsidRPr="00F34361">
              <w:rPr>
                <w:rFonts w:asciiTheme="minorHAnsi" w:hAnsiTheme="minorHAnsi"/>
                <w:spacing w:val="-1"/>
                <w:sz w:val="16"/>
                <w:szCs w:val="16"/>
              </w:rPr>
              <w:t>serving</w:t>
            </w:r>
            <w:r w:rsidRPr="00F34361">
              <w:rPr>
                <w:rFonts w:asciiTheme="minorHAnsi" w:hAnsiTheme="minorHAnsi"/>
                <w:spacing w:val="-5"/>
                <w:sz w:val="16"/>
                <w:szCs w:val="16"/>
              </w:rPr>
              <w:t xml:space="preserve"> </w:t>
            </w:r>
            <w:r w:rsidRPr="00F34361">
              <w:rPr>
                <w:rFonts w:asciiTheme="minorHAnsi" w:hAnsiTheme="minorHAnsi"/>
                <w:spacing w:val="-1"/>
                <w:sz w:val="16"/>
                <w:szCs w:val="16"/>
              </w:rPr>
              <w:t>his/her</w:t>
            </w:r>
            <w:r w:rsidRPr="00F34361">
              <w:rPr>
                <w:rFonts w:asciiTheme="minorHAnsi" w:hAnsiTheme="minorHAnsi"/>
                <w:spacing w:val="-5"/>
                <w:sz w:val="16"/>
                <w:szCs w:val="16"/>
              </w:rPr>
              <w:t xml:space="preserve"> </w:t>
            </w:r>
            <w:r w:rsidRPr="00F34361">
              <w:rPr>
                <w:rFonts w:asciiTheme="minorHAnsi" w:hAnsiTheme="minorHAnsi"/>
                <w:spacing w:val="-1"/>
                <w:sz w:val="16"/>
                <w:szCs w:val="16"/>
              </w:rPr>
              <w:t>community.</w:t>
            </w:r>
          </w:p>
        </w:tc>
      </w:tr>
      <w:tr w:rsidR="0066776C" w:rsidRPr="00E03602" w14:paraId="2AC16584" w14:textId="77777777" w:rsidTr="00B93D32">
        <w:trPr>
          <w:trHeight w:hRule="exact" w:val="705"/>
        </w:trPr>
        <w:tc>
          <w:tcPr>
            <w:tcW w:w="1419" w:type="dxa"/>
            <w:vMerge/>
            <w:tcBorders>
              <w:left w:val="single" w:sz="10" w:space="0" w:color="000000"/>
              <w:right w:val="single" w:sz="10" w:space="0" w:color="000000"/>
            </w:tcBorders>
            <w:shd w:val="clear" w:color="auto" w:fill="E1EEDA"/>
            <w:vAlign w:val="center"/>
          </w:tcPr>
          <w:p w14:paraId="3AEDB083"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4B9976E4" w14:textId="77777777" w:rsidR="0066776C" w:rsidRPr="00ED0D08" w:rsidRDefault="0066776C"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6" w:space="0" w:color="000000"/>
              <w:right w:val="single" w:sz="10" w:space="0" w:color="000000"/>
            </w:tcBorders>
            <w:shd w:val="clear" w:color="auto" w:fill="FFEEFF"/>
            <w:vAlign w:val="center"/>
          </w:tcPr>
          <w:p w14:paraId="5972F8D8" w14:textId="23AF8614" w:rsidR="0066776C" w:rsidRPr="00F34361" w:rsidRDefault="0066776C" w:rsidP="00F97AD6">
            <w:pPr>
              <w:pStyle w:val="TableParagraph"/>
              <w:ind w:left="14"/>
              <w:rPr>
                <w:rFonts w:asciiTheme="minorHAnsi" w:hAnsiTheme="minorHAnsi"/>
                <w:sz w:val="16"/>
                <w:szCs w:val="16"/>
              </w:rPr>
            </w:pPr>
            <w:r w:rsidRPr="00F34361">
              <w:rPr>
                <w:rFonts w:asciiTheme="minorHAnsi" w:hAnsiTheme="minorHAnsi"/>
                <w:spacing w:val="-1"/>
                <w:sz w:val="16"/>
                <w:szCs w:val="16"/>
              </w:rPr>
              <w:t>Involve</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utilities</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4"/>
                <w:sz w:val="16"/>
                <w:szCs w:val="16"/>
              </w:rPr>
              <w:t xml:space="preserve"> </w:t>
            </w:r>
            <w:r w:rsidRPr="00F34361">
              <w:rPr>
                <w:rFonts w:asciiTheme="minorHAnsi" w:hAnsiTheme="minorHAnsi"/>
                <w:sz w:val="16"/>
                <w:szCs w:val="16"/>
              </w:rPr>
              <w:t>development,</w:t>
            </w:r>
            <w:r w:rsidRPr="00F34361">
              <w:rPr>
                <w:rFonts w:asciiTheme="minorHAnsi" w:hAnsiTheme="minorHAnsi"/>
                <w:spacing w:val="-6"/>
                <w:sz w:val="16"/>
                <w:szCs w:val="16"/>
              </w:rPr>
              <w:t xml:space="preserve"> </w:t>
            </w:r>
            <w:r w:rsidRPr="00F34361">
              <w:rPr>
                <w:rFonts w:asciiTheme="minorHAnsi" w:hAnsiTheme="minorHAnsi"/>
                <w:spacing w:val="-1"/>
                <w:sz w:val="16"/>
                <w:szCs w:val="16"/>
              </w:rPr>
              <w:t>review,</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adoption</w:t>
            </w:r>
            <w:r w:rsidRPr="00F34361">
              <w:rPr>
                <w:rFonts w:asciiTheme="minorHAnsi" w:hAnsiTheme="minorHAnsi"/>
                <w:spacing w:val="-4"/>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z w:val="16"/>
                <w:szCs w:val="16"/>
              </w:rPr>
              <w:t>local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ordinances</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z w:val="16"/>
                <w:szCs w:val="16"/>
              </w:rPr>
              <w:t>ensure</w:t>
            </w:r>
            <w:r w:rsidRPr="00F34361">
              <w:rPr>
                <w:rFonts w:asciiTheme="minorHAnsi" w:hAnsiTheme="minorHAnsi"/>
                <w:spacing w:val="-5"/>
                <w:sz w:val="16"/>
                <w:szCs w:val="16"/>
              </w:rPr>
              <w:t xml:space="preserve"> </w:t>
            </w:r>
            <w:r w:rsidRPr="00F34361">
              <w:rPr>
                <w:rFonts w:asciiTheme="minorHAnsi" w:hAnsiTheme="minorHAnsi"/>
                <w:sz w:val="16"/>
                <w:szCs w:val="16"/>
              </w:rPr>
              <w:t>that</w:t>
            </w:r>
            <w:r w:rsidRPr="00F34361">
              <w:rPr>
                <w:rFonts w:asciiTheme="minorHAnsi" w:hAnsiTheme="minorHAnsi"/>
                <w:spacing w:val="-4"/>
                <w:sz w:val="16"/>
                <w:szCs w:val="16"/>
              </w:rPr>
              <w:t xml:space="preserve"> </w:t>
            </w:r>
            <w:r w:rsidRPr="00F34361">
              <w:rPr>
                <w:rFonts w:asciiTheme="minorHAnsi" w:hAnsiTheme="minorHAnsi"/>
                <w:sz w:val="16"/>
                <w:szCs w:val="16"/>
              </w:rPr>
              <w:t>enforcement</w:t>
            </w:r>
            <w:r w:rsidRPr="00F34361">
              <w:rPr>
                <w:rFonts w:asciiTheme="minorHAnsi" w:hAnsiTheme="minorHAnsi"/>
                <w:spacing w:val="-4"/>
                <w:sz w:val="16"/>
                <w:szCs w:val="16"/>
              </w:rPr>
              <w:t xml:space="preserve"> </w:t>
            </w:r>
            <w:r w:rsidR="00B93D32">
              <w:rPr>
                <w:rFonts w:asciiTheme="minorHAnsi" w:hAnsiTheme="minorHAnsi"/>
                <w:sz w:val="16"/>
                <w:szCs w:val="16"/>
              </w:rPr>
              <w:t xml:space="preserve">of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conservation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is</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coordinated</w:t>
            </w:r>
            <w:r w:rsidRPr="00F34361">
              <w:rPr>
                <w:rFonts w:asciiTheme="minorHAnsi" w:hAnsiTheme="minorHAnsi"/>
                <w:spacing w:val="-5"/>
                <w:sz w:val="16"/>
                <w:szCs w:val="16"/>
              </w:rPr>
              <w:t xml:space="preserve"> </w:t>
            </w:r>
            <w:r w:rsidRPr="00F34361">
              <w:rPr>
                <w:rFonts w:asciiTheme="minorHAnsi" w:hAnsiTheme="minorHAnsi"/>
                <w:spacing w:val="-1"/>
                <w:sz w:val="16"/>
                <w:szCs w:val="16"/>
              </w:rPr>
              <w:t>effort.</w:t>
            </w:r>
            <w:r w:rsidRPr="00F34361">
              <w:rPr>
                <w:rFonts w:asciiTheme="minorHAnsi" w:hAnsiTheme="minorHAnsi"/>
                <w:spacing w:val="-4"/>
                <w:sz w:val="16"/>
                <w:szCs w:val="16"/>
              </w:rPr>
              <w:t xml:space="preserve"> </w:t>
            </w:r>
            <w:r w:rsidRPr="00F34361">
              <w:rPr>
                <w:rFonts w:asciiTheme="minorHAnsi" w:hAnsiTheme="minorHAnsi"/>
                <w:spacing w:val="-1"/>
                <w:sz w:val="16"/>
                <w:szCs w:val="16"/>
              </w:rPr>
              <w:t>Work</w:t>
            </w:r>
            <w:r w:rsidRPr="00F34361">
              <w:rPr>
                <w:rFonts w:asciiTheme="minorHAnsi" w:hAnsiTheme="minorHAnsi"/>
                <w:spacing w:val="-5"/>
                <w:sz w:val="16"/>
                <w:szCs w:val="16"/>
              </w:rPr>
              <w:t xml:space="preserve"> </w:t>
            </w:r>
            <w:r w:rsidRPr="00F34361">
              <w:rPr>
                <w:rFonts w:asciiTheme="minorHAnsi" w:hAnsiTheme="minorHAnsi"/>
                <w:spacing w:val="-1"/>
                <w:sz w:val="16"/>
                <w:szCs w:val="16"/>
              </w:rPr>
              <w:t>with</w:t>
            </w:r>
            <w:r w:rsidRPr="00F34361">
              <w:rPr>
                <w:rFonts w:asciiTheme="minorHAnsi" w:hAnsiTheme="minorHAnsi"/>
                <w:spacing w:val="-4"/>
                <w:sz w:val="16"/>
                <w:szCs w:val="16"/>
              </w:rPr>
              <w:t xml:space="preserve"> </w:t>
            </w:r>
            <w:r w:rsidRPr="00F34361">
              <w:rPr>
                <w:rFonts w:asciiTheme="minorHAnsi" w:hAnsiTheme="minorHAnsi"/>
                <w:spacing w:val="-1"/>
                <w:sz w:val="16"/>
                <w:szCs w:val="16"/>
              </w:rPr>
              <w:t>regional</w:t>
            </w:r>
            <w:r w:rsidRPr="00F34361">
              <w:rPr>
                <w:rFonts w:asciiTheme="minorHAnsi" w:hAnsiTheme="minorHAnsi"/>
                <w:spacing w:val="-6"/>
                <w:sz w:val="16"/>
                <w:szCs w:val="16"/>
              </w:rPr>
              <w:t xml:space="preserve"> </w:t>
            </w:r>
            <w:r w:rsidRPr="00F34361">
              <w:rPr>
                <w:rFonts w:asciiTheme="minorHAnsi" w:hAnsiTheme="minorHAnsi"/>
                <w:spacing w:val="-1"/>
                <w:sz w:val="16"/>
                <w:szCs w:val="16"/>
              </w:rPr>
              <w:t>Councils</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z w:val="16"/>
                <w:szCs w:val="16"/>
              </w:rPr>
              <w:t>Governments</w:t>
            </w:r>
            <w:r w:rsidRPr="00F34361">
              <w:rPr>
                <w:rFonts w:asciiTheme="minorHAnsi" w:hAnsiTheme="minorHAnsi"/>
                <w:spacing w:val="-5"/>
                <w:sz w:val="16"/>
                <w:szCs w:val="16"/>
              </w:rPr>
              <w:t xml:space="preserve"> </w:t>
            </w:r>
            <w:r w:rsidRPr="00F34361">
              <w:rPr>
                <w:rFonts w:asciiTheme="minorHAnsi" w:hAnsiTheme="minorHAnsi"/>
                <w:spacing w:val="-1"/>
                <w:sz w:val="16"/>
                <w:szCs w:val="16"/>
              </w:rPr>
              <w:t>(COGs)</w:t>
            </w:r>
            <w:r w:rsidRPr="00F34361">
              <w:rPr>
                <w:rFonts w:asciiTheme="minorHAnsi" w:hAnsiTheme="minorHAnsi"/>
                <w:spacing w:val="-4"/>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pacing w:val="-1"/>
                <w:sz w:val="16"/>
                <w:szCs w:val="16"/>
              </w:rPr>
              <w:t>appropriate</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00B93D32">
              <w:rPr>
                <w:rFonts w:asciiTheme="minorHAnsi" w:hAnsiTheme="minorHAnsi"/>
                <w:spacing w:val="-1"/>
                <w:sz w:val="16"/>
                <w:szCs w:val="16"/>
              </w:rPr>
              <w:t xml:space="preserve">assist </w:t>
            </w:r>
            <w:r w:rsidRPr="00F34361">
              <w:rPr>
                <w:rFonts w:asciiTheme="minorHAnsi" w:hAnsiTheme="minorHAnsi"/>
                <w:spacing w:val="-1"/>
                <w:sz w:val="16"/>
                <w:szCs w:val="16"/>
              </w:rPr>
              <w:t>with</w:t>
            </w:r>
            <w:r w:rsidRPr="00F34361">
              <w:rPr>
                <w:rFonts w:asciiTheme="minorHAnsi" w:hAnsiTheme="minorHAnsi"/>
                <w:spacing w:val="-6"/>
                <w:sz w:val="16"/>
                <w:szCs w:val="16"/>
              </w:rPr>
              <w:t xml:space="preserve"> </w:t>
            </w:r>
            <w:r w:rsidRPr="00F34361">
              <w:rPr>
                <w:rFonts w:asciiTheme="minorHAnsi" w:hAnsiTheme="minorHAnsi"/>
                <w:spacing w:val="-1"/>
                <w:sz w:val="16"/>
                <w:szCs w:val="16"/>
              </w:rPr>
              <w:t>identifying</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eliminating</w:t>
            </w:r>
            <w:r w:rsidRPr="00F34361">
              <w:rPr>
                <w:rFonts w:asciiTheme="minorHAnsi" w:hAnsiTheme="minorHAnsi"/>
                <w:spacing w:val="-6"/>
                <w:sz w:val="16"/>
                <w:szCs w:val="16"/>
              </w:rPr>
              <w:t xml:space="preserve"> </w:t>
            </w:r>
            <w:r w:rsidRPr="00F34361">
              <w:rPr>
                <w:rFonts w:asciiTheme="minorHAnsi" w:hAnsiTheme="minorHAnsi"/>
                <w:sz w:val="16"/>
                <w:szCs w:val="16"/>
              </w:rPr>
              <w:t>barriers</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5"/>
                <w:sz w:val="16"/>
                <w:szCs w:val="16"/>
              </w:rPr>
              <w:t xml:space="preserve"> </w:t>
            </w:r>
            <w:r w:rsidRPr="00F34361">
              <w:rPr>
                <w:rFonts w:asciiTheme="minorHAnsi" w:hAnsiTheme="minorHAnsi"/>
                <w:spacing w:val="-1"/>
                <w:sz w:val="16"/>
                <w:szCs w:val="16"/>
              </w:rPr>
              <w:t>implementing</w:t>
            </w:r>
            <w:r w:rsidRPr="00F34361">
              <w:rPr>
                <w:rFonts w:asciiTheme="minorHAnsi" w:hAnsiTheme="minorHAnsi"/>
                <w:spacing w:val="-6"/>
                <w:sz w:val="16"/>
                <w:szCs w:val="16"/>
              </w:rPr>
              <w:t xml:space="preserve"> </w:t>
            </w:r>
            <w:r w:rsidRPr="00F34361">
              <w:rPr>
                <w:rFonts w:asciiTheme="minorHAnsi" w:hAnsiTheme="minorHAnsi"/>
                <w:sz w:val="16"/>
                <w:szCs w:val="16"/>
              </w:rPr>
              <w:t>model</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use</w:t>
            </w:r>
            <w:r w:rsidRPr="00F34361">
              <w:rPr>
                <w:rFonts w:asciiTheme="minorHAnsi" w:hAnsiTheme="minorHAnsi"/>
                <w:spacing w:val="-6"/>
                <w:sz w:val="16"/>
                <w:szCs w:val="16"/>
              </w:rPr>
              <w:t xml:space="preserve"> </w:t>
            </w:r>
            <w:r w:rsidRPr="00F34361">
              <w:rPr>
                <w:rFonts w:asciiTheme="minorHAnsi" w:hAnsiTheme="minorHAnsi"/>
                <w:spacing w:val="-1"/>
                <w:sz w:val="16"/>
                <w:szCs w:val="16"/>
              </w:rPr>
              <w:t>ordinances.</w:t>
            </w:r>
          </w:p>
        </w:tc>
      </w:tr>
      <w:tr w:rsidR="0066776C" w:rsidRPr="00E03602" w14:paraId="2ECD9F40" w14:textId="77777777" w:rsidTr="00B93D32">
        <w:trPr>
          <w:trHeight w:hRule="exact" w:val="539"/>
        </w:trPr>
        <w:tc>
          <w:tcPr>
            <w:tcW w:w="1419" w:type="dxa"/>
            <w:vMerge/>
            <w:tcBorders>
              <w:left w:val="single" w:sz="10" w:space="0" w:color="000000"/>
              <w:right w:val="single" w:sz="10" w:space="0" w:color="000000"/>
            </w:tcBorders>
            <w:shd w:val="clear" w:color="auto" w:fill="E1EEDA"/>
            <w:vAlign w:val="center"/>
          </w:tcPr>
          <w:p w14:paraId="1A671FED"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01407D5A" w14:textId="77777777" w:rsidR="0066776C" w:rsidRPr="00ED0D08" w:rsidRDefault="0066776C"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6" w:space="0" w:color="000000"/>
              <w:right w:val="single" w:sz="10" w:space="0" w:color="000000"/>
            </w:tcBorders>
            <w:shd w:val="clear" w:color="auto" w:fill="FFEEFF"/>
            <w:vAlign w:val="center"/>
          </w:tcPr>
          <w:p w14:paraId="2215864B" w14:textId="0837C0B4"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z w:val="16"/>
                <w:szCs w:val="16"/>
              </w:rPr>
              <w:t>Work</w:t>
            </w:r>
            <w:r w:rsidRPr="00F34361">
              <w:rPr>
                <w:rFonts w:asciiTheme="minorHAnsi" w:hAnsiTheme="minorHAnsi"/>
                <w:spacing w:val="-6"/>
                <w:sz w:val="16"/>
                <w:szCs w:val="16"/>
              </w:rPr>
              <w:t xml:space="preserve"> </w:t>
            </w:r>
            <w:r w:rsidRPr="00F34361">
              <w:rPr>
                <w:rFonts w:asciiTheme="minorHAnsi" w:hAnsiTheme="minorHAnsi"/>
                <w:spacing w:val="-1"/>
                <w:sz w:val="16"/>
                <w:szCs w:val="16"/>
              </w:rPr>
              <w:t>collaboratively</w:t>
            </w:r>
            <w:r w:rsidRPr="00F34361">
              <w:rPr>
                <w:rFonts w:asciiTheme="minorHAnsi" w:hAnsiTheme="minorHAnsi"/>
                <w:spacing w:val="-5"/>
                <w:sz w:val="16"/>
                <w:szCs w:val="16"/>
              </w:rPr>
              <w:t xml:space="preserve"> </w:t>
            </w:r>
            <w:r w:rsidRPr="00F34361">
              <w:rPr>
                <w:rFonts w:asciiTheme="minorHAnsi" w:hAnsiTheme="minorHAnsi"/>
                <w:spacing w:val="-1"/>
                <w:sz w:val="16"/>
                <w:szCs w:val="16"/>
              </w:rPr>
              <w:t>with</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utilities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heavy</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z w:val="16"/>
                <w:szCs w:val="16"/>
              </w:rPr>
              <w:t>users</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z w:val="16"/>
                <w:szCs w:val="16"/>
              </w:rPr>
              <w:t>implement</w:t>
            </w:r>
            <w:r w:rsidRPr="00F34361">
              <w:rPr>
                <w:rFonts w:asciiTheme="minorHAnsi" w:hAnsiTheme="minorHAnsi"/>
                <w:spacing w:val="-5"/>
                <w:sz w:val="16"/>
                <w:szCs w:val="16"/>
              </w:rPr>
              <w:t xml:space="preserve"> </w:t>
            </w:r>
            <w:r w:rsidRPr="00F34361">
              <w:rPr>
                <w:rFonts w:asciiTheme="minorHAnsi" w:hAnsiTheme="minorHAnsi"/>
                <w:spacing w:val="-1"/>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mitigation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strategies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z w:val="16"/>
                <w:szCs w:val="16"/>
              </w:rPr>
              <w:t>best</w:t>
            </w:r>
            <w:r w:rsidRPr="00F34361">
              <w:rPr>
                <w:rFonts w:asciiTheme="minorHAnsi" w:hAnsiTheme="minorHAnsi"/>
                <w:spacing w:val="99"/>
                <w:w w:val="99"/>
                <w:sz w:val="16"/>
                <w:szCs w:val="16"/>
              </w:rPr>
              <w:t xml:space="preserve"> </w:t>
            </w:r>
            <w:r w:rsidRPr="00F34361">
              <w:rPr>
                <w:rFonts w:asciiTheme="minorHAnsi" w:hAnsiTheme="minorHAnsi"/>
                <w:sz w:val="16"/>
                <w:szCs w:val="16"/>
              </w:rPr>
              <w:t>management</w:t>
            </w:r>
            <w:r w:rsidRPr="00F34361">
              <w:rPr>
                <w:rFonts w:asciiTheme="minorHAnsi" w:hAnsiTheme="minorHAnsi"/>
                <w:spacing w:val="-6"/>
                <w:sz w:val="16"/>
                <w:szCs w:val="16"/>
              </w:rPr>
              <w:t xml:space="preserve"> </w:t>
            </w:r>
            <w:r w:rsidRPr="00F34361">
              <w:rPr>
                <w:rFonts w:asciiTheme="minorHAnsi" w:hAnsiTheme="minorHAnsi"/>
                <w:spacing w:val="-1"/>
                <w:sz w:val="16"/>
                <w:szCs w:val="16"/>
              </w:rPr>
              <w:t>practices</w:t>
            </w:r>
            <w:r w:rsidRPr="00F34361">
              <w:rPr>
                <w:rFonts w:asciiTheme="minorHAnsi" w:hAnsiTheme="minorHAnsi"/>
                <w:spacing w:val="-5"/>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pacing w:val="-1"/>
                <w:sz w:val="16"/>
                <w:szCs w:val="16"/>
              </w:rPr>
              <w:t>use</w:t>
            </w:r>
            <w:r w:rsidRPr="00F34361">
              <w:rPr>
                <w:rFonts w:asciiTheme="minorHAnsi" w:hAnsiTheme="minorHAnsi"/>
                <w:spacing w:val="-6"/>
                <w:sz w:val="16"/>
                <w:szCs w:val="16"/>
              </w:rPr>
              <w:t xml:space="preserve"> </w:t>
            </w:r>
            <w:r w:rsidRPr="00F34361">
              <w:rPr>
                <w:rFonts w:asciiTheme="minorHAnsi" w:hAnsiTheme="minorHAnsi"/>
                <w:sz w:val="16"/>
                <w:szCs w:val="16"/>
              </w:rPr>
              <w:t>in</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6"/>
                <w:sz w:val="16"/>
                <w:szCs w:val="16"/>
              </w:rPr>
              <w:t xml:space="preserve"> </w:t>
            </w:r>
            <w:r w:rsidRPr="00F34361">
              <w:rPr>
                <w:rFonts w:asciiTheme="minorHAnsi" w:hAnsiTheme="minorHAnsi"/>
                <w:spacing w:val="-1"/>
                <w:sz w:val="16"/>
                <w:szCs w:val="16"/>
              </w:rPr>
              <w:t>planning,</w:t>
            </w:r>
            <w:r w:rsidRPr="00F34361">
              <w:rPr>
                <w:rFonts w:asciiTheme="minorHAnsi" w:hAnsiTheme="minorHAnsi"/>
                <w:spacing w:val="-7"/>
                <w:sz w:val="16"/>
                <w:szCs w:val="16"/>
              </w:rPr>
              <w:t xml:space="preserve"> </w:t>
            </w:r>
            <w:r w:rsidRPr="00F34361">
              <w:rPr>
                <w:rFonts w:asciiTheme="minorHAnsi" w:hAnsiTheme="minorHAnsi"/>
                <w:sz w:val="16"/>
                <w:szCs w:val="16"/>
              </w:rPr>
              <w:t>development,</w:t>
            </w:r>
            <w:r w:rsidRPr="00F34361">
              <w:rPr>
                <w:rFonts w:asciiTheme="minorHAnsi" w:hAnsiTheme="minorHAnsi"/>
                <w:spacing w:val="-7"/>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operation</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water-intensive</w:t>
            </w:r>
            <w:r w:rsidRPr="00F34361">
              <w:rPr>
                <w:rFonts w:asciiTheme="minorHAnsi" w:hAnsiTheme="minorHAnsi"/>
                <w:spacing w:val="-6"/>
                <w:sz w:val="16"/>
                <w:szCs w:val="16"/>
              </w:rPr>
              <w:t xml:space="preserve"> </w:t>
            </w:r>
            <w:r w:rsidRPr="00F34361">
              <w:rPr>
                <w:rFonts w:asciiTheme="minorHAnsi" w:hAnsiTheme="minorHAnsi"/>
                <w:spacing w:val="-1"/>
                <w:sz w:val="16"/>
                <w:szCs w:val="16"/>
              </w:rPr>
              <w:t>facilities.</w:t>
            </w:r>
          </w:p>
        </w:tc>
      </w:tr>
      <w:tr w:rsidR="0066776C" w:rsidRPr="00E03602" w14:paraId="05574D8F" w14:textId="77777777" w:rsidTr="00B93D32">
        <w:trPr>
          <w:trHeight w:hRule="exact" w:val="549"/>
        </w:trPr>
        <w:tc>
          <w:tcPr>
            <w:tcW w:w="1419" w:type="dxa"/>
            <w:vMerge/>
            <w:tcBorders>
              <w:left w:val="single" w:sz="10" w:space="0" w:color="000000"/>
              <w:right w:val="single" w:sz="10" w:space="0" w:color="000000"/>
            </w:tcBorders>
            <w:shd w:val="clear" w:color="auto" w:fill="E1EEDA"/>
            <w:vAlign w:val="center"/>
          </w:tcPr>
          <w:p w14:paraId="21631B7A"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7221E282" w14:textId="47B1BF78" w:rsidR="0066776C" w:rsidRPr="00ED0D08" w:rsidRDefault="0066776C" w:rsidP="00B93D32">
            <w:pPr>
              <w:pStyle w:val="TableParagraph"/>
              <w:jc w:val="center"/>
              <w:rPr>
                <w:rFonts w:asciiTheme="minorHAnsi" w:eastAsia="Times New Roman" w:hAnsiTheme="minorHAnsi"/>
                <w:i/>
                <w:sz w:val="16"/>
                <w:szCs w:val="16"/>
              </w:rPr>
            </w:pPr>
            <w:r w:rsidRPr="00ED0D08">
              <w:rPr>
                <w:rFonts w:asciiTheme="minorHAnsi" w:hAnsiTheme="minorHAnsi"/>
                <w:i/>
                <w:spacing w:val="-1"/>
                <w:w w:val="105"/>
                <w:sz w:val="16"/>
                <w:szCs w:val="16"/>
              </w:rPr>
              <w:t>Water</w:t>
            </w:r>
            <w:r w:rsidRPr="00ED0D08">
              <w:rPr>
                <w:rFonts w:asciiTheme="minorHAnsi" w:hAnsiTheme="minorHAnsi"/>
                <w:i/>
                <w:spacing w:val="-22"/>
                <w:w w:val="105"/>
                <w:sz w:val="16"/>
                <w:szCs w:val="16"/>
              </w:rPr>
              <w:t xml:space="preserve"> </w:t>
            </w:r>
            <w:r w:rsidRPr="00ED0D08">
              <w:rPr>
                <w:rFonts w:asciiTheme="minorHAnsi" w:hAnsiTheme="minorHAnsi"/>
                <w:i/>
                <w:spacing w:val="-2"/>
                <w:w w:val="105"/>
                <w:sz w:val="16"/>
                <w:szCs w:val="16"/>
              </w:rPr>
              <w:t>Sup</w:t>
            </w:r>
            <w:r w:rsidRPr="00ED0D08">
              <w:rPr>
                <w:rFonts w:asciiTheme="minorHAnsi" w:hAnsiTheme="minorHAnsi"/>
                <w:i/>
                <w:spacing w:val="-1"/>
                <w:w w:val="105"/>
                <w:sz w:val="16"/>
                <w:szCs w:val="16"/>
              </w:rPr>
              <w:t>pliers</w:t>
            </w:r>
          </w:p>
        </w:tc>
        <w:tc>
          <w:tcPr>
            <w:tcW w:w="7555" w:type="dxa"/>
            <w:tcBorders>
              <w:top w:val="single" w:sz="10" w:space="0" w:color="000000"/>
              <w:left w:val="single" w:sz="10" w:space="0" w:color="000000"/>
              <w:bottom w:val="single" w:sz="4" w:space="0" w:color="auto"/>
              <w:right w:val="single" w:sz="10" w:space="0" w:color="000000"/>
            </w:tcBorders>
            <w:shd w:val="clear" w:color="auto" w:fill="FFEEFF"/>
            <w:vAlign w:val="center"/>
          </w:tcPr>
          <w:p w14:paraId="18FB8CDA" w14:textId="34C6AD62"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Ensure</w:t>
            </w:r>
            <w:r w:rsidRPr="00F34361">
              <w:rPr>
                <w:rFonts w:asciiTheme="minorHAnsi" w:hAnsiTheme="minorHAnsi"/>
                <w:spacing w:val="-5"/>
                <w:sz w:val="16"/>
                <w:szCs w:val="16"/>
              </w:rPr>
              <w:t xml:space="preserve"> </w:t>
            </w:r>
            <w:r w:rsidRPr="00F34361">
              <w:rPr>
                <w:rFonts w:asciiTheme="minorHAnsi" w:hAnsiTheme="minorHAnsi"/>
                <w:spacing w:val="-1"/>
                <w:sz w:val="16"/>
                <w:szCs w:val="16"/>
              </w:rPr>
              <w:t>contact</w:t>
            </w:r>
            <w:r w:rsidRPr="00F34361">
              <w:rPr>
                <w:rFonts w:asciiTheme="minorHAnsi" w:hAnsiTheme="minorHAnsi"/>
                <w:spacing w:val="-4"/>
                <w:sz w:val="16"/>
                <w:szCs w:val="16"/>
              </w:rPr>
              <w:t xml:space="preserve"> </w:t>
            </w:r>
            <w:r w:rsidRPr="00F34361">
              <w:rPr>
                <w:rFonts w:asciiTheme="minorHAnsi" w:hAnsiTheme="minorHAnsi"/>
                <w:spacing w:val="-1"/>
                <w:sz w:val="16"/>
                <w:szCs w:val="16"/>
              </w:rPr>
              <w:t>information</w:t>
            </w:r>
            <w:r w:rsidRPr="00F34361">
              <w:rPr>
                <w:rFonts w:asciiTheme="minorHAnsi" w:hAnsiTheme="minorHAnsi"/>
                <w:spacing w:val="-4"/>
                <w:sz w:val="16"/>
                <w:szCs w:val="16"/>
              </w:rPr>
              <w:t xml:space="preserve"> </w:t>
            </w:r>
            <w:r w:rsidRPr="00F34361">
              <w:rPr>
                <w:rFonts w:asciiTheme="minorHAnsi" w:hAnsiTheme="minorHAnsi"/>
                <w:spacing w:val="-1"/>
                <w:sz w:val="16"/>
                <w:szCs w:val="16"/>
              </w:rPr>
              <w:t>is</w:t>
            </w:r>
            <w:r w:rsidRPr="00F34361">
              <w:rPr>
                <w:rFonts w:asciiTheme="minorHAnsi" w:hAnsiTheme="minorHAnsi"/>
                <w:spacing w:val="-5"/>
                <w:sz w:val="16"/>
                <w:szCs w:val="16"/>
              </w:rPr>
              <w:t xml:space="preserve"> </w:t>
            </w:r>
            <w:r w:rsidRPr="00F34361">
              <w:rPr>
                <w:rFonts w:asciiTheme="minorHAnsi" w:hAnsiTheme="minorHAnsi"/>
                <w:sz w:val="16"/>
                <w:szCs w:val="16"/>
              </w:rPr>
              <w:t>sent</w:t>
            </w:r>
            <w:r w:rsidRPr="00F34361">
              <w:rPr>
                <w:rFonts w:asciiTheme="minorHAnsi" w:hAnsiTheme="minorHAnsi"/>
                <w:spacing w:val="-3"/>
                <w:sz w:val="16"/>
                <w:szCs w:val="16"/>
              </w:rPr>
              <w:t xml:space="preserve"> </w:t>
            </w:r>
            <w:r w:rsidRPr="00F34361">
              <w:rPr>
                <w:rFonts w:asciiTheme="minorHAnsi" w:hAnsiTheme="minorHAnsi"/>
                <w:spacing w:val="-1"/>
                <w:sz w:val="16"/>
                <w:szCs w:val="16"/>
              </w:rPr>
              <w:t>annually</w:t>
            </w:r>
            <w:r w:rsidRPr="00F34361">
              <w:rPr>
                <w:rFonts w:asciiTheme="minorHAnsi" w:hAnsiTheme="minorHAnsi"/>
                <w:spacing w:val="-5"/>
                <w:sz w:val="16"/>
                <w:szCs w:val="16"/>
              </w:rPr>
              <w:t xml:space="preserve"> </w:t>
            </w:r>
            <w:r w:rsidRPr="00F34361">
              <w:rPr>
                <w:rFonts w:asciiTheme="minorHAnsi" w:hAnsiTheme="minorHAnsi"/>
                <w:spacing w:val="-1"/>
                <w:sz w:val="16"/>
                <w:szCs w:val="16"/>
              </w:rPr>
              <w:t>(or</w:t>
            </w:r>
            <w:r w:rsidRPr="00F34361">
              <w:rPr>
                <w:rFonts w:asciiTheme="minorHAnsi" w:hAnsiTheme="minorHAnsi"/>
                <w:spacing w:val="-4"/>
                <w:sz w:val="16"/>
                <w:szCs w:val="16"/>
              </w:rPr>
              <w:t xml:space="preserve"> </w:t>
            </w:r>
            <w:r w:rsidRPr="00F34361">
              <w:rPr>
                <w:rFonts w:asciiTheme="minorHAnsi" w:hAnsiTheme="minorHAnsi"/>
                <w:sz w:val="16"/>
                <w:szCs w:val="16"/>
              </w:rPr>
              <w:t>whenever</w:t>
            </w:r>
            <w:r w:rsidRPr="00F34361">
              <w:rPr>
                <w:rFonts w:asciiTheme="minorHAnsi" w:hAnsiTheme="minorHAnsi"/>
                <w:spacing w:val="-4"/>
                <w:sz w:val="16"/>
                <w:szCs w:val="16"/>
              </w:rPr>
              <w:t xml:space="preserve"> </w:t>
            </w:r>
            <w:r w:rsidRPr="00F34361">
              <w:rPr>
                <w:rFonts w:asciiTheme="minorHAnsi" w:hAnsiTheme="minorHAnsi"/>
                <w:sz w:val="16"/>
                <w:szCs w:val="16"/>
              </w:rPr>
              <w:t>there</w:t>
            </w:r>
            <w:r w:rsidRPr="00F34361">
              <w:rPr>
                <w:rFonts w:asciiTheme="minorHAnsi" w:hAnsiTheme="minorHAnsi"/>
                <w:spacing w:val="-4"/>
                <w:sz w:val="16"/>
                <w:szCs w:val="16"/>
              </w:rPr>
              <w:t xml:space="preserve"> </w:t>
            </w:r>
            <w:r w:rsidRPr="00F34361">
              <w:rPr>
                <w:rFonts w:asciiTheme="minorHAnsi" w:hAnsiTheme="minorHAnsi"/>
                <w:sz w:val="16"/>
                <w:szCs w:val="16"/>
              </w:rPr>
              <w:t>is</w:t>
            </w:r>
            <w:r w:rsidRPr="00F34361">
              <w:rPr>
                <w:rFonts w:asciiTheme="minorHAnsi" w:hAnsiTheme="minorHAnsi"/>
                <w:spacing w:val="-6"/>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change)</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3"/>
                <w:sz w:val="16"/>
                <w:szCs w:val="16"/>
              </w:rPr>
              <w:t xml:space="preserve"> </w:t>
            </w:r>
            <w:r w:rsidRPr="00F34361">
              <w:rPr>
                <w:rFonts w:asciiTheme="minorHAnsi" w:hAnsiTheme="minorHAnsi"/>
                <w:spacing w:val="-1"/>
                <w:sz w:val="16"/>
                <w:szCs w:val="16"/>
              </w:rPr>
              <w:t>DPH</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del w:id="212" w:author="Lindquist, Eric" w:date="2022-04-28T20:10:00Z">
              <w:r w:rsidRPr="00F34361" w:rsidDel="00EB5C5D">
                <w:rPr>
                  <w:rFonts w:asciiTheme="minorHAnsi" w:hAnsiTheme="minorHAnsi"/>
                  <w:spacing w:val="-1"/>
                  <w:sz w:val="16"/>
                  <w:szCs w:val="16"/>
                </w:rPr>
                <w:delText>municipal</w:delText>
              </w:r>
              <w:r w:rsidRPr="00F34361" w:rsidDel="00EB5C5D">
                <w:rPr>
                  <w:rFonts w:asciiTheme="minorHAnsi" w:hAnsiTheme="minorHAnsi"/>
                  <w:spacing w:val="-5"/>
                  <w:sz w:val="16"/>
                  <w:szCs w:val="16"/>
                </w:rPr>
                <w:delText xml:space="preserve"> </w:delText>
              </w:r>
              <w:r w:rsidRPr="00F34361" w:rsidDel="00EB5C5D">
                <w:rPr>
                  <w:rFonts w:asciiTheme="minorHAnsi" w:hAnsiTheme="minorHAnsi"/>
                  <w:spacing w:val="-1"/>
                  <w:sz w:val="16"/>
                  <w:szCs w:val="16"/>
                </w:rPr>
                <w:delText>Water</w:delText>
              </w:r>
              <w:r w:rsidRPr="00F34361" w:rsidDel="00EB5C5D">
                <w:rPr>
                  <w:rFonts w:asciiTheme="minorHAnsi" w:hAnsiTheme="minorHAnsi"/>
                  <w:spacing w:val="-3"/>
                  <w:sz w:val="16"/>
                  <w:szCs w:val="16"/>
                </w:rPr>
                <w:delText xml:space="preserve"> </w:delText>
              </w:r>
              <w:r w:rsidRPr="00F34361" w:rsidDel="00EB5C5D">
                <w:rPr>
                  <w:rFonts w:asciiTheme="minorHAnsi" w:hAnsiTheme="minorHAnsi"/>
                  <w:spacing w:val="-1"/>
                  <w:sz w:val="16"/>
                  <w:szCs w:val="16"/>
                </w:rPr>
                <w:delText>Coordinators</w:delText>
              </w:r>
            </w:del>
            <w:ins w:id="213" w:author="Lindquist, Eric" w:date="2022-04-28T20:10:00Z">
              <w:r w:rsidR="00EB5C5D">
                <w:rPr>
                  <w:rFonts w:asciiTheme="minorHAnsi" w:hAnsiTheme="minorHAnsi"/>
                  <w:spacing w:val="-1"/>
                  <w:sz w:val="16"/>
                  <w:szCs w:val="16"/>
                </w:rPr>
                <w:t>MDLs</w:t>
              </w:r>
            </w:ins>
            <w:r w:rsidRPr="00F34361">
              <w:rPr>
                <w:rFonts w:asciiTheme="minorHAnsi" w:hAnsiTheme="minorHAnsi"/>
                <w:spacing w:val="-1"/>
                <w:sz w:val="16"/>
                <w:szCs w:val="16"/>
              </w:rPr>
              <w:t>.</w:t>
            </w:r>
          </w:p>
        </w:tc>
      </w:tr>
      <w:tr w:rsidR="0066776C" w:rsidRPr="00E03602" w14:paraId="66FA759B" w14:textId="77777777" w:rsidTr="00B93D32">
        <w:trPr>
          <w:trHeight w:hRule="exact" w:val="525"/>
        </w:trPr>
        <w:tc>
          <w:tcPr>
            <w:tcW w:w="1419" w:type="dxa"/>
            <w:vMerge/>
            <w:tcBorders>
              <w:left w:val="single" w:sz="10" w:space="0" w:color="000000"/>
              <w:right w:val="single" w:sz="10" w:space="0" w:color="000000"/>
            </w:tcBorders>
            <w:shd w:val="clear" w:color="auto" w:fill="E1EEDA"/>
            <w:vAlign w:val="center"/>
          </w:tcPr>
          <w:p w14:paraId="01470992"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1D46D65F" w14:textId="77777777" w:rsidR="0066776C" w:rsidRPr="00F34361" w:rsidRDefault="0066776C"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419AB40F" w14:textId="1A7E6BAD"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systems</w:t>
            </w:r>
            <w:r w:rsidRPr="00F34361">
              <w:rPr>
                <w:rFonts w:asciiTheme="minorHAnsi" w:hAnsiTheme="minorHAnsi"/>
                <w:spacing w:val="-4"/>
                <w:sz w:val="16"/>
                <w:szCs w:val="16"/>
              </w:rPr>
              <w:t xml:space="preserve"> </w:t>
            </w:r>
            <w:r w:rsidRPr="00F34361">
              <w:rPr>
                <w:rFonts w:asciiTheme="minorHAnsi" w:hAnsiTheme="minorHAnsi"/>
                <w:sz w:val="16"/>
                <w:szCs w:val="16"/>
              </w:rPr>
              <w:t>that</w:t>
            </w:r>
            <w:r w:rsidRPr="00F34361">
              <w:rPr>
                <w:rFonts w:asciiTheme="minorHAnsi" w:hAnsiTheme="minorHAnsi"/>
                <w:spacing w:val="-4"/>
                <w:sz w:val="16"/>
                <w:szCs w:val="16"/>
              </w:rPr>
              <w:t xml:space="preserve"> </w:t>
            </w:r>
            <w:r w:rsidRPr="00F34361">
              <w:rPr>
                <w:rFonts w:asciiTheme="minorHAnsi" w:hAnsiTheme="minorHAnsi"/>
                <w:sz w:val="16"/>
                <w:szCs w:val="16"/>
              </w:rPr>
              <w:t>are</w:t>
            </w:r>
            <w:r w:rsidRPr="00F34361">
              <w:rPr>
                <w:rFonts w:asciiTheme="minorHAnsi" w:hAnsiTheme="minorHAnsi"/>
                <w:spacing w:val="-4"/>
                <w:sz w:val="16"/>
                <w:szCs w:val="16"/>
              </w:rPr>
              <w:t xml:space="preserve"> </w:t>
            </w:r>
            <w:r w:rsidRPr="00F34361">
              <w:rPr>
                <w:rFonts w:asciiTheme="minorHAnsi" w:hAnsiTheme="minorHAnsi"/>
                <w:sz w:val="16"/>
                <w:szCs w:val="16"/>
              </w:rPr>
              <w:t>not</w:t>
            </w:r>
            <w:r w:rsidRPr="00F34361">
              <w:rPr>
                <w:rFonts w:asciiTheme="minorHAnsi" w:hAnsiTheme="minorHAnsi"/>
                <w:spacing w:val="-4"/>
                <w:sz w:val="16"/>
                <w:szCs w:val="16"/>
              </w:rPr>
              <w:t xml:space="preserve"> </w:t>
            </w:r>
            <w:r w:rsidRPr="00F34361">
              <w:rPr>
                <w:rFonts w:asciiTheme="minorHAnsi" w:hAnsiTheme="minorHAnsi"/>
                <w:sz w:val="16"/>
                <w:szCs w:val="16"/>
              </w:rPr>
              <w:t>required</w:t>
            </w:r>
            <w:r w:rsidRPr="00F34361">
              <w:rPr>
                <w:rFonts w:asciiTheme="minorHAnsi" w:hAnsiTheme="minorHAnsi"/>
                <w:spacing w:val="-3"/>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z w:val="16"/>
                <w:szCs w:val="16"/>
              </w:rPr>
              <w:t>have</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3"/>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5"/>
                <w:sz w:val="16"/>
                <w:szCs w:val="16"/>
              </w:rPr>
              <w:t xml:space="preserve"> </w:t>
            </w:r>
            <w:r w:rsidRPr="00F34361">
              <w:rPr>
                <w:rFonts w:asciiTheme="minorHAnsi" w:hAnsiTheme="minorHAnsi"/>
                <w:spacing w:val="-1"/>
                <w:sz w:val="16"/>
                <w:szCs w:val="16"/>
              </w:rPr>
              <w:t>plan</w:t>
            </w:r>
            <w:r w:rsidRPr="00F34361">
              <w:rPr>
                <w:rFonts w:asciiTheme="minorHAnsi" w:hAnsiTheme="minorHAnsi"/>
                <w:spacing w:val="-3"/>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4"/>
                <w:sz w:val="16"/>
                <w:szCs w:val="16"/>
              </w:rPr>
              <w:t xml:space="preserve"> </w:t>
            </w:r>
            <w:r w:rsidRPr="00F34361">
              <w:rPr>
                <w:rFonts w:asciiTheme="minorHAnsi" w:hAnsiTheme="minorHAnsi"/>
                <w:spacing w:val="-1"/>
                <w:sz w:val="16"/>
                <w:szCs w:val="16"/>
              </w:rPr>
              <w:t>develop</w:t>
            </w:r>
            <w:r w:rsidRPr="00F34361">
              <w:rPr>
                <w:rFonts w:asciiTheme="minorHAnsi" w:hAnsiTheme="minorHAnsi"/>
                <w:spacing w:val="-3"/>
                <w:sz w:val="16"/>
                <w:szCs w:val="16"/>
              </w:rPr>
              <w:t xml:space="preserve"> </w:t>
            </w:r>
            <w:r w:rsidRPr="00F34361">
              <w:rPr>
                <w:rFonts w:asciiTheme="minorHAnsi" w:hAnsiTheme="minorHAnsi"/>
                <w:sz w:val="16"/>
                <w:szCs w:val="16"/>
              </w:rPr>
              <w:t>an</w:t>
            </w:r>
            <w:r w:rsidRPr="00F34361">
              <w:rPr>
                <w:rFonts w:asciiTheme="minorHAnsi" w:hAnsiTheme="minorHAnsi"/>
                <w:spacing w:val="-4"/>
                <w:sz w:val="16"/>
                <w:szCs w:val="16"/>
              </w:rPr>
              <w:t xml:space="preserve"> </w:t>
            </w:r>
            <w:r w:rsidRPr="00F34361">
              <w:rPr>
                <w:rFonts w:asciiTheme="minorHAnsi" w:hAnsiTheme="minorHAnsi"/>
                <w:spacing w:val="-1"/>
                <w:sz w:val="16"/>
                <w:szCs w:val="16"/>
              </w:rPr>
              <w:t>alternative</w:t>
            </w:r>
            <w:r w:rsidRPr="00F34361">
              <w:rPr>
                <w:rFonts w:asciiTheme="minorHAnsi" w:hAnsiTheme="minorHAnsi"/>
                <w:spacing w:val="-4"/>
                <w:sz w:val="16"/>
                <w:szCs w:val="16"/>
              </w:rPr>
              <w:t xml:space="preserve"> </w:t>
            </w:r>
            <w:r w:rsidRPr="00F34361">
              <w:rPr>
                <w:rFonts w:asciiTheme="minorHAnsi" w:hAnsiTheme="minorHAnsi"/>
                <w:sz w:val="16"/>
                <w:szCs w:val="16"/>
              </w:rPr>
              <w:t>plan</w:t>
            </w:r>
            <w:r w:rsidRPr="00F34361">
              <w:rPr>
                <w:rFonts w:asciiTheme="minorHAnsi" w:hAnsiTheme="minorHAnsi"/>
                <w:spacing w:val="-4"/>
                <w:sz w:val="16"/>
                <w:szCs w:val="16"/>
              </w:rPr>
              <w:t xml:space="preserve"> </w:t>
            </w:r>
            <w:r w:rsidRPr="00F34361">
              <w:rPr>
                <w:rFonts w:asciiTheme="minorHAnsi" w:hAnsiTheme="minorHAnsi"/>
                <w:sz w:val="16"/>
                <w:szCs w:val="16"/>
              </w:rPr>
              <w:t>that</w:t>
            </w:r>
            <w:r w:rsidRPr="00F34361">
              <w:rPr>
                <w:rFonts w:asciiTheme="minorHAnsi" w:hAnsiTheme="minorHAnsi"/>
                <w:spacing w:val="-3"/>
                <w:sz w:val="16"/>
                <w:szCs w:val="16"/>
              </w:rPr>
              <w:t xml:space="preserve"> </w:t>
            </w:r>
            <w:r w:rsidRPr="00F34361">
              <w:rPr>
                <w:rFonts w:asciiTheme="minorHAnsi" w:hAnsiTheme="minorHAnsi"/>
                <w:spacing w:val="-1"/>
                <w:sz w:val="16"/>
                <w:szCs w:val="16"/>
              </w:rPr>
              <w:t>outlines</w:t>
            </w:r>
            <w:r w:rsidRPr="00F34361">
              <w:rPr>
                <w:rFonts w:asciiTheme="minorHAnsi" w:hAnsiTheme="minorHAnsi"/>
                <w:spacing w:val="89"/>
                <w:w w:val="99"/>
                <w:sz w:val="16"/>
                <w:szCs w:val="16"/>
              </w:rPr>
              <w:t xml:space="preserve"> </w:t>
            </w:r>
            <w:r w:rsidRPr="00F34361">
              <w:rPr>
                <w:rFonts w:asciiTheme="minorHAnsi" w:hAnsiTheme="minorHAnsi"/>
                <w:sz w:val="16"/>
                <w:szCs w:val="16"/>
              </w:rPr>
              <w:t>procedures</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drought</w:t>
            </w:r>
            <w:r w:rsidRPr="00F34361">
              <w:rPr>
                <w:rFonts w:asciiTheme="minorHAnsi" w:hAnsiTheme="minorHAnsi"/>
                <w:spacing w:val="-5"/>
                <w:sz w:val="16"/>
                <w:szCs w:val="16"/>
              </w:rPr>
              <w:t xml:space="preserve"> </w:t>
            </w:r>
            <w:r w:rsidRPr="00F34361">
              <w:rPr>
                <w:rFonts w:asciiTheme="minorHAnsi" w:hAnsiTheme="minorHAnsi"/>
                <w:sz w:val="16"/>
                <w:szCs w:val="16"/>
              </w:rPr>
              <w:t>or</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5"/>
                <w:sz w:val="16"/>
                <w:szCs w:val="16"/>
              </w:rPr>
              <w:t xml:space="preserve"> </w:t>
            </w:r>
            <w:r w:rsidRPr="00F34361">
              <w:rPr>
                <w:rFonts w:asciiTheme="minorHAnsi" w:hAnsiTheme="minorHAnsi"/>
                <w:sz w:val="16"/>
                <w:szCs w:val="16"/>
              </w:rPr>
              <w:t>emergency.</w:t>
            </w:r>
          </w:p>
        </w:tc>
      </w:tr>
      <w:tr w:rsidR="0066776C" w:rsidRPr="00E03602" w14:paraId="53BD4AE4" w14:textId="77777777" w:rsidTr="00B93D32">
        <w:trPr>
          <w:trHeight w:hRule="exact" w:val="543"/>
        </w:trPr>
        <w:tc>
          <w:tcPr>
            <w:tcW w:w="1419" w:type="dxa"/>
            <w:vMerge/>
            <w:tcBorders>
              <w:left w:val="single" w:sz="10" w:space="0" w:color="000000"/>
              <w:right w:val="single" w:sz="10" w:space="0" w:color="000000"/>
            </w:tcBorders>
            <w:shd w:val="clear" w:color="auto" w:fill="E1EEDA"/>
            <w:vAlign w:val="center"/>
          </w:tcPr>
          <w:p w14:paraId="317EAED9"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6406981E" w14:textId="77777777" w:rsidR="0066776C" w:rsidRPr="00F34361" w:rsidRDefault="0066776C"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6C069634" w14:textId="2CC33213"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z w:val="16"/>
                <w:szCs w:val="16"/>
              </w:rPr>
              <w:t>Work</w:t>
            </w:r>
            <w:r w:rsidRPr="00F34361">
              <w:rPr>
                <w:rFonts w:asciiTheme="minorHAnsi" w:hAnsiTheme="minorHAnsi"/>
                <w:spacing w:val="-6"/>
                <w:sz w:val="16"/>
                <w:szCs w:val="16"/>
              </w:rPr>
              <w:t xml:space="preserve"> </w:t>
            </w:r>
            <w:r w:rsidRPr="00F34361">
              <w:rPr>
                <w:rFonts w:asciiTheme="minorHAnsi" w:hAnsiTheme="minorHAnsi"/>
                <w:spacing w:val="-1"/>
                <w:sz w:val="16"/>
                <w:szCs w:val="16"/>
              </w:rPr>
              <w:t>collaboratively</w:t>
            </w:r>
            <w:r w:rsidRPr="00F34361">
              <w:rPr>
                <w:rFonts w:asciiTheme="minorHAnsi" w:hAnsiTheme="minorHAnsi"/>
                <w:spacing w:val="-6"/>
                <w:sz w:val="16"/>
                <w:szCs w:val="16"/>
              </w:rPr>
              <w:t xml:space="preserve"> </w:t>
            </w:r>
            <w:r w:rsidRPr="00F34361">
              <w:rPr>
                <w:rFonts w:asciiTheme="minorHAnsi" w:hAnsiTheme="minorHAnsi"/>
                <w:spacing w:val="-1"/>
                <w:sz w:val="16"/>
                <w:szCs w:val="16"/>
              </w:rPr>
              <w:t>with</w:t>
            </w:r>
            <w:r w:rsidRPr="00F34361">
              <w:rPr>
                <w:rFonts w:asciiTheme="minorHAnsi" w:hAnsiTheme="minorHAnsi"/>
                <w:spacing w:val="-5"/>
                <w:sz w:val="16"/>
                <w:szCs w:val="16"/>
              </w:rPr>
              <w:t xml:space="preserve"> </w:t>
            </w:r>
            <w:r w:rsidRPr="00F34361">
              <w:rPr>
                <w:rFonts w:asciiTheme="minorHAnsi" w:hAnsiTheme="minorHAnsi"/>
                <w:spacing w:val="-1"/>
                <w:sz w:val="16"/>
                <w:szCs w:val="16"/>
              </w:rPr>
              <w:t>municipalities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heavy</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z w:val="16"/>
                <w:szCs w:val="16"/>
              </w:rPr>
              <w:t>users</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5"/>
                <w:sz w:val="16"/>
                <w:szCs w:val="16"/>
              </w:rPr>
              <w:t xml:space="preserve"> </w:t>
            </w:r>
            <w:r w:rsidRPr="00F34361">
              <w:rPr>
                <w:rFonts w:asciiTheme="minorHAnsi" w:hAnsiTheme="minorHAnsi"/>
                <w:sz w:val="16"/>
                <w:szCs w:val="16"/>
              </w:rPr>
              <w:t>implement</w:t>
            </w:r>
            <w:r w:rsidRPr="00F34361">
              <w:rPr>
                <w:rFonts w:asciiTheme="minorHAnsi" w:hAnsiTheme="minorHAnsi"/>
                <w:spacing w:val="-5"/>
                <w:sz w:val="16"/>
                <w:szCs w:val="16"/>
              </w:rPr>
              <w:t xml:space="preserve"> </w:t>
            </w:r>
            <w:r w:rsidRPr="00F34361">
              <w:rPr>
                <w:rFonts w:asciiTheme="minorHAnsi" w:hAnsiTheme="minorHAnsi"/>
                <w:spacing w:val="-1"/>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mitigation</w:t>
            </w:r>
            <w:r w:rsidRPr="00F34361">
              <w:rPr>
                <w:rFonts w:asciiTheme="minorHAnsi" w:hAnsiTheme="minorHAnsi"/>
                <w:spacing w:val="-5"/>
                <w:sz w:val="16"/>
                <w:szCs w:val="16"/>
              </w:rPr>
              <w:t xml:space="preserve"> </w:t>
            </w:r>
            <w:r w:rsidRPr="00F34361">
              <w:rPr>
                <w:rFonts w:asciiTheme="minorHAnsi" w:hAnsiTheme="minorHAnsi"/>
                <w:spacing w:val="-1"/>
                <w:sz w:val="16"/>
                <w:szCs w:val="16"/>
              </w:rPr>
              <w:t>strategies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best</w:t>
            </w:r>
            <w:r w:rsidRPr="00F34361">
              <w:rPr>
                <w:rFonts w:asciiTheme="minorHAnsi" w:hAnsiTheme="minorHAnsi"/>
                <w:spacing w:val="97"/>
                <w:w w:val="99"/>
                <w:sz w:val="16"/>
                <w:szCs w:val="16"/>
              </w:rPr>
              <w:t xml:space="preserve"> </w:t>
            </w:r>
            <w:r w:rsidRPr="00F34361">
              <w:rPr>
                <w:rFonts w:asciiTheme="minorHAnsi" w:hAnsiTheme="minorHAnsi"/>
                <w:sz w:val="16"/>
                <w:szCs w:val="16"/>
              </w:rPr>
              <w:t>management</w:t>
            </w:r>
            <w:r w:rsidRPr="00F34361">
              <w:rPr>
                <w:rFonts w:asciiTheme="minorHAnsi" w:hAnsiTheme="minorHAnsi"/>
                <w:spacing w:val="-6"/>
                <w:sz w:val="16"/>
                <w:szCs w:val="16"/>
              </w:rPr>
              <w:t xml:space="preserve"> </w:t>
            </w:r>
            <w:r w:rsidRPr="00F34361">
              <w:rPr>
                <w:rFonts w:asciiTheme="minorHAnsi" w:hAnsiTheme="minorHAnsi"/>
                <w:spacing w:val="-1"/>
                <w:sz w:val="16"/>
                <w:szCs w:val="16"/>
              </w:rPr>
              <w:t>practices</w:t>
            </w:r>
            <w:r w:rsidRPr="00F34361">
              <w:rPr>
                <w:rFonts w:asciiTheme="minorHAnsi" w:hAnsiTheme="minorHAnsi"/>
                <w:spacing w:val="-5"/>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pacing w:val="-1"/>
                <w:sz w:val="16"/>
                <w:szCs w:val="16"/>
              </w:rPr>
              <w:t>use</w:t>
            </w:r>
            <w:r w:rsidRPr="00F34361">
              <w:rPr>
                <w:rFonts w:asciiTheme="minorHAnsi" w:hAnsiTheme="minorHAnsi"/>
                <w:spacing w:val="-6"/>
                <w:sz w:val="16"/>
                <w:szCs w:val="16"/>
              </w:rPr>
              <w:t xml:space="preserve"> </w:t>
            </w:r>
            <w:r w:rsidRPr="00F34361">
              <w:rPr>
                <w:rFonts w:asciiTheme="minorHAnsi" w:hAnsiTheme="minorHAnsi"/>
                <w:sz w:val="16"/>
                <w:szCs w:val="16"/>
              </w:rPr>
              <w:t>in</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6"/>
                <w:sz w:val="16"/>
                <w:szCs w:val="16"/>
              </w:rPr>
              <w:t xml:space="preserve"> </w:t>
            </w:r>
            <w:r w:rsidRPr="00F34361">
              <w:rPr>
                <w:rFonts w:asciiTheme="minorHAnsi" w:hAnsiTheme="minorHAnsi"/>
                <w:spacing w:val="-1"/>
                <w:sz w:val="16"/>
                <w:szCs w:val="16"/>
              </w:rPr>
              <w:t>planning,</w:t>
            </w:r>
            <w:r w:rsidRPr="00F34361">
              <w:rPr>
                <w:rFonts w:asciiTheme="minorHAnsi" w:hAnsiTheme="minorHAnsi"/>
                <w:spacing w:val="-7"/>
                <w:sz w:val="16"/>
                <w:szCs w:val="16"/>
              </w:rPr>
              <w:t xml:space="preserve"> </w:t>
            </w:r>
            <w:r w:rsidRPr="00F34361">
              <w:rPr>
                <w:rFonts w:asciiTheme="minorHAnsi" w:hAnsiTheme="minorHAnsi"/>
                <w:sz w:val="16"/>
                <w:szCs w:val="16"/>
              </w:rPr>
              <w:t>development,</w:t>
            </w:r>
            <w:r w:rsidRPr="00F34361">
              <w:rPr>
                <w:rFonts w:asciiTheme="minorHAnsi" w:hAnsiTheme="minorHAnsi"/>
                <w:spacing w:val="-7"/>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operation</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water-intensive</w:t>
            </w:r>
            <w:r w:rsidRPr="00F34361">
              <w:rPr>
                <w:rFonts w:asciiTheme="minorHAnsi" w:hAnsiTheme="minorHAnsi"/>
                <w:spacing w:val="-6"/>
                <w:sz w:val="16"/>
                <w:szCs w:val="16"/>
              </w:rPr>
              <w:t xml:space="preserve"> </w:t>
            </w:r>
            <w:r w:rsidRPr="00F34361">
              <w:rPr>
                <w:rFonts w:asciiTheme="minorHAnsi" w:hAnsiTheme="minorHAnsi"/>
                <w:spacing w:val="-1"/>
                <w:sz w:val="16"/>
                <w:szCs w:val="16"/>
              </w:rPr>
              <w:t>facilities.</w:t>
            </w:r>
          </w:p>
        </w:tc>
      </w:tr>
      <w:tr w:rsidR="0066776C" w:rsidRPr="00E03602" w14:paraId="37A6245A" w14:textId="77777777" w:rsidTr="00B93D32">
        <w:trPr>
          <w:trHeight w:hRule="exact" w:val="633"/>
        </w:trPr>
        <w:tc>
          <w:tcPr>
            <w:tcW w:w="1419" w:type="dxa"/>
            <w:vMerge/>
            <w:tcBorders>
              <w:left w:val="single" w:sz="10" w:space="0" w:color="000000"/>
              <w:right w:val="single" w:sz="10" w:space="0" w:color="000000"/>
            </w:tcBorders>
            <w:shd w:val="clear" w:color="auto" w:fill="E1EEDA"/>
            <w:vAlign w:val="center"/>
          </w:tcPr>
          <w:p w14:paraId="1FEEEC5D"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2BEE75F7" w14:textId="77777777" w:rsidR="0066776C" w:rsidRPr="00F34361" w:rsidRDefault="0066776C"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763057D3" w14:textId="70B01D8A" w:rsidR="0066776C" w:rsidRPr="00F34361" w:rsidRDefault="0066776C" w:rsidP="00B93D32">
            <w:pPr>
              <w:pStyle w:val="TableParagraph"/>
              <w:ind w:left="14"/>
              <w:rPr>
                <w:rFonts w:asciiTheme="minorHAnsi" w:hAnsiTheme="minorHAnsi"/>
                <w:spacing w:val="-1"/>
                <w:sz w:val="16"/>
                <w:szCs w:val="16"/>
              </w:rPr>
            </w:pPr>
            <w:r w:rsidRPr="00F34361">
              <w:rPr>
                <w:rFonts w:asciiTheme="minorHAnsi" w:hAnsiTheme="minorHAnsi"/>
                <w:sz w:val="16"/>
                <w:szCs w:val="16"/>
              </w:rPr>
              <w:t>Work</w:t>
            </w:r>
            <w:r w:rsidRPr="00F34361">
              <w:rPr>
                <w:rFonts w:asciiTheme="minorHAnsi" w:hAnsiTheme="minorHAnsi"/>
                <w:spacing w:val="-5"/>
                <w:sz w:val="16"/>
                <w:szCs w:val="16"/>
              </w:rPr>
              <w:t xml:space="preserve"> </w:t>
            </w:r>
            <w:r w:rsidRPr="00F34361">
              <w:rPr>
                <w:rFonts w:asciiTheme="minorHAnsi" w:hAnsiTheme="minorHAnsi"/>
                <w:spacing w:val="-1"/>
                <w:sz w:val="16"/>
                <w:szCs w:val="16"/>
              </w:rPr>
              <w:t>with</w:t>
            </w:r>
            <w:r w:rsidRPr="00F34361">
              <w:rPr>
                <w:rFonts w:asciiTheme="minorHAnsi" w:hAnsiTheme="minorHAnsi"/>
                <w:spacing w:val="-4"/>
                <w:sz w:val="16"/>
                <w:szCs w:val="16"/>
              </w:rPr>
              <w:t xml:space="preserve"> </w:t>
            </w:r>
            <w:r w:rsidRPr="00F34361">
              <w:rPr>
                <w:rFonts w:asciiTheme="minorHAnsi" w:hAnsiTheme="minorHAnsi"/>
                <w:spacing w:val="-1"/>
                <w:sz w:val="16"/>
                <w:szCs w:val="16"/>
              </w:rPr>
              <w:t>municipal</w:t>
            </w:r>
            <w:r w:rsidRPr="00F34361">
              <w:rPr>
                <w:rFonts w:asciiTheme="minorHAnsi" w:hAnsiTheme="minorHAnsi"/>
                <w:spacing w:val="-4"/>
                <w:sz w:val="16"/>
                <w:szCs w:val="16"/>
              </w:rPr>
              <w:t xml:space="preserve"> </w:t>
            </w:r>
            <w:r w:rsidRPr="00F34361">
              <w:rPr>
                <w:rFonts w:asciiTheme="minorHAnsi" w:hAnsiTheme="minorHAnsi"/>
                <w:spacing w:val="-1"/>
                <w:sz w:val="16"/>
                <w:szCs w:val="16"/>
              </w:rPr>
              <w:t>officials</w:t>
            </w:r>
            <w:r w:rsidRPr="00F34361">
              <w:rPr>
                <w:rFonts w:asciiTheme="minorHAnsi" w:hAnsiTheme="minorHAnsi"/>
                <w:spacing w:val="-5"/>
                <w:sz w:val="16"/>
                <w:szCs w:val="16"/>
              </w:rPr>
              <w:t xml:space="preserve"> </w:t>
            </w:r>
            <w:r w:rsidRPr="00F34361">
              <w:rPr>
                <w:rFonts w:asciiTheme="minorHAnsi" w:hAnsiTheme="minorHAnsi"/>
                <w:spacing w:val="-1"/>
                <w:sz w:val="16"/>
                <w:szCs w:val="16"/>
              </w:rPr>
              <w:t>when</w:t>
            </w:r>
            <w:r w:rsidRPr="00F34361">
              <w:rPr>
                <w:rFonts w:asciiTheme="minorHAnsi" w:hAnsiTheme="minorHAnsi"/>
                <w:spacing w:val="-3"/>
                <w:sz w:val="16"/>
                <w:szCs w:val="16"/>
              </w:rPr>
              <w:t xml:space="preserve"> </w:t>
            </w:r>
            <w:r w:rsidRPr="00F34361">
              <w:rPr>
                <w:rFonts w:asciiTheme="minorHAnsi" w:hAnsiTheme="minorHAnsi"/>
                <w:spacing w:val="-1"/>
                <w:sz w:val="16"/>
                <w:szCs w:val="16"/>
              </w:rPr>
              <w:t>developing</w:t>
            </w:r>
            <w:r w:rsidRPr="00F34361">
              <w:rPr>
                <w:rFonts w:asciiTheme="minorHAnsi" w:hAnsiTheme="minorHAnsi"/>
                <w:spacing w:val="-5"/>
                <w:sz w:val="16"/>
                <w:szCs w:val="16"/>
              </w:rPr>
              <w:t xml:space="preserve"> </w:t>
            </w:r>
            <w:r w:rsidRPr="00F34361">
              <w:rPr>
                <w:rFonts w:asciiTheme="minorHAnsi" w:hAnsiTheme="minorHAnsi"/>
                <w:sz w:val="16"/>
                <w:szCs w:val="16"/>
              </w:rPr>
              <w:t>or</w:t>
            </w:r>
            <w:r w:rsidRPr="00F34361">
              <w:rPr>
                <w:rFonts w:asciiTheme="minorHAnsi" w:hAnsiTheme="minorHAnsi"/>
                <w:spacing w:val="-4"/>
                <w:sz w:val="16"/>
                <w:szCs w:val="16"/>
              </w:rPr>
              <w:t xml:space="preserve"> </w:t>
            </w:r>
            <w:r w:rsidRPr="00F34361">
              <w:rPr>
                <w:rFonts w:asciiTheme="minorHAnsi" w:hAnsiTheme="minorHAnsi"/>
                <w:spacing w:val="-1"/>
                <w:sz w:val="16"/>
                <w:szCs w:val="16"/>
              </w:rPr>
              <w:t>updating</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4"/>
                <w:sz w:val="16"/>
                <w:szCs w:val="16"/>
              </w:rPr>
              <w:t xml:space="preserve"> </w:t>
            </w:r>
            <w:r w:rsidRPr="00F34361">
              <w:rPr>
                <w:rFonts w:asciiTheme="minorHAnsi" w:hAnsiTheme="minorHAnsi"/>
                <w:spacing w:val="-1"/>
                <w:sz w:val="16"/>
                <w:szCs w:val="16"/>
              </w:rPr>
              <w:t>plans.</w:t>
            </w:r>
            <w:r w:rsidRPr="00F34361">
              <w:rPr>
                <w:rFonts w:asciiTheme="minorHAnsi" w:hAnsiTheme="minorHAnsi"/>
                <w:sz w:val="16"/>
                <w:szCs w:val="16"/>
              </w:rPr>
              <w:t xml:space="preserve"> </w:t>
            </w:r>
            <w:r w:rsidRPr="00F34361">
              <w:rPr>
                <w:rFonts w:asciiTheme="minorHAnsi" w:hAnsiTheme="minorHAnsi"/>
                <w:spacing w:val="22"/>
                <w:sz w:val="16"/>
                <w:szCs w:val="16"/>
              </w:rPr>
              <w:t xml:space="preserve"> </w:t>
            </w:r>
            <w:r w:rsidRPr="00F34361">
              <w:rPr>
                <w:rFonts w:asciiTheme="minorHAnsi" w:hAnsiTheme="minorHAnsi"/>
                <w:spacing w:val="-1"/>
                <w:sz w:val="16"/>
                <w:szCs w:val="16"/>
              </w:rPr>
              <w:t>Such</w:t>
            </w:r>
            <w:r w:rsidRPr="00F34361">
              <w:rPr>
                <w:rFonts w:asciiTheme="minorHAnsi" w:hAnsiTheme="minorHAnsi"/>
                <w:spacing w:val="-4"/>
                <w:sz w:val="16"/>
                <w:szCs w:val="16"/>
              </w:rPr>
              <w:t xml:space="preserve"> </w:t>
            </w:r>
            <w:r w:rsidRPr="00F34361">
              <w:rPr>
                <w:rFonts w:asciiTheme="minorHAnsi" w:hAnsiTheme="minorHAnsi"/>
                <w:spacing w:val="-1"/>
                <w:sz w:val="16"/>
                <w:szCs w:val="16"/>
              </w:rPr>
              <w:t>plans</w:t>
            </w:r>
            <w:r w:rsidRPr="00F34361">
              <w:rPr>
                <w:rFonts w:asciiTheme="minorHAnsi" w:hAnsiTheme="minorHAnsi"/>
                <w:spacing w:val="-5"/>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3"/>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pacing w:val="-1"/>
                <w:sz w:val="16"/>
                <w:szCs w:val="16"/>
              </w:rPr>
              <w:t>coordinated</w:t>
            </w:r>
            <w:r w:rsidRPr="00F34361">
              <w:rPr>
                <w:rFonts w:asciiTheme="minorHAnsi" w:hAnsiTheme="minorHAnsi"/>
                <w:spacing w:val="-4"/>
                <w:sz w:val="16"/>
                <w:szCs w:val="16"/>
              </w:rPr>
              <w:t xml:space="preserve"> </w:t>
            </w:r>
            <w:r w:rsidRPr="00F34361">
              <w:rPr>
                <w:rFonts w:asciiTheme="minorHAnsi" w:hAnsiTheme="minorHAnsi"/>
                <w:spacing w:val="-1"/>
                <w:sz w:val="16"/>
                <w:szCs w:val="16"/>
              </w:rPr>
              <w:t>with</w:t>
            </w:r>
            <w:r w:rsidRPr="00F34361">
              <w:rPr>
                <w:rFonts w:asciiTheme="minorHAnsi" w:hAnsiTheme="minorHAnsi"/>
                <w:spacing w:val="-3"/>
                <w:sz w:val="16"/>
                <w:szCs w:val="16"/>
              </w:rPr>
              <w:t xml:space="preserve"> </w:t>
            </w:r>
            <w:r w:rsidRPr="00F34361">
              <w:rPr>
                <w:rFonts w:asciiTheme="minorHAnsi" w:hAnsiTheme="minorHAnsi"/>
                <w:sz w:val="16"/>
                <w:szCs w:val="16"/>
              </w:rPr>
              <w:t>any</w:t>
            </w:r>
            <w:r w:rsidRPr="00F34361">
              <w:rPr>
                <w:rFonts w:asciiTheme="minorHAnsi" w:hAnsiTheme="minorHAnsi"/>
                <w:spacing w:val="127"/>
                <w:w w:val="99"/>
                <w:sz w:val="16"/>
                <w:szCs w:val="16"/>
              </w:rPr>
              <w:t xml:space="preserve"> </w:t>
            </w:r>
            <w:r w:rsidRPr="00F34361">
              <w:rPr>
                <w:rFonts w:asciiTheme="minorHAnsi" w:hAnsiTheme="minorHAnsi"/>
                <w:spacing w:val="-1"/>
                <w:sz w:val="16"/>
                <w:szCs w:val="16"/>
              </w:rPr>
              <w:t>municipal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ordinances</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lay</w:t>
            </w:r>
            <w:r w:rsidRPr="00F34361">
              <w:rPr>
                <w:rFonts w:asciiTheme="minorHAnsi" w:hAnsiTheme="minorHAnsi"/>
                <w:spacing w:val="-4"/>
                <w:sz w:val="16"/>
                <w:szCs w:val="16"/>
              </w:rPr>
              <w:t xml:space="preserve"> </w:t>
            </w:r>
            <w:r w:rsidRPr="00F34361">
              <w:rPr>
                <w:rFonts w:asciiTheme="minorHAnsi" w:hAnsiTheme="minorHAnsi"/>
                <w:sz w:val="16"/>
                <w:szCs w:val="16"/>
              </w:rPr>
              <w:t>out</w:t>
            </w:r>
            <w:r w:rsidRPr="00F34361">
              <w:rPr>
                <w:rFonts w:asciiTheme="minorHAnsi" w:hAnsiTheme="minorHAnsi"/>
                <w:spacing w:val="-4"/>
                <w:sz w:val="16"/>
                <w:szCs w:val="16"/>
              </w:rPr>
              <w:t xml:space="preserve"> </w:t>
            </w:r>
            <w:r w:rsidRPr="00F34361">
              <w:rPr>
                <w:rFonts w:asciiTheme="minorHAnsi" w:hAnsiTheme="minorHAnsi"/>
                <w:sz w:val="16"/>
                <w:szCs w:val="16"/>
              </w:rPr>
              <w:t>an</w:t>
            </w:r>
            <w:r w:rsidRPr="00F34361">
              <w:rPr>
                <w:rFonts w:asciiTheme="minorHAnsi" w:hAnsiTheme="minorHAnsi"/>
                <w:spacing w:val="-4"/>
                <w:sz w:val="16"/>
                <w:szCs w:val="16"/>
              </w:rPr>
              <w:t xml:space="preserve"> </w:t>
            </w:r>
            <w:r w:rsidRPr="00F34361">
              <w:rPr>
                <w:rFonts w:asciiTheme="minorHAnsi" w:hAnsiTheme="minorHAnsi"/>
                <w:spacing w:val="-1"/>
                <w:sz w:val="16"/>
                <w:szCs w:val="16"/>
              </w:rPr>
              <w:t>organized</w:t>
            </w:r>
            <w:r w:rsidRPr="00F34361">
              <w:rPr>
                <w:rFonts w:asciiTheme="minorHAnsi" w:hAnsiTheme="minorHAnsi"/>
                <w:spacing w:val="-3"/>
                <w:sz w:val="16"/>
                <w:szCs w:val="16"/>
              </w:rPr>
              <w:t xml:space="preserve"> </w:t>
            </w:r>
            <w:r w:rsidRPr="00F34361">
              <w:rPr>
                <w:rFonts w:asciiTheme="minorHAnsi" w:hAnsiTheme="minorHAnsi"/>
                <w:spacing w:val="-1"/>
                <w:sz w:val="16"/>
                <w:szCs w:val="16"/>
              </w:rPr>
              <w:t>process</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3"/>
                <w:sz w:val="16"/>
                <w:szCs w:val="16"/>
              </w:rPr>
              <w:t xml:space="preserve"> </w:t>
            </w:r>
            <w:r w:rsidRPr="00F34361">
              <w:rPr>
                <w:rFonts w:asciiTheme="minorHAnsi" w:hAnsiTheme="minorHAnsi"/>
                <w:spacing w:val="-1"/>
                <w:sz w:val="16"/>
                <w:szCs w:val="16"/>
              </w:rPr>
              <w:t>communicating</w:t>
            </w:r>
            <w:r w:rsidRPr="00F34361">
              <w:rPr>
                <w:rFonts w:asciiTheme="minorHAnsi" w:hAnsiTheme="minorHAnsi"/>
                <w:spacing w:val="-5"/>
                <w:sz w:val="16"/>
                <w:szCs w:val="16"/>
              </w:rPr>
              <w:t xml:space="preserve"> </w:t>
            </w:r>
            <w:r w:rsidRPr="00F34361">
              <w:rPr>
                <w:rFonts w:asciiTheme="minorHAnsi" w:hAnsiTheme="minorHAnsi"/>
                <w:spacing w:val="-1"/>
                <w:sz w:val="16"/>
                <w:szCs w:val="16"/>
              </w:rPr>
              <w:t>with</w:t>
            </w:r>
            <w:r w:rsidRPr="00F34361">
              <w:rPr>
                <w:rFonts w:asciiTheme="minorHAnsi" w:hAnsiTheme="minorHAnsi"/>
                <w:spacing w:val="-3"/>
                <w:sz w:val="16"/>
                <w:szCs w:val="16"/>
              </w:rPr>
              <w:t xml:space="preserve"> </w:t>
            </w:r>
            <w:r w:rsidRPr="00F34361">
              <w:rPr>
                <w:rFonts w:asciiTheme="minorHAnsi" w:hAnsiTheme="minorHAnsi"/>
                <w:spacing w:val="-1"/>
                <w:sz w:val="16"/>
                <w:szCs w:val="16"/>
              </w:rPr>
              <w:t>all</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z w:val="16"/>
                <w:szCs w:val="16"/>
              </w:rPr>
              <w:t>users</w:t>
            </w:r>
            <w:r w:rsidRPr="00F34361">
              <w:rPr>
                <w:rFonts w:asciiTheme="minorHAnsi" w:hAnsiTheme="minorHAnsi"/>
                <w:spacing w:val="-4"/>
                <w:sz w:val="16"/>
                <w:szCs w:val="16"/>
              </w:rPr>
              <w:t xml:space="preserve"> </w:t>
            </w:r>
            <w:r w:rsidR="00B93D32">
              <w:rPr>
                <w:rFonts w:asciiTheme="minorHAnsi" w:hAnsiTheme="minorHAnsi"/>
                <w:sz w:val="16"/>
                <w:szCs w:val="16"/>
              </w:rPr>
              <w:t>—</w:t>
            </w:r>
            <w:r w:rsidRPr="00F34361">
              <w:rPr>
                <w:rFonts w:asciiTheme="minorHAnsi" w:hAnsiTheme="minorHAnsi"/>
                <w:spacing w:val="-5"/>
                <w:sz w:val="16"/>
                <w:szCs w:val="16"/>
              </w:rPr>
              <w:t xml:space="preserve"> </w:t>
            </w:r>
            <w:r w:rsidRPr="00F34361">
              <w:rPr>
                <w:rFonts w:asciiTheme="minorHAnsi" w:hAnsiTheme="minorHAnsi"/>
                <w:spacing w:val="-1"/>
                <w:sz w:val="16"/>
                <w:szCs w:val="16"/>
              </w:rPr>
              <w:t>public</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private</w:t>
            </w:r>
            <w:r w:rsidRPr="00F34361">
              <w:rPr>
                <w:rFonts w:asciiTheme="minorHAnsi" w:hAnsiTheme="minorHAnsi"/>
                <w:spacing w:val="-4"/>
                <w:sz w:val="16"/>
                <w:szCs w:val="16"/>
              </w:rPr>
              <w:t xml:space="preserve"> </w:t>
            </w:r>
            <w:r w:rsidR="00B93D32">
              <w:rPr>
                <w:rFonts w:asciiTheme="minorHAnsi" w:hAnsiTheme="minorHAnsi"/>
                <w:sz w:val="16"/>
                <w:szCs w:val="16"/>
              </w:rPr>
              <w:t xml:space="preserve">— </w:t>
            </w:r>
            <w:r w:rsidRPr="00F34361">
              <w:rPr>
                <w:rFonts w:asciiTheme="minorHAnsi" w:hAnsiTheme="minorHAnsi"/>
                <w:spacing w:val="-1"/>
                <w:sz w:val="16"/>
                <w:szCs w:val="16"/>
              </w:rPr>
              <w:t>during</w:t>
            </w:r>
            <w:r w:rsidRPr="00F34361">
              <w:rPr>
                <w:rFonts w:asciiTheme="minorHAnsi" w:hAnsiTheme="minorHAnsi"/>
                <w:spacing w:val="-6"/>
                <w:sz w:val="16"/>
                <w:szCs w:val="16"/>
              </w:rPr>
              <w:t xml:space="preserve"> </w:t>
            </w:r>
            <w:r w:rsidRPr="00F34361">
              <w:rPr>
                <w:rFonts w:asciiTheme="minorHAnsi" w:hAnsiTheme="minorHAnsi"/>
                <w:sz w:val="16"/>
                <w:szCs w:val="16"/>
              </w:rPr>
              <w:t>a</w:t>
            </w:r>
            <w:r w:rsidRPr="00F34361">
              <w:rPr>
                <w:rFonts w:asciiTheme="minorHAnsi" w:hAnsiTheme="minorHAnsi"/>
                <w:spacing w:val="-5"/>
                <w:sz w:val="16"/>
                <w:szCs w:val="16"/>
              </w:rPr>
              <w:t xml:space="preserve"> </w:t>
            </w:r>
            <w:r w:rsidRPr="00F34361">
              <w:rPr>
                <w:rFonts w:asciiTheme="minorHAnsi" w:hAnsiTheme="minorHAnsi"/>
                <w:spacing w:val="-1"/>
                <w:sz w:val="16"/>
                <w:szCs w:val="16"/>
              </w:rPr>
              <w:t>drought.</w:t>
            </w:r>
          </w:p>
        </w:tc>
      </w:tr>
      <w:tr w:rsidR="0066776C" w:rsidRPr="00E03602" w14:paraId="32E4F455" w14:textId="77777777" w:rsidTr="00B93D32">
        <w:trPr>
          <w:trHeight w:hRule="exact" w:val="723"/>
        </w:trPr>
        <w:tc>
          <w:tcPr>
            <w:tcW w:w="1419" w:type="dxa"/>
            <w:vMerge/>
            <w:tcBorders>
              <w:left w:val="single" w:sz="10" w:space="0" w:color="000000"/>
              <w:right w:val="single" w:sz="10" w:space="0" w:color="000000"/>
            </w:tcBorders>
            <w:shd w:val="clear" w:color="auto" w:fill="E1EEDA"/>
            <w:vAlign w:val="center"/>
          </w:tcPr>
          <w:p w14:paraId="7BCD5D58"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1082F235" w14:textId="77777777" w:rsidR="0066776C" w:rsidRPr="00F34361" w:rsidRDefault="0066776C"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0A928AD6" w14:textId="4ADB4296"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z w:val="16"/>
                <w:szCs w:val="16"/>
              </w:rPr>
              <w:t>Prepare an</w:t>
            </w:r>
            <w:r w:rsidRPr="00F34361">
              <w:rPr>
                <w:rFonts w:asciiTheme="minorHAnsi" w:hAnsiTheme="minorHAnsi"/>
                <w:spacing w:val="-4"/>
                <w:sz w:val="16"/>
                <w:szCs w:val="16"/>
              </w:rPr>
              <w:t xml:space="preserve"> </w:t>
            </w:r>
            <w:r w:rsidRPr="00F34361">
              <w:rPr>
                <w:rFonts w:asciiTheme="minorHAnsi" w:hAnsiTheme="minorHAnsi"/>
                <w:spacing w:val="-1"/>
                <w:sz w:val="16"/>
                <w:szCs w:val="16"/>
              </w:rPr>
              <w:t>asset</w:t>
            </w:r>
            <w:r w:rsidRPr="00F34361">
              <w:rPr>
                <w:rFonts w:asciiTheme="minorHAnsi" w:hAnsiTheme="minorHAnsi"/>
                <w:spacing w:val="-4"/>
                <w:sz w:val="16"/>
                <w:szCs w:val="16"/>
              </w:rPr>
              <w:t xml:space="preserve"> </w:t>
            </w:r>
            <w:r w:rsidRPr="00F34361">
              <w:rPr>
                <w:rFonts w:asciiTheme="minorHAnsi" w:hAnsiTheme="minorHAnsi"/>
                <w:sz w:val="16"/>
                <w:szCs w:val="16"/>
              </w:rPr>
              <w:t>management</w:t>
            </w:r>
            <w:r w:rsidRPr="00F34361">
              <w:rPr>
                <w:rFonts w:asciiTheme="minorHAnsi" w:hAnsiTheme="minorHAnsi"/>
                <w:spacing w:val="-3"/>
                <w:sz w:val="16"/>
                <w:szCs w:val="16"/>
              </w:rPr>
              <w:t xml:space="preserve"> </w:t>
            </w:r>
            <w:r w:rsidRPr="00F34361">
              <w:rPr>
                <w:rFonts w:asciiTheme="minorHAnsi" w:hAnsiTheme="minorHAnsi"/>
                <w:spacing w:val="-1"/>
                <w:sz w:val="16"/>
                <w:szCs w:val="16"/>
              </w:rPr>
              <w:t>program</w:t>
            </w:r>
            <w:r w:rsidRPr="00F34361">
              <w:rPr>
                <w:rFonts w:asciiTheme="minorHAnsi" w:hAnsiTheme="minorHAnsi"/>
                <w:spacing w:val="-4"/>
                <w:sz w:val="16"/>
                <w:szCs w:val="16"/>
              </w:rPr>
              <w:t xml:space="preserve"> </w:t>
            </w:r>
            <w:r w:rsidRPr="00F34361">
              <w:rPr>
                <w:rFonts w:asciiTheme="minorHAnsi" w:hAnsiTheme="minorHAnsi"/>
                <w:sz w:val="16"/>
                <w:szCs w:val="16"/>
              </w:rPr>
              <w:t>over</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short-term</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long-term</w:t>
            </w:r>
            <w:r w:rsidRPr="00F34361">
              <w:rPr>
                <w:rFonts w:asciiTheme="minorHAnsi" w:hAnsiTheme="minorHAnsi"/>
                <w:spacing w:val="-3"/>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6"/>
                <w:sz w:val="16"/>
                <w:szCs w:val="16"/>
              </w:rPr>
              <w:t xml:space="preserve"> </w:t>
            </w:r>
            <w:r w:rsidRPr="00F34361">
              <w:rPr>
                <w:rFonts w:asciiTheme="minorHAnsi" w:hAnsiTheme="minorHAnsi"/>
                <w:sz w:val="16"/>
                <w:szCs w:val="16"/>
              </w:rPr>
              <w:t>the</w:t>
            </w:r>
            <w:r w:rsidRPr="00F34361">
              <w:rPr>
                <w:rFonts w:asciiTheme="minorHAnsi" w:hAnsiTheme="minorHAnsi"/>
                <w:spacing w:val="79"/>
                <w:w w:val="99"/>
                <w:sz w:val="16"/>
                <w:szCs w:val="16"/>
              </w:rPr>
              <w:t xml:space="preserve"> </w:t>
            </w:r>
            <w:r w:rsidRPr="00F34361">
              <w:rPr>
                <w:rFonts w:asciiTheme="minorHAnsi" w:hAnsiTheme="minorHAnsi"/>
                <w:spacing w:val="-1"/>
                <w:sz w:val="16"/>
                <w:szCs w:val="16"/>
              </w:rPr>
              <w:t>systems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plan</w:t>
            </w:r>
            <w:r w:rsidRPr="00F34361">
              <w:rPr>
                <w:rFonts w:asciiTheme="minorHAnsi" w:hAnsiTheme="minorHAnsi"/>
                <w:spacing w:val="-5"/>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z w:val="16"/>
                <w:szCs w:val="16"/>
              </w:rPr>
              <w:t>improvements,</w:t>
            </w:r>
            <w:r w:rsidRPr="00F34361">
              <w:rPr>
                <w:rFonts w:asciiTheme="minorHAnsi" w:hAnsiTheme="minorHAnsi"/>
                <w:spacing w:val="-7"/>
                <w:sz w:val="16"/>
                <w:szCs w:val="16"/>
              </w:rPr>
              <w:t xml:space="preserve"> </w:t>
            </w:r>
            <w:r w:rsidRPr="00F34361">
              <w:rPr>
                <w:rFonts w:asciiTheme="minorHAnsi" w:hAnsiTheme="minorHAnsi"/>
                <w:spacing w:val="-1"/>
                <w:sz w:val="16"/>
                <w:szCs w:val="16"/>
              </w:rPr>
              <w:t>including</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sources,</w:t>
            </w:r>
            <w:r w:rsidRPr="00F34361">
              <w:rPr>
                <w:rFonts w:asciiTheme="minorHAnsi" w:hAnsiTheme="minorHAnsi"/>
                <w:spacing w:val="-6"/>
                <w:sz w:val="16"/>
                <w:szCs w:val="16"/>
              </w:rPr>
              <w:t xml:space="preserve"> </w:t>
            </w:r>
            <w:r w:rsidRPr="00F34361">
              <w:rPr>
                <w:rFonts w:asciiTheme="minorHAnsi" w:hAnsiTheme="minorHAnsi"/>
                <w:spacing w:val="-1"/>
                <w:sz w:val="16"/>
                <w:szCs w:val="16"/>
              </w:rPr>
              <w:t>infrastructure,</w:t>
            </w:r>
            <w:r w:rsidRPr="00F34361">
              <w:rPr>
                <w:rFonts w:asciiTheme="minorHAnsi" w:hAnsiTheme="minorHAnsi"/>
                <w:spacing w:val="-7"/>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operation;</w:t>
            </w:r>
            <w:r w:rsidRPr="00F34361">
              <w:rPr>
                <w:rFonts w:asciiTheme="minorHAnsi" w:hAnsiTheme="minorHAnsi"/>
                <w:spacing w:val="-5"/>
                <w:sz w:val="16"/>
                <w:szCs w:val="16"/>
              </w:rPr>
              <w:t xml:space="preserve"> </w:t>
            </w:r>
            <w:r w:rsidRPr="00F34361">
              <w:rPr>
                <w:rFonts w:asciiTheme="minorHAnsi" w:hAnsiTheme="minorHAnsi"/>
                <w:spacing w:val="-1"/>
                <w:sz w:val="16"/>
                <w:szCs w:val="16"/>
              </w:rPr>
              <w:t>such</w:t>
            </w:r>
            <w:r w:rsidRPr="00F34361">
              <w:rPr>
                <w:rFonts w:asciiTheme="minorHAnsi" w:hAnsiTheme="minorHAnsi"/>
                <w:spacing w:val="-5"/>
                <w:sz w:val="16"/>
                <w:szCs w:val="16"/>
              </w:rPr>
              <w:t xml:space="preserve"> </w:t>
            </w:r>
            <w:r w:rsidRPr="00F34361">
              <w:rPr>
                <w:rFonts w:asciiTheme="minorHAnsi" w:hAnsiTheme="minorHAnsi"/>
                <w:spacing w:val="-1"/>
                <w:sz w:val="16"/>
                <w:szCs w:val="16"/>
              </w:rPr>
              <w:t>information</w:t>
            </w:r>
            <w:r w:rsidRPr="00F34361">
              <w:rPr>
                <w:rFonts w:asciiTheme="minorHAnsi" w:hAnsiTheme="minorHAnsi"/>
                <w:spacing w:val="-5"/>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5"/>
                <w:sz w:val="16"/>
                <w:szCs w:val="16"/>
              </w:rPr>
              <w:t xml:space="preserve"> </w:t>
            </w:r>
            <w:r w:rsidR="00B93D32">
              <w:rPr>
                <w:rFonts w:asciiTheme="minorHAnsi" w:hAnsiTheme="minorHAnsi"/>
                <w:sz w:val="16"/>
                <w:szCs w:val="16"/>
              </w:rPr>
              <w:t xml:space="preserve">be </w:t>
            </w:r>
            <w:r w:rsidRPr="00F34361">
              <w:rPr>
                <w:rFonts w:asciiTheme="minorHAnsi" w:hAnsiTheme="minorHAnsi"/>
                <w:spacing w:val="-1"/>
                <w:sz w:val="16"/>
                <w:szCs w:val="16"/>
              </w:rPr>
              <w:t>provided</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3"/>
                <w:sz w:val="16"/>
                <w:szCs w:val="16"/>
              </w:rPr>
              <w:t xml:space="preserve"> </w:t>
            </w:r>
            <w:r w:rsidRPr="00F34361">
              <w:rPr>
                <w:rFonts w:asciiTheme="minorHAnsi" w:hAnsiTheme="minorHAnsi"/>
                <w:spacing w:val="-1"/>
                <w:sz w:val="16"/>
                <w:szCs w:val="16"/>
              </w:rPr>
              <w:t>DPH</w:t>
            </w:r>
            <w:r w:rsidRPr="00F34361">
              <w:rPr>
                <w:rFonts w:asciiTheme="minorHAnsi" w:hAnsiTheme="minorHAnsi"/>
                <w:spacing w:val="-4"/>
                <w:sz w:val="16"/>
                <w:szCs w:val="16"/>
              </w:rPr>
              <w:t xml:space="preserve"> </w:t>
            </w:r>
            <w:proofErr w:type="gramStart"/>
            <w:r w:rsidRPr="00F34361">
              <w:rPr>
                <w:rFonts w:asciiTheme="minorHAnsi" w:hAnsiTheme="minorHAnsi"/>
                <w:spacing w:val="-1"/>
                <w:sz w:val="16"/>
                <w:szCs w:val="16"/>
              </w:rPr>
              <w:t>in</w:t>
            </w:r>
            <w:r w:rsidRPr="00F34361">
              <w:rPr>
                <w:rFonts w:asciiTheme="minorHAnsi" w:hAnsiTheme="minorHAnsi"/>
                <w:spacing w:val="-3"/>
                <w:sz w:val="16"/>
                <w:szCs w:val="16"/>
              </w:rPr>
              <w:t xml:space="preserve"> </w:t>
            </w:r>
            <w:r w:rsidRPr="00F34361">
              <w:rPr>
                <w:rFonts w:asciiTheme="minorHAnsi" w:hAnsiTheme="minorHAnsi"/>
                <w:sz w:val="16"/>
                <w:szCs w:val="16"/>
              </w:rPr>
              <w:t>order</w:t>
            </w:r>
            <w:r w:rsidRPr="00F34361">
              <w:rPr>
                <w:rFonts w:asciiTheme="minorHAnsi" w:hAnsiTheme="minorHAnsi"/>
                <w:spacing w:val="-4"/>
                <w:sz w:val="16"/>
                <w:szCs w:val="16"/>
              </w:rPr>
              <w:t xml:space="preserve"> </w:t>
            </w:r>
            <w:r w:rsidRPr="00F34361">
              <w:rPr>
                <w:rFonts w:asciiTheme="minorHAnsi" w:hAnsiTheme="minorHAnsi"/>
                <w:sz w:val="16"/>
                <w:szCs w:val="16"/>
              </w:rPr>
              <w:t>to</w:t>
            </w:r>
            <w:proofErr w:type="gramEnd"/>
            <w:r w:rsidRPr="00F34361">
              <w:rPr>
                <w:rFonts w:asciiTheme="minorHAnsi" w:hAnsiTheme="minorHAnsi"/>
                <w:spacing w:val="-3"/>
                <w:sz w:val="16"/>
                <w:szCs w:val="16"/>
              </w:rPr>
              <w:t xml:space="preserve"> </w:t>
            </w:r>
            <w:r w:rsidRPr="00F34361">
              <w:rPr>
                <w:rFonts w:asciiTheme="minorHAnsi" w:hAnsiTheme="minorHAnsi"/>
                <w:spacing w:val="-1"/>
                <w:sz w:val="16"/>
                <w:szCs w:val="16"/>
              </w:rPr>
              <w:t>allow</w:t>
            </w:r>
            <w:r w:rsidRPr="00F34361">
              <w:rPr>
                <w:rFonts w:asciiTheme="minorHAnsi" w:hAnsiTheme="minorHAnsi"/>
                <w:spacing w:val="-4"/>
                <w:sz w:val="16"/>
                <w:szCs w:val="16"/>
              </w:rPr>
              <w:t xml:space="preserve"> </w:t>
            </w:r>
            <w:r w:rsidRPr="00F34361">
              <w:rPr>
                <w:rFonts w:asciiTheme="minorHAnsi" w:hAnsiTheme="minorHAnsi"/>
                <w:spacing w:val="-1"/>
                <w:sz w:val="16"/>
                <w:szCs w:val="16"/>
              </w:rPr>
              <w:t>for</w:t>
            </w:r>
            <w:r w:rsidRPr="00F34361">
              <w:rPr>
                <w:rFonts w:asciiTheme="minorHAnsi" w:hAnsiTheme="minorHAnsi"/>
                <w:spacing w:val="-4"/>
                <w:sz w:val="16"/>
                <w:szCs w:val="16"/>
              </w:rPr>
              <w:t xml:space="preserve"> </w:t>
            </w:r>
            <w:r w:rsidRPr="00F34361">
              <w:rPr>
                <w:rFonts w:asciiTheme="minorHAnsi" w:hAnsiTheme="minorHAnsi"/>
                <w:spacing w:val="-1"/>
                <w:sz w:val="16"/>
                <w:szCs w:val="16"/>
              </w:rPr>
              <w:t>assessments</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an</w:t>
            </w:r>
            <w:r w:rsidRPr="00F34361">
              <w:rPr>
                <w:rFonts w:asciiTheme="minorHAnsi" w:hAnsiTheme="minorHAnsi"/>
                <w:spacing w:val="-3"/>
                <w:sz w:val="16"/>
                <w:szCs w:val="16"/>
              </w:rPr>
              <w:t xml:space="preserve"> </w:t>
            </w:r>
            <w:r w:rsidRPr="00F34361">
              <w:rPr>
                <w:rFonts w:asciiTheme="minorHAnsi" w:hAnsiTheme="minorHAnsi"/>
                <w:sz w:val="16"/>
                <w:szCs w:val="16"/>
              </w:rPr>
              <w:t>emergency.</w:t>
            </w:r>
          </w:p>
        </w:tc>
      </w:tr>
      <w:tr w:rsidR="0066776C" w:rsidRPr="00E03602" w14:paraId="112FD4FE" w14:textId="77777777" w:rsidTr="00B93D32">
        <w:trPr>
          <w:trHeight w:hRule="exact" w:val="543"/>
        </w:trPr>
        <w:tc>
          <w:tcPr>
            <w:tcW w:w="1419" w:type="dxa"/>
            <w:vMerge/>
            <w:tcBorders>
              <w:left w:val="single" w:sz="10" w:space="0" w:color="000000"/>
              <w:right w:val="single" w:sz="10" w:space="0" w:color="000000"/>
            </w:tcBorders>
            <w:shd w:val="clear" w:color="auto" w:fill="E1EEDA"/>
            <w:vAlign w:val="center"/>
          </w:tcPr>
          <w:p w14:paraId="147E2A63" w14:textId="77777777" w:rsidR="0066776C" w:rsidRPr="00F34361" w:rsidRDefault="0066776C"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472CD2B5" w14:textId="77777777" w:rsidR="0066776C" w:rsidRPr="00F34361" w:rsidRDefault="0066776C"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6" w:space="0" w:color="000000"/>
              <w:right w:val="single" w:sz="10" w:space="0" w:color="000000"/>
            </w:tcBorders>
            <w:shd w:val="clear" w:color="auto" w:fill="FFEEFF"/>
            <w:vAlign w:val="center"/>
          </w:tcPr>
          <w:p w14:paraId="1D9C532E" w14:textId="0D28C222" w:rsidR="0066776C" w:rsidRPr="00F34361" w:rsidRDefault="0066776C" w:rsidP="00F97AD6">
            <w:pPr>
              <w:pStyle w:val="TableParagraph"/>
              <w:ind w:left="14"/>
              <w:rPr>
                <w:rFonts w:asciiTheme="minorHAnsi" w:hAnsiTheme="minorHAnsi"/>
                <w:spacing w:val="-1"/>
                <w:sz w:val="16"/>
                <w:szCs w:val="16"/>
              </w:rPr>
            </w:pPr>
            <w:r w:rsidRPr="00F34361">
              <w:rPr>
                <w:rFonts w:asciiTheme="minorHAnsi" w:hAnsiTheme="minorHAnsi"/>
                <w:sz w:val="16"/>
                <w:szCs w:val="16"/>
              </w:rPr>
              <w:t>Repair</w:t>
            </w:r>
            <w:r w:rsidRPr="00F34361">
              <w:rPr>
                <w:rFonts w:asciiTheme="minorHAnsi" w:hAnsiTheme="minorHAnsi"/>
                <w:spacing w:val="-4"/>
                <w:sz w:val="16"/>
                <w:szCs w:val="16"/>
              </w:rPr>
              <w:t xml:space="preserve"> </w:t>
            </w:r>
            <w:r w:rsidRPr="00F34361">
              <w:rPr>
                <w:rFonts w:asciiTheme="minorHAnsi" w:hAnsiTheme="minorHAnsi"/>
                <w:sz w:val="16"/>
                <w:szCs w:val="16"/>
              </w:rPr>
              <w:t>or</w:t>
            </w:r>
            <w:r w:rsidRPr="00F34361">
              <w:rPr>
                <w:rFonts w:asciiTheme="minorHAnsi" w:hAnsiTheme="minorHAnsi"/>
                <w:spacing w:val="-4"/>
                <w:sz w:val="16"/>
                <w:szCs w:val="16"/>
              </w:rPr>
              <w:t xml:space="preserve"> </w:t>
            </w:r>
            <w:r w:rsidRPr="00F34361">
              <w:rPr>
                <w:rFonts w:asciiTheme="minorHAnsi" w:hAnsiTheme="minorHAnsi"/>
                <w:spacing w:val="-1"/>
                <w:sz w:val="16"/>
                <w:szCs w:val="16"/>
              </w:rPr>
              <w:t>improve</w:t>
            </w:r>
            <w:r w:rsidRPr="00F34361">
              <w:rPr>
                <w:rFonts w:asciiTheme="minorHAnsi" w:hAnsiTheme="minorHAnsi"/>
                <w:spacing w:val="-4"/>
                <w:sz w:val="16"/>
                <w:szCs w:val="16"/>
              </w:rPr>
              <w:t xml:space="preserve"> </w:t>
            </w:r>
            <w:r w:rsidRPr="00F34361">
              <w:rPr>
                <w:rFonts w:asciiTheme="minorHAnsi" w:hAnsiTheme="minorHAnsi"/>
                <w:spacing w:val="-1"/>
                <w:sz w:val="16"/>
                <w:szCs w:val="16"/>
              </w:rPr>
              <w:t>infrastructure</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3"/>
                <w:sz w:val="16"/>
                <w:szCs w:val="16"/>
              </w:rPr>
              <w:t xml:space="preserve"> </w:t>
            </w:r>
            <w:r w:rsidRPr="00F34361">
              <w:rPr>
                <w:rFonts w:asciiTheme="minorHAnsi" w:hAnsiTheme="minorHAnsi"/>
                <w:sz w:val="16"/>
                <w:szCs w:val="16"/>
              </w:rPr>
              <w:t>reduce</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amount</w:t>
            </w:r>
            <w:r w:rsidRPr="00F34361">
              <w:rPr>
                <w:rFonts w:asciiTheme="minorHAnsi" w:hAnsiTheme="minorHAnsi"/>
                <w:spacing w:val="-3"/>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pacing w:val="-1"/>
                <w:sz w:val="16"/>
                <w:szCs w:val="16"/>
              </w:rPr>
              <w:t>unaccounted</w:t>
            </w:r>
            <w:r w:rsidRPr="00F34361">
              <w:rPr>
                <w:rFonts w:asciiTheme="minorHAnsi" w:hAnsiTheme="minorHAnsi"/>
                <w:spacing w:val="-3"/>
                <w:sz w:val="16"/>
                <w:szCs w:val="16"/>
              </w:rPr>
              <w:t xml:space="preserve"> </w:t>
            </w:r>
            <w:r w:rsidRPr="00F34361">
              <w:rPr>
                <w:rFonts w:asciiTheme="minorHAnsi" w:hAnsiTheme="minorHAnsi"/>
                <w:spacing w:val="-1"/>
                <w:sz w:val="16"/>
                <w:szCs w:val="16"/>
              </w:rPr>
              <w:t>for</w:t>
            </w:r>
            <w:r w:rsidRPr="00F34361">
              <w:rPr>
                <w:rFonts w:asciiTheme="minorHAnsi" w:hAnsiTheme="minorHAnsi"/>
                <w:spacing w:val="-4"/>
                <w:sz w:val="16"/>
                <w:szCs w:val="16"/>
              </w:rPr>
              <w:t xml:space="preserve"> </w:t>
            </w:r>
            <w:r w:rsidRPr="00F34361">
              <w:rPr>
                <w:rFonts w:asciiTheme="minorHAnsi" w:hAnsiTheme="minorHAnsi"/>
                <w:sz w:val="16"/>
                <w:szCs w:val="16"/>
              </w:rPr>
              <w:t>water.</w:t>
            </w:r>
            <w:r w:rsidRPr="00F34361">
              <w:rPr>
                <w:rFonts w:asciiTheme="minorHAnsi" w:hAnsiTheme="minorHAnsi"/>
                <w:spacing w:val="27"/>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6"/>
                <w:sz w:val="16"/>
                <w:szCs w:val="16"/>
              </w:rPr>
              <w:t xml:space="preserve"> </w:t>
            </w:r>
            <w:r w:rsidRPr="00F34361">
              <w:rPr>
                <w:rFonts w:asciiTheme="minorHAnsi" w:hAnsiTheme="minorHAnsi"/>
                <w:sz w:val="16"/>
                <w:szCs w:val="16"/>
              </w:rPr>
              <w:t>dam</w:t>
            </w:r>
            <w:r w:rsidRPr="00F34361">
              <w:rPr>
                <w:rFonts w:asciiTheme="minorHAnsi" w:hAnsiTheme="minorHAnsi"/>
                <w:spacing w:val="-4"/>
                <w:sz w:val="16"/>
                <w:szCs w:val="16"/>
              </w:rPr>
              <w:t xml:space="preserve"> </w:t>
            </w:r>
            <w:r w:rsidRPr="00F34361">
              <w:rPr>
                <w:rFonts w:asciiTheme="minorHAnsi" w:hAnsiTheme="minorHAnsi"/>
                <w:spacing w:val="-1"/>
                <w:sz w:val="16"/>
                <w:szCs w:val="16"/>
              </w:rPr>
              <w:t>leakage</w:t>
            </w:r>
            <w:r w:rsidRPr="00F34361">
              <w:rPr>
                <w:rFonts w:asciiTheme="minorHAnsi" w:hAnsiTheme="minorHAnsi"/>
                <w:spacing w:val="-4"/>
                <w:sz w:val="16"/>
                <w:szCs w:val="16"/>
              </w:rPr>
              <w:t xml:space="preserve"> </w:t>
            </w:r>
            <w:r w:rsidRPr="00F34361">
              <w:rPr>
                <w:rFonts w:asciiTheme="minorHAnsi" w:hAnsiTheme="minorHAnsi"/>
                <w:sz w:val="16"/>
                <w:szCs w:val="16"/>
              </w:rPr>
              <w:t>at</w:t>
            </w:r>
            <w:r w:rsidRPr="00F34361">
              <w:rPr>
                <w:rFonts w:asciiTheme="minorHAnsi" w:hAnsiTheme="minorHAnsi"/>
                <w:spacing w:val="-4"/>
                <w:sz w:val="16"/>
                <w:szCs w:val="16"/>
              </w:rPr>
              <w:t xml:space="preserve"> </w:t>
            </w:r>
            <w:r w:rsidRPr="00F34361">
              <w:rPr>
                <w:rFonts w:asciiTheme="minorHAnsi" w:hAnsiTheme="minorHAnsi"/>
                <w:spacing w:val="-1"/>
                <w:sz w:val="16"/>
                <w:szCs w:val="16"/>
              </w:rPr>
              <w:t>reservoirs</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6"/>
                <w:sz w:val="16"/>
                <w:szCs w:val="16"/>
              </w:rPr>
              <w:t xml:space="preserve"> </w:t>
            </w:r>
            <w:r w:rsidR="00B93D32">
              <w:rPr>
                <w:rFonts w:asciiTheme="minorHAnsi" w:hAnsiTheme="minorHAnsi"/>
                <w:spacing w:val="-1"/>
                <w:sz w:val="16"/>
                <w:szCs w:val="16"/>
              </w:rPr>
              <w:t xml:space="preserve">if </w:t>
            </w:r>
            <w:r w:rsidRPr="00F34361">
              <w:rPr>
                <w:rFonts w:asciiTheme="minorHAnsi" w:hAnsiTheme="minorHAnsi"/>
                <w:spacing w:val="-1"/>
                <w:sz w:val="16"/>
                <w:szCs w:val="16"/>
              </w:rPr>
              <w:t>necessary,</w:t>
            </w:r>
            <w:r w:rsidRPr="00F34361">
              <w:rPr>
                <w:rFonts w:asciiTheme="minorHAnsi" w:hAnsiTheme="minorHAnsi"/>
                <w:spacing w:val="-9"/>
                <w:sz w:val="16"/>
                <w:szCs w:val="16"/>
              </w:rPr>
              <w:t xml:space="preserve"> </w:t>
            </w:r>
            <w:r w:rsidRPr="00F34361">
              <w:rPr>
                <w:rFonts w:asciiTheme="minorHAnsi" w:hAnsiTheme="minorHAnsi"/>
                <w:sz w:val="16"/>
                <w:szCs w:val="16"/>
              </w:rPr>
              <w:t>undertake</w:t>
            </w:r>
            <w:r w:rsidRPr="00F34361">
              <w:rPr>
                <w:rFonts w:asciiTheme="minorHAnsi" w:hAnsiTheme="minorHAnsi"/>
                <w:spacing w:val="-7"/>
                <w:sz w:val="16"/>
                <w:szCs w:val="16"/>
              </w:rPr>
              <w:t xml:space="preserve"> </w:t>
            </w:r>
            <w:r w:rsidRPr="00F34361">
              <w:rPr>
                <w:rFonts w:asciiTheme="minorHAnsi" w:hAnsiTheme="minorHAnsi"/>
                <w:sz w:val="16"/>
                <w:szCs w:val="16"/>
              </w:rPr>
              <w:t>repairs</w:t>
            </w:r>
            <w:r w:rsidRPr="00F34361">
              <w:rPr>
                <w:rFonts w:asciiTheme="minorHAnsi" w:hAnsiTheme="minorHAnsi"/>
                <w:spacing w:val="-8"/>
                <w:sz w:val="16"/>
                <w:szCs w:val="16"/>
              </w:rPr>
              <w:t xml:space="preserve"> </w:t>
            </w:r>
            <w:r w:rsidRPr="00F34361">
              <w:rPr>
                <w:rFonts w:asciiTheme="minorHAnsi" w:hAnsiTheme="minorHAnsi"/>
                <w:sz w:val="16"/>
                <w:szCs w:val="16"/>
              </w:rPr>
              <w:t>where</w:t>
            </w:r>
            <w:r w:rsidRPr="00F34361">
              <w:rPr>
                <w:rFonts w:asciiTheme="minorHAnsi" w:hAnsiTheme="minorHAnsi"/>
                <w:spacing w:val="-7"/>
                <w:sz w:val="16"/>
                <w:szCs w:val="16"/>
              </w:rPr>
              <w:t xml:space="preserve"> </w:t>
            </w:r>
            <w:r w:rsidRPr="00F34361">
              <w:rPr>
                <w:rFonts w:asciiTheme="minorHAnsi" w:hAnsiTheme="minorHAnsi"/>
                <w:spacing w:val="-1"/>
                <w:sz w:val="16"/>
                <w:szCs w:val="16"/>
              </w:rPr>
              <w:t>feasible.</w:t>
            </w:r>
          </w:p>
        </w:tc>
      </w:tr>
      <w:tr w:rsidR="0066776C" w:rsidRPr="00E03602" w14:paraId="604C8B5B" w14:textId="77777777" w:rsidTr="004D2E78">
        <w:trPr>
          <w:trHeight w:hRule="exact" w:val="216"/>
        </w:trPr>
        <w:tc>
          <w:tcPr>
            <w:tcW w:w="10124" w:type="dxa"/>
            <w:gridSpan w:val="3"/>
            <w:tcBorders>
              <w:top w:val="single" w:sz="10" w:space="0" w:color="000000"/>
              <w:left w:val="single" w:sz="10" w:space="0" w:color="000000"/>
              <w:bottom w:val="single" w:sz="12" w:space="0" w:color="auto"/>
              <w:right w:val="single" w:sz="10" w:space="0" w:color="000000"/>
            </w:tcBorders>
            <w:shd w:val="clear" w:color="auto" w:fill="auto"/>
            <w:vAlign w:val="center"/>
          </w:tcPr>
          <w:p w14:paraId="2D9C4D41" w14:textId="68B214C5" w:rsidR="0066776C" w:rsidRPr="00F34361" w:rsidRDefault="004D2E78" w:rsidP="00B93D32">
            <w:pPr>
              <w:pStyle w:val="TableParagraph"/>
              <w:ind w:left="84"/>
              <w:jc w:val="center"/>
              <w:rPr>
                <w:rFonts w:asciiTheme="minorHAnsi" w:hAnsiTheme="minorHAnsi"/>
                <w:spacing w:val="-1"/>
                <w:sz w:val="16"/>
                <w:szCs w:val="16"/>
              </w:rPr>
            </w:pPr>
            <w:r>
              <w:rPr>
                <w:rFonts w:asciiTheme="minorHAnsi" w:hAnsiTheme="minorHAnsi"/>
                <w:spacing w:val="-1"/>
                <w:sz w:val="16"/>
                <w:szCs w:val="16"/>
              </w:rPr>
              <w:t xml:space="preserve">Chart </w:t>
            </w:r>
            <w:proofErr w:type="gramStart"/>
            <w:r>
              <w:rPr>
                <w:rFonts w:asciiTheme="minorHAnsi" w:hAnsiTheme="minorHAnsi"/>
                <w:spacing w:val="-1"/>
                <w:sz w:val="16"/>
                <w:szCs w:val="16"/>
              </w:rPr>
              <w:t>continues on</w:t>
            </w:r>
            <w:proofErr w:type="gramEnd"/>
            <w:r>
              <w:rPr>
                <w:rFonts w:asciiTheme="minorHAnsi" w:hAnsiTheme="minorHAnsi"/>
                <w:spacing w:val="-1"/>
                <w:sz w:val="16"/>
                <w:szCs w:val="16"/>
              </w:rPr>
              <w:t xml:space="preserve"> next page.</w:t>
            </w:r>
          </w:p>
        </w:tc>
      </w:tr>
    </w:tbl>
    <w:p w14:paraId="368D603F" w14:textId="77777777" w:rsidR="004D2E78" w:rsidRDefault="004D2E78">
      <w:r>
        <w:br w:type="page"/>
      </w:r>
    </w:p>
    <w:tbl>
      <w:tblPr>
        <w:tblW w:w="0" w:type="auto"/>
        <w:tblInd w:w="104" w:type="dxa"/>
        <w:tblLayout w:type="fixed"/>
        <w:tblCellMar>
          <w:left w:w="0" w:type="dxa"/>
          <w:right w:w="0" w:type="dxa"/>
        </w:tblCellMar>
        <w:tblLook w:val="01E0" w:firstRow="1" w:lastRow="1" w:firstColumn="1" w:lastColumn="1" w:noHBand="0" w:noVBand="0"/>
      </w:tblPr>
      <w:tblGrid>
        <w:gridCol w:w="1419"/>
        <w:gridCol w:w="1150"/>
        <w:gridCol w:w="7555"/>
      </w:tblGrid>
      <w:tr w:rsidR="00F34361" w:rsidRPr="00E03602" w14:paraId="628571CE" w14:textId="77777777" w:rsidTr="00B93D32">
        <w:trPr>
          <w:trHeight w:hRule="exact" w:val="378"/>
        </w:trPr>
        <w:tc>
          <w:tcPr>
            <w:tcW w:w="1419" w:type="dxa"/>
            <w:vMerge w:val="restart"/>
            <w:tcBorders>
              <w:top w:val="single" w:sz="10" w:space="0" w:color="000000"/>
              <w:left w:val="single" w:sz="10" w:space="0" w:color="000000"/>
              <w:right w:val="single" w:sz="10" w:space="0" w:color="000000"/>
            </w:tcBorders>
            <w:shd w:val="clear" w:color="auto" w:fill="E1EEDA"/>
            <w:vAlign w:val="center"/>
          </w:tcPr>
          <w:p w14:paraId="154188C1" w14:textId="594B3DC4" w:rsidR="00F34361" w:rsidRPr="00F34361" w:rsidRDefault="00F34361" w:rsidP="00B93D32">
            <w:pPr>
              <w:pStyle w:val="TableParagraph"/>
              <w:ind w:left="63"/>
              <w:jc w:val="center"/>
              <w:rPr>
                <w:rFonts w:asciiTheme="minorHAnsi" w:eastAsia="Times New Roman" w:hAnsiTheme="minorHAnsi"/>
                <w:b/>
                <w:sz w:val="16"/>
                <w:szCs w:val="16"/>
              </w:rPr>
            </w:pPr>
            <w:r w:rsidRPr="00F34361">
              <w:rPr>
                <w:rFonts w:asciiTheme="minorHAnsi" w:hAnsiTheme="minorHAnsi"/>
                <w:b/>
                <w:spacing w:val="-1"/>
                <w:sz w:val="16"/>
                <w:szCs w:val="16"/>
              </w:rPr>
              <w:lastRenderedPageBreak/>
              <w:t>Public Outreach &amp; Communication</w:t>
            </w: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0E280498" w14:textId="4CF945B1" w:rsidR="00F34361" w:rsidRPr="00F34361" w:rsidRDefault="00F34361" w:rsidP="00B93D32">
            <w:pPr>
              <w:pStyle w:val="TableParagraph"/>
              <w:ind w:left="-6"/>
              <w:jc w:val="center"/>
              <w:rPr>
                <w:rFonts w:asciiTheme="minorHAnsi" w:eastAsia="Times New Roman" w:hAnsiTheme="minorHAnsi"/>
                <w:i/>
                <w:sz w:val="16"/>
                <w:szCs w:val="16"/>
              </w:rPr>
            </w:pPr>
            <w:r w:rsidRPr="00F34361">
              <w:rPr>
                <w:rFonts w:asciiTheme="minorHAnsi" w:hAnsiTheme="minorHAnsi"/>
                <w:i/>
                <w:spacing w:val="-2"/>
                <w:w w:val="105"/>
                <w:sz w:val="16"/>
                <w:szCs w:val="16"/>
              </w:rPr>
              <w:t>Stat</w:t>
            </w:r>
            <w:r w:rsidRPr="00F34361">
              <w:rPr>
                <w:rFonts w:asciiTheme="minorHAnsi" w:hAnsiTheme="minorHAnsi"/>
                <w:i/>
                <w:spacing w:val="-1"/>
                <w:w w:val="105"/>
                <w:sz w:val="16"/>
                <w:szCs w:val="16"/>
              </w:rPr>
              <w:t>e</w:t>
            </w:r>
            <w:r w:rsidRPr="00F34361">
              <w:rPr>
                <w:rFonts w:asciiTheme="minorHAnsi" w:hAnsiTheme="minorHAnsi"/>
                <w:i/>
                <w:spacing w:val="-19"/>
                <w:w w:val="105"/>
                <w:sz w:val="16"/>
                <w:szCs w:val="16"/>
              </w:rPr>
              <w:t xml:space="preserve"> </w:t>
            </w:r>
            <w:r w:rsidRPr="00F34361">
              <w:rPr>
                <w:rFonts w:asciiTheme="minorHAnsi" w:hAnsiTheme="minorHAnsi"/>
                <w:i/>
                <w:spacing w:val="-1"/>
                <w:w w:val="105"/>
                <w:sz w:val="16"/>
                <w:szCs w:val="16"/>
              </w:rPr>
              <w:t>Agencies</w:t>
            </w:r>
            <w:r w:rsidRPr="00F34361">
              <w:rPr>
                <w:rFonts w:asciiTheme="minorHAnsi" w:hAnsiTheme="minorHAnsi"/>
                <w:i/>
                <w:spacing w:val="21"/>
                <w:w w:val="103"/>
                <w:sz w:val="16"/>
                <w:szCs w:val="16"/>
              </w:rPr>
              <w:t xml:space="preserve"> </w:t>
            </w:r>
            <w:r w:rsidRPr="00F34361">
              <w:rPr>
                <w:rFonts w:asciiTheme="minorHAnsi" w:hAnsiTheme="minorHAnsi"/>
                <w:i/>
                <w:spacing w:val="-1"/>
                <w:w w:val="105"/>
                <w:sz w:val="16"/>
                <w:szCs w:val="16"/>
              </w:rPr>
              <w:t>c</w:t>
            </w:r>
            <w:r w:rsidRPr="00F34361">
              <w:rPr>
                <w:rFonts w:asciiTheme="minorHAnsi" w:hAnsiTheme="minorHAnsi"/>
                <w:i/>
                <w:spacing w:val="-2"/>
                <w:w w:val="105"/>
                <w:sz w:val="16"/>
                <w:szCs w:val="16"/>
              </w:rPr>
              <w:t>oo</w:t>
            </w:r>
            <w:r w:rsidRPr="00F34361">
              <w:rPr>
                <w:rFonts w:asciiTheme="minorHAnsi" w:hAnsiTheme="minorHAnsi"/>
                <w:i/>
                <w:spacing w:val="-1"/>
                <w:w w:val="105"/>
                <w:sz w:val="16"/>
                <w:szCs w:val="16"/>
              </w:rPr>
              <w:t>rdin</w:t>
            </w:r>
            <w:r w:rsidRPr="00F34361">
              <w:rPr>
                <w:rFonts w:asciiTheme="minorHAnsi" w:hAnsiTheme="minorHAnsi"/>
                <w:i/>
                <w:spacing w:val="-2"/>
                <w:w w:val="105"/>
                <w:sz w:val="16"/>
                <w:szCs w:val="16"/>
              </w:rPr>
              <w:t>at</w:t>
            </w:r>
            <w:r w:rsidRPr="00F34361">
              <w:rPr>
                <w:rFonts w:asciiTheme="minorHAnsi" w:hAnsiTheme="minorHAnsi"/>
                <w:i/>
                <w:spacing w:val="-1"/>
                <w:w w:val="105"/>
                <w:sz w:val="16"/>
                <w:szCs w:val="16"/>
              </w:rPr>
              <w:t>e</w:t>
            </w:r>
            <w:r w:rsidRPr="00F34361">
              <w:rPr>
                <w:rFonts w:asciiTheme="minorHAnsi" w:hAnsiTheme="minorHAnsi"/>
                <w:i/>
                <w:spacing w:val="-2"/>
                <w:w w:val="105"/>
                <w:sz w:val="16"/>
                <w:szCs w:val="16"/>
              </w:rPr>
              <w:t>d</w:t>
            </w:r>
            <w:r w:rsidRPr="00F34361">
              <w:rPr>
                <w:rFonts w:asciiTheme="minorHAnsi" w:hAnsiTheme="minorHAnsi"/>
                <w:i/>
                <w:spacing w:val="25"/>
                <w:w w:val="102"/>
                <w:sz w:val="16"/>
                <w:szCs w:val="16"/>
              </w:rPr>
              <w:t xml:space="preserve"> </w:t>
            </w:r>
            <w:r w:rsidRPr="00F34361">
              <w:rPr>
                <w:rFonts w:asciiTheme="minorHAnsi" w:hAnsiTheme="minorHAnsi"/>
                <w:i/>
                <w:spacing w:val="-2"/>
                <w:w w:val="105"/>
                <w:sz w:val="16"/>
                <w:szCs w:val="16"/>
              </w:rPr>
              <w:t>t</w:t>
            </w:r>
            <w:r w:rsidRPr="00F34361">
              <w:rPr>
                <w:rFonts w:asciiTheme="minorHAnsi" w:hAnsiTheme="minorHAnsi"/>
                <w:i/>
                <w:spacing w:val="-1"/>
                <w:w w:val="105"/>
                <w:sz w:val="16"/>
                <w:szCs w:val="16"/>
              </w:rPr>
              <w:t>hrough</w:t>
            </w:r>
            <w:r w:rsidRPr="00F34361">
              <w:rPr>
                <w:rFonts w:asciiTheme="minorHAnsi" w:hAnsiTheme="minorHAnsi"/>
                <w:i/>
                <w:spacing w:val="-16"/>
                <w:w w:val="105"/>
                <w:sz w:val="16"/>
                <w:szCs w:val="16"/>
              </w:rPr>
              <w:t xml:space="preserve"> </w:t>
            </w:r>
            <w:r w:rsidRPr="00F34361">
              <w:rPr>
                <w:rFonts w:asciiTheme="minorHAnsi" w:hAnsiTheme="minorHAnsi"/>
                <w:i/>
                <w:spacing w:val="-2"/>
                <w:w w:val="105"/>
                <w:sz w:val="16"/>
                <w:szCs w:val="16"/>
              </w:rPr>
              <w:t>t</w:t>
            </w:r>
            <w:r w:rsidRPr="00F34361">
              <w:rPr>
                <w:rFonts w:asciiTheme="minorHAnsi" w:hAnsiTheme="minorHAnsi"/>
                <w:i/>
                <w:spacing w:val="-1"/>
                <w:w w:val="105"/>
                <w:sz w:val="16"/>
                <w:szCs w:val="16"/>
              </w:rPr>
              <w:t>he</w:t>
            </w:r>
            <w:r w:rsidRPr="00F34361">
              <w:rPr>
                <w:rFonts w:asciiTheme="minorHAnsi" w:hAnsiTheme="minorHAnsi"/>
                <w:i/>
                <w:spacing w:val="27"/>
                <w:w w:val="103"/>
                <w:sz w:val="16"/>
                <w:szCs w:val="16"/>
              </w:rPr>
              <w:t xml:space="preserve"> </w:t>
            </w:r>
            <w:r w:rsidRPr="00F34361">
              <w:rPr>
                <w:rFonts w:asciiTheme="minorHAnsi" w:hAnsiTheme="minorHAnsi"/>
                <w:i/>
                <w:spacing w:val="-2"/>
                <w:w w:val="105"/>
                <w:sz w:val="16"/>
                <w:szCs w:val="16"/>
              </w:rPr>
              <w:t>Int</w:t>
            </w:r>
            <w:r w:rsidRPr="00F34361">
              <w:rPr>
                <w:rFonts w:asciiTheme="minorHAnsi" w:hAnsiTheme="minorHAnsi"/>
                <w:i/>
                <w:spacing w:val="-1"/>
                <w:w w:val="105"/>
                <w:sz w:val="16"/>
                <w:szCs w:val="16"/>
              </w:rPr>
              <w:t>eragenc</w:t>
            </w:r>
            <w:r w:rsidRPr="00F34361">
              <w:rPr>
                <w:rFonts w:asciiTheme="minorHAnsi" w:hAnsiTheme="minorHAnsi"/>
                <w:i/>
                <w:spacing w:val="-2"/>
                <w:w w:val="105"/>
                <w:sz w:val="16"/>
                <w:szCs w:val="16"/>
              </w:rPr>
              <w:t>y</w:t>
            </w:r>
            <w:r w:rsidRPr="00F34361">
              <w:rPr>
                <w:rFonts w:asciiTheme="minorHAnsi" w:hAnsiTheme="minorHAnsi"/>
                <w:i/>
                <w:spacing w:val="26"/>
                <w:w w:val="102"/>
                <w:sz w:val="16"/>
                <w:szCs w:val="16"/>
              </w:rPr>
              <w:t xml:space="preserve"> </w:t>
            </w:r>
            <w:r w:rsidRPr="00F34361">
              <w:rPr>
                <w:rFonts w:asciiTheme="minorHAnsi" w:hAnsiTheme="minorHAnsi"/>
                <w:i/>
                <w:spacing w:val="-1"/>
                <w:w w:val="105"/>
                <w:sz w:val="16"/>
                <w:szCs w:val="16"/>
              </w:rPr>
              <w:t>Droug</w:t>
            </w:r>
            <w:r w:rsidRPr="00F34361">
              <w:rPr>
                <w:rFonts w:asciiTheme="minorHAnsi" w:hAnsiTheme="minorHAnsi"/>
                <w:i/>
                <w:spacing w:val="-2"/>
                <w:w w:val="105"/>
                <w:sz w:val="16"/>
                <w:szCs w:val="16"/>
              </w:rPr>
              <w:t>ht</w:t>
            </w:r>
            <w:r w:rsidRPr="00F34361">
              <w:rPr>
                <w:rFonts w:asciiTheme="minorHAnsi" w:hAnsiTheme="minorHAnsi"/>
                <w:i/>
                <w:spacing w:val="-20"/>
                <w:w w:val="105"/>
                <w:sz w:val="16"/>
                <w:szCs w:val="16"/>
              </w:rPr>
              <w:t xml:space="preserve"> </w:t>
            </w:r>
            <w:r w:rsidRPr="00F34361">
              <w:rPr>
                <w:rFonts w:asciiTheme="minorHAnsi" w:hAnsiTheme="minorHAnsi"/>
                <w:i/>
                <w:spacing w:val="-1"/>
                <w:w w:val="105"/>
                <w:sz w:val="16"/>
                <w:szCs w:val="16"/>
              </w:rPr>
              <w:t>Work</w:t>
            </w:r>
            <w:r w:rsidRPr="00F34361">
              <w:rPr>
                <w:rFonts w:asciiTheme="minorHAnsi" w:hAnsiTheme="minorHAnsi"/>
                <w:i/>
                <w:spacing w:val="23"/>
                <w:w w:val="103"/>
                <w:sz w:val="16"/>
                <w:szCs w:val="16"/>
              </w:rPr>
              <w:t xml:space="preserve"> </w:t>
            </w:r>
            <w:r w:rsidRPr="00F34361">
              <w:rPr>
                <w:rFonts w:asciiTheme="minorHAnsi" w:hAnsiTheme="minorHAnsi"/>
                <w:i/>
                <w:spacing w:val="-1"/>
                <w:w w:val="105"/>
                <w:sz w:val="16"/>
                <w:szCs w:val="16"/>
              </w:rPr>
              <w:t>Grou</w:t>
            </w:r>
            <w:r w:rsidRPr="00F34361">
              <w:rPr>
                <w:rFonts w:asciiTheme="minorHAnsi" w:hAnsiTheme="minorHAnsi"/>
                <w:i/>
                <w:spacing w:val="-2"/>
                <w:w w:val="105"/>
                <w:sz w:val="16"/>
                <w:szCs w:val="16"/>
              </w:rPr>
              <w:t>p</w:t>
            </w:r>
          </w:p>
        </w:tc>
        <w:tc>
          <w:tcPr>
            <w:tcW w:w="7555" w:type="dxa"/>
            <w:tcBorders>
              <w:top w:val="single" w:sz="10" w:space="0" w:color="000000"/>
              <w:left w:val="single" w:sz="10" w:space="0" w:color="000000"/>
              <w:bottom w:val="single" w:sz="4" w:space="0" w:color="auto"/>
              <w:right w:val="single" w:sz="10" w:space="0" w:color="000000"/>
            </w:tcBorders>
            <w:shd w:val="clear" w:color="auto" w:fill="FFEEFF"/>
            <w:vAlign w:val="center"/>
          </w:tcPr>
          <w:p w14:paraId="304502B4" w14:textId="02664DB3" w:rsidR="00F34361" w:rsidRPr="00F34361" w:rsidRDefault="00F34361" w:rsidP="00F97AD6">
            <w:pPr>
              <w:pStyle w:val="TableParagraph"/>
              <w:ind w:left="14"/>
              <w:rPr>
                <w:rFonts w:asciiTheme="minorHAnsi" w:hAnsiTheme="minorHAnsi"/>
                <w:spacing w:val="-1"/>
                <w:sz w:val="16"/>
                <w:szCs w:val="16"/>
              </w:rPr>
            </w:pPr>
            <w:r w:rsidRPr="00F34361">
              <w:rPr>
                <w:rFonts w:asciiTheme="minorHAnsi" w:hAnsiTheme="minorHAnsi"/>
                <w:sz w:val="16"/>
                <w:szCs w:val="16"/>
              </w:rPr>
              <w:t>Promote</w:t>
            </w:r>
            <w:r w:rsidRPr="00F34361">
              <w:rPr>
                <w:rFonts w:asciiTheme="minorHAnsi" w:hAnsiTheme="minorHAnsi"/>
                <w:spacing w:val="-6"/>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use</w:t>
            </w:r>
            <w:r w:rsidRPr="00F34361">
              <w:rPr>
                <w:rFonts w:asciiTheme="minorHAnsi" w:hAnsiTheme="minorHAnsi"/>
                <w:spacing w:val="-6"/>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water-conserving</w:t>
            </w:r>
            <w:r w:rsidRPr="00F34361">
              <w:rPr>
                <w:rFonts w:asciiTheme="minorHAnsi" w:hAnsiTheme="minorHAnsi"/>
                <w:spacing w:val="-5"/>
                <w:sz w:val="16"/>
                <w:szCs w:val="16"/>
              </w:rPr>
              <w:t xml:space="preserve"> </w:t>
            </w:r>
            <w:r w:rsidRPr="00F34361">
              <w:rPr>
                <w:rFonts w:asciiTheme="minorHAnsi" w:hAnsiTheme="minorHAnsi"/>
                <w:spacing w:val="-1"/>
                <w:sz w:val="16"/>
                <w:szCs w:val="16"/>
              </w:rPr>
              <w:t>devices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appliances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seek</w:t>
            </w:r>
            <w:r w:rsidRPr="00F34361">
              <w:rPr>
                <w:rFonts w:asciiTheme="minorHAnsi" w:hAnsiTheme="minorHAnsi"/>
                <w:spacing w:val="-5"/>
                <w:sz w:val="16"/>
                <w:szCs w:val="16"/>
              </w:rPr>
              <w:t xml:space="preserve"> </w:t>
            </w:r>
            <w:r w:rsidRPr="00F34361">
              <w:rPr>
                <w:rFonts w:asciiTheme="minorHAnsi" w:hAnsiTheme="minorHAnsi"/>
                <w:spacing w:val="-1"/>
                <w:sz w:val="16"/>
                <w:szCs w:val="16"/>
              </w:rPr>
              <w:t>building</w:t>
            </w:r>
            <w:r w:rsidRPr="00F34361">
              <w:rPr>
                <w:rFonts w:asciiTheme="minorHAnsi" w:hAnsiTheme="minorHAnsi"/>
                <w:spacing w:val="-6"/>
                <w:sz w:val="16"/>
                <w:szCs w:val="16"/>
              </w:rPr>
              <w:t xml:space="preserve"> </w:t>
            </w:r>
            <w:r w:rsidRPr="00F34361">
              <w:rPr>
                <w:rFonts w:asciiTheme="minorHAnsi" w:hAnsiTheme="minorHAnsi"/>
                <w:spacing w:val="-1"/>
                <w:sz w:val="16"/>
                <w:szCs w:val="16"/>
              </w:rPr>
              <w:t>code</w:t>
            </w:r>
            <w:r w:rsidRPr="00F34361">
              <w:rPr>
                <w:rFonts w:asciiTheme="minorHAnsi" w:hAnsiTheme="minorHAnsi"/>
                <w:spacing w:val="-5"/>
                <w:sz w:val="16"/>
                <w:szCs w:val="16"/>
              </w:rPr>
              <w:t xml:space="preserve"> </w:t>
            </w:r>
            <w:r w:rsidRPr="00F34361">
              <w:rPr>
                <w:rFonts w:asciiTheme="minorHAnsi" w:hAnsiTheme="minorHAnsi"/>
                <w:spacing w:val="-1"/>
                <w:sz w:val="16"/>
                <w:szCs w:val="16"/>
              </w:rPr>
              <w:t>changes</w:t>
            </w:r>
            <w:r w:rsidRPr="00F34361">
              <w:rPr>
                <w:rFonts w:asciiTheme="minorHAnsi" w:hAnsiTheme="minorHAnsi"/>
                <w:spacing w:val="-6"/>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pacing w:val="-1"/>
                <w:sz w:val="16"/>
                <w:szCs w:val="16"/>
              </w:rPr>
              <w:t>appropriate.</w:t>
            </w:r>
          </w:p>
        </w:tc>
      </w:tr>
      <w:tr w:rsidR="00F34361" w:rsidRPr="00E03602" w14:paraId="1E1B6FD1" w14:textId="77777777" w:rsidTr="00B93D32">
        <w:trPr>
          <w:trHeight w:hRule="exact" w:val="795"/>
        </w:trPr>
        <w:tc>
          <w:tcPr>
            <w:tcW w:w="1419" w:type="dxa"/>
            <w:vMerge/>
            <w:tcBorders>
              <w:left w:val="single" w:sz="10" w:space="0" w:color="000000"/>
              <w:right w:val="single" w:sz="10" w:space="0" w:color="000000"/>
            </w:tcBorders>
            <w:shd w:val="clear" w:color="auto" w:fill="E1EEDA"/>
            <w:vAlign w:val="center"/>
          </w:tcPr>
          <w:p w14:paraId="346BD171" w14:textId="77777777" w:rsidR="00F34361" w:rsidRPr="00F34361" w:rsidRDefault="00F34361"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274E9B38" w14:textId="77777777" w:rsidR="00F34361" w:rsidRPr="00F34361" w:rsidRDefault="00F34361" w:rsidP="00B93D32">
            <w:pPr>
              <w:pStyle w:val="TableParagraph"/>
              <w:ind w:left="84"/>
              <w:jc w:val="center"/>
              <w:rPr>
                <w:rFonts w:asciiTheme="minorHAnsi" w:eastAsia="Times New Roman" w:hAnsiTheme="minorHAnsi"/>
                <w:i/>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0DA56B8B" w14:textId="367982CC" w:rsidR="00F34361" w:rsidRPr="00F34361" w:rsidRDefault="00F34361" w:rsidP="00F97AD6">
            <w:pPr>
              <w:pStyle w:val="TableParagraph"/>
              <w:ind w:left="14"/>
              <w:rPr>
                <w:rFonts w:asciiTheme="minorHAnsi" w:hAnsiTheme="minorHAnsi"/>
                <w:spacing w:val="-1"/>
                <w:sz w:val="16"/>
                <w:szCs w:val="16"/>
              </w:rPr>
            </w:pPr>
            <w:r w:rsidRPr="00F34361">
              <w:rPr>
                <w:rFonts w:asciiTheme="minorHAnsi" w:hAnsiTheme="minorHAnsi"/>
                <w:sz w:val="16"/>
                <w:szCs w:val="16"/>
              </w:rPr>
              <w:t>Prepare</w:t>
            </w:r>
            <w:r w:rsidRPr="00F34361">
              <w:rPr>
                <w:rFonts w:asciiTheme="minorHAnsi" w:hAnsiTheme="minorHAnsi"/>
                <w:spacing w:val="-5"/>
                <w:sz w:val="16"/>
                <w:szCs w:val="16"/>
              </w:rPr>
              <w:t xml:space="preserve"> </w:t>
            </w:r>
            <w:r w:rsidRPr="00F34361">
              <w:rPr>
                <w:rFonts w:asciiTheme="minorHAnsi" w:hAnsiTheme="minorHAnsi"/>
                <w:spacing w:val="-1"/>
                <w:sz w:val="16"/>
                <w:szCs w:val="16"/>
              </w:rPr>
              <w:t>educational</w:t>
            </w:r>
            <w:r w:rsidRPr="00F34361">
              <w:rPr>
                <w:rFonts w:asciiTheme="minorHAnsi" w:hAnsiTheme="minorHAnsi"/>
                <w:spacing w:val="-5"/>
                <w:sz w:val="16"/>
                <w:szCs w:val="16"/>
              </w:rPr>
              <w:t xml:space="preserve"> </w:t>
            </w:r>
            <w:r w:rsidRPr="00F34361">
              <w:rPr>
                <w:rFonts w:asciiTheme="minorHAnsi" w:hAnsiTheme="minorHAnsi"/>
                <w:spacing w:val="-1"/>
                <w:sz w:val="16"/>
                <w:szCs w:val="16"/>
              </w:rPr>
              <w:t>materials</w:t>
            </w:r>
            <w:r w:rsidRPr="00F34361">
              <w:rPr>
                <w:rFonts w:asciiTheme="minorHAnsi" w:hAnsiTheme="minorHAnsi"/>
                <w:spacing w:val="-6"/>
                <w:sz w:val="16"/>
                <w:szCs w:val="16"/>
              </w:rPr>
              <w:t xml:space="preserve"> </w:t>
            </w:r>
            <w:r w:rsidRPr="00F34361">
              <w:rPr>
                <w:rFonts w:asciiTheme="minorHAnsi" w:hAnsiTheme="minorHAnsi"/>
                <w:spacing w:val="-1"/>
                <w:sz w:val="16"/>
                <w:szCs w:val="16"/>
              </w:rPr>
              <w:t>(</w:t>
            </w:r>
            <w:proofErr w:type="gramStart"/>
            <w:r w:rsidRPr="00F34361">
              <w:rPr>
                <w:rFonts w:asciiTheme="minorHAnsi" w:hAnsiTheme="minorHAnsi"/>
                <w:spacing w:val="-1"/>
                <w:sz w:val="16"/>
                <w:szCs w:val="16"/>
              </w:rPr>
              <w:t>e.g.</w:t>
            </w:r>
            <w:proofErr w:type="gramEnd"/>
            <w:r w:rsidRPr="00F34361">
              <w:rPr>
                <w:rFonts w:asciiTheme="minorHAnsi" w:hAnsiTheme="minorHAnsi"/>
                <w:spacing w:val="-4"/>
                <w:sz w:val="16"/>
                <w:szCs w:val="16"/>
              </w:rPr>
              <w:t xml:space="preserve"> </w:t>
            </w:r>
            <w:r w:rsidRPr="00F34361">
              <w:rPr>
                <w:rFonts w:asciiTheme="minorHAnsi" w:hAnsiTheme="minorHAnsi"/>
                <w:spacing w:val="-1"/>
                <w:sz w:val="16"/>
                <w:szCs w:val="16"/>
              </w:rPr>
              <w:t>flyers,</w:t>
            </w:r>
            <w:r w:rsidRPr="00F34361">
              <w:rPr>
                <w:rFonts w:asciiTheme="minorHAnsi" w:hAnsiTheme="minorHAnsi"/>
                <w:spacing w:val="-6"/>
                <w:sz w:val="16"/>
                <w:szCs w:val="16"/>
              </w:rPr>
              <w:t xml:space="preserve"> </w:t>
            </w:r>
            <w:r w:rsidRPr="00F34361">
              <w:rPr>
                <w:rFonts w:asciiTheme="minorHAnsi" w:hAnsiTheme="minorHAnsi"/>
                <w:spacing w:val="-1"/>
                <w:sz w:val="16"/>
                <w:szCs w:val="16"/>
              </w:rPr>
              <w:t>websites,</w:t>
            </w:r>
            <w:r w:rsidRPr="00F34361">
              <w:rPr>
                <w:rFonts w:asciiTheme="minorHAnsi" w:hAnsiTheme="minorHAnsi"/>
                <w:spacing w:val="-5"/>
                <w:sz w:val="16"/>
                <w:szCs w:val="16"/>
              </w:rPr>
              <w:t xml:space="preserve"> </w:t>
            </w:r>
            <w:r w:rsidRPr="00F34361">
              <w:rPr>
                <w:rFonts w:asciiTheme="minorHAnsi" w:hAnsiTheme="minorHAnsi"/>
                <w:spacing w:val="-1"/>
                <w:sz w:val="16"/>
                <w:szCs w:val="16"/>
              </w:rPr>
              <w:t>ads,</w:t>
            </w:r>
            <w:r w:rsidRPr="00F34361">
              <w:rPr>
                <w:rFonts w:asciiTheme="minorHAnsi" w:hAnsiTheme="minorHAnsi"/>
                <w:spacing w:val="-6"/>
                <w:sz w:val="16"/>
                <w:szCs w:val="16"/>
              </w:rPr>
              <w:t xml:space="preserve"> </w:t>
            </w:r>
            <w:r w:rsidRPr="00F34361">
              <w:rPr>
                <w:rFonts w:asciiTheme="minorHAnsi" w:hAnsiTheme="minorHAnsi"/>
                <w:spacing w:val="-1"/>
                <w:sz w:val="16"/>
                <w:szCs w:val="16"/>
              </w:rPr>
              <w:t>etc.)</w:t>
            </w:r>
            <w:r w:rsidRPr="00F34361">
              <w:rPr>
                <w:rFonts w:asciiTheme="minorHAnsi" w:hAnsiTheme="minorHAnsi"/>
                <w:spacing w:val="-4"/>
                <w:sz w:val="16"/>
                <w:szCs w:val="16"/>
              </w:rPr>
              <w:t xml:space="preserve"> </w:t>
            </w:r>
            <w:r w:rsidRPr="00F34361">
              <w:rPr>
                <w:rFonts w:asciiTheme="minorHAnsi" w:hAnsiTheme="minorHAnsi"/>
                <w:spacing w:val="-1"/>
                <w:sz w:val="16"/>
                <w:szCs w:val="16"/>
              </w:rPr>
              <w:t>so</w:t>
            </w:r>
            <w:r w:rsidRPr="00F34361">
              <w:rPr>
                <w:rFonts w:asciiTheme="minorHAnsi" w:hAnsiTheme="minorHAnsi"/>
                <w:spacing w:val="-5"/>
                <w:sz w:val="16"/>
                <w:szCs w:val="16"/>
              </w:rPr>
              <w:t xml:space="preserve"> </w:t>
            </w:r>
            <w:r w:rsidRPr="00F34361">
              <w:rPr>
                <w:rFonts w:asciiTheme="minorHAnsi" w:hAnsiTheme="minorHAnsi"/>
                <w:sz w:val="16"/>
                <w:szCs w:val="16"/>
              </w:rPr>
              <w:t>that</w:t>
            </w:r>
            <w:r w:rsidRPr="00F34361">
              <w:rPr>
                <w:rFonts w:asciiTheme="minorHAnsi" w:hAnsiTheme="minorHAnsi"/>
                <w:spacing w:val="-4"/>
                <w:sz w:val="16"/>
                <w:szCs w:val="16"/>
              </w:rPr>
              <w:t xml:space="preserve"> </w:t>
            </w:r>
            <w:r w:rsidRPr="00F34361">
              <w:rPr>
                <w:rFonts w:asciiTheme="minorHAnsi" w:hAnsiTheme="minorHAnsi"/>
                <w:sz w:val="16"/>
                <w:szCs w:val="16"/>
              </w:rPr>
              <w:t>they</w:t>
            </w:r>
            <w:r w:rsidRPr="00F34361">
              <w:rPr>
                <w:rFonts w:asciiTheme="minorHAnsi" w:hAnsiTheme="minorHAnsi"/>
                <w:spacing w:val="-5"/>
                <w:sz w:val="16"/>
                <w:szCs w:val="16"/>
              </w:rPr>
              <w:t xml:space="preserve"> </w:t>
            </w:r>
            <w:r w:rsidRPr="00F34361">
              <w:rPr>
                <w:rFonts w:asciiTheme="minorHAnsi" w:hAnsiTheme="minorHAnsi"/>
                <w:sz w:val="16"/>
                <w:szCs w:val="16"/>
              </w:rPr>
              <w:t>are</w:t>
            </w:r>
            <w:r w:rsidRPr="00F34361">
              <w:rPr>
                <w:rFonts w:asciiTheme="minorHAnsi" w:hAnsiTheme="minorHAnsi"/>
                <w:spacing w:val="-5"/>
                <w:sz w:val="16"/>
                <w:szCs w:val="16"/>
              </w:rPr>
              <w:t xml:space="preserve"> </w:t>
            </w:r>
            <w:r w:rsidRPr="00F34361">
              <w:rPr>
                <w:rFonts w:asciiTheme="minorHAnsi" w:hAnsiTheme="minorHAnsi"/>
                <w:spacing w:val="-1"/>
                <w:sz w:val="16"/>
                <w:szCs w:val="16"/>
              </w:rPr>
              <w:t>quickly</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readily</w:t>
            </w:r>
            <w:r w:rsidRPr="00F34361">
              <w:rPr>
                <w:rFonts w:asciiTheme="minorHAnsi" w:hAnsiTheme="minorHAnsi"/>
                <w:spacing w:val="-5"/>
                <w:sz w:val="16"/>
                <w:szCs w:val="16"/>
              </w:rPr>
              <w:t xml:space="preserve"> </w:t>
            </w:r>
            <w:r w:rsidRPr="00F34361">
              <w:rPr>
                <w:rFonts w:asciiTheme="minorHAnsi" w:hAnsiTheme="minorHAnsi"/>
                <w:spacing w:val="-1"/>
                <w:sz w:val="16"/>
                <w:szCs w:val="16"/>
              </w:rPr>
              <w:t>available</w:t>
            </w:r>
            <w:r w:rsidRPr="00F34361">
              <w:rPr>
                <w:rFonts w:asciiTheme="minorHAnsi" w:hAnsiTheme="minorHAnsi"/>
                <w:spacing w:val="-5"/>
                <w:sz w:val="16"/>
                <w:szCs w:val="16"/>
              </w:rPr>
              <w:t xml:space="preserve"> </w:t>
            </w:r>
            <w:r w:rsidRPr="00F34361">
              <w:rPr>
                <w:rFonts w:asciiTheme="minorHAnsi" w:hAnsiTheme="minorHAnsi"/>
                <w:sz w:val="16"/>
                <w:szCs w:val="16"/>
              </w:rPr>
              <w:t>for</w:t>
            </w:r>
            <w:r w:rsidRPr="00F34361">
              <w:rPr>
                <w:rFonts w:asciiTheme="minorHAnsi" w:hAnsiTheme="minorHAnsi"/>
                <w:spacing w:val="-4"/>
                <w:sz w:val="16"/>
                <w:szCs w:val="16"/>
              </w:rPr>
              <w:t xml:space="preserve"> </w:t>
            </w:r>
            <w:r w:rsidR="00B93D32">
              <w:rPr>
                <w:rFonts w:asciiTheme="minorHAnsi" w:hAnsiTheme="minorHAnsi"/>
                <w:spacing w:val="-1"/>
                <w:sz w:val="16"/>
                <w:szCs w:val="16"/>
              </w:rPr>
              <w:t xml:space="preserve">distribution </w:t>
            </w:r>
            <w:r w:rsidRPr="00F34361">
              <w:rPr>
                <w:rFonts w:asciiTheme="minorHAnsi" w:hAnsiTheme="minorHAnsi"/>
                <w:spacing w:val="-1"/>
                <w:sz w:val="16"/>
                <w:szCs w:val="16"/>
              </w:rPr>
              <w:t>during</w:t>
            </w:r>
            <w:r w:rsidRPr="00F34361">
              <w:rPr>
                <w:rFonts w:asciiTheme="minorHAnsi" w:hAnsiTheme="minorHAnsi"/>
                <w:spacing w:val="-6"/>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drought.</w:t>
            </w:r>
          </w:p>
        </w:tc>
      </w:tr>
      <w:tr w:rsidR="00F34361" w:rsidRPr="00E03602" w14:paraId="2A8E6B0A" w14:textId="77777777" w:rsidTr="00B93D32">
        <w:trPr>
          <w:trHeight w:hRule="exact" w:val="567"/>
        </w:trPr>
        <w:tc>
          <w:tcPr>
            <w:tcW w:w="1419" w:type="dxa"/>
            <w:vMerge/>
            <w:tcBorders>
              <w:left w:val="single" w:sz="10" w:space="0" w:color="000000"/>
              <w:right w:val="single" w:sz="10" w:space="0" w:color="000000"/>
            </w:tcBorders>
            <w:shd w:val="clear" w:color="auto" w:fill="E1EEDA"/>
            <w:vAlign w:val="center"/>
          </w:tcPr>
          <w:p w14:paraId="71B9FC7B" w14:textId="77777777" w:rsidR="00F34361" w:rsidRPr="00F34361" w:rsidRDefault="00F34361" w:rsidP="00B93D32">
            <w:pPr>
              <w:pStyle w:val="TableParagraph"/>
              <w:jc w:val="center"/>
              <w:rPr>
                <w:rFonts w:asciiTheme="minorHAnsi" w:eastAsia="Times New Roman" w:hAnsiTheme="minorHAnsi"/>
                <w:sz w:val="16"/>
                <w:szCs w:val="16"/>
              </w:rPr>
            </w:pPr>
          </w:p>
        </w:tc>
        <w:tc>
          <w:tcPr>
            <w:tcW w:w="1150" w:type="dxa"/>
            <w:tcBorders>
              <w:top w:val="single" w:sz="10" w:space="0" w:color="000000"/>
              <w:left w:val="single" w:sz="10" w:space="0" w:color="000000"/>
              <w:right w:val="single" w:sz="10" w:space="0" w:color="000000"/>
            </w:tcBorders>
            <w:shd w:val="clear" w:color="auto" w:fill="D9E0F1"/>
            <w:vAlign w:val="center"/>
          </w:tcPr>
          <w:p w14:paraId="0717F8CB" w14:textId="58E27D7D" w:rsidR="00F34361" w:rsidRPr="00F34361" w:rsidRDefault="00F34361" w:rsidP="00B93D32">
            <w:pPr>
              <w:pStyle w:val="TableParagraph"/>
              <w:ind w:left="-6"/>
              <w:jc w:val="center"/>
              <w:rPr>
                <w:rFonts w:asciiTheme="minorHAnsi" w:eastAsia="Times New Roman" w:hAnsiTheme="minorHAnsi"/>
                <w:i/>
                <w:sz w:val="16"/>
                <w:szCs w:val="16"/>
              </w:rPr>
            </w:pPr>
            <w:r w:rsidRPr="00F34361">
              <w:rPr>
                <w:rFonts w:asciiTheme="minorHAnsi" w:hAnsiTheme="minorHAnsi"/>
                <w:i/>
                <w:spacing w:val="-1"/>
                <w:sz w:val="16"/>
                <w:szCs w:val="16"/>
              </w:rPr>
              <w:t>Municipalities/</w:t>
            </w:r>
            <w:r w:rsidRPr="00F34361">
              <w:rPr>
                <w:rFonts w:asciiTheme="minorHAnsi" w:hAnsiTheme="minorHAnsi"/>
                <w:i/>
                <w:spacing w:val="26"/>
                <w:w w:val="103"/>
                <w:sz w:val="16"/>
                <w:szCs w:val="16"/>
              </w:rPr>
              <w:t xml:space="preserve"> </w:t>
            </w:r>
            <w:r w:rsidRPr="00F34361">
              <w:rPr>
                <w:rFonts w:asciiTheme="minorHAnsi" w:hAnsiTheme="minorHAnsi"/>
                <w:i/>
                <w:w w:val="105"/>
                <w:sz w:val="16"/>
                <w:szCs w:val="16"/>
              </w:rPr>
              <w:t>Local</w:t>
            </w:r>
            <w:r w:rsidRPr="00F34361">
              <w:rPr>
                <w:rFonts w:asciiTheme="minorHAnsi" w:hAnsiTheme="minorHAnsi"/>
                <w:i/>
                <w:spacing w:val="-19"/>
                <w:w w:val="105"/>
                <w:sz w:val="16"/>
                <w:szCs w:val="16"/>
              </w:rPr>
              <w:t xml:space="preserve"> </w:t>
            </w:r>
            <w:r w:rsidRPr="00F34361">
              <w:rPr>
                <w:rFonts w:asciiTheme="minorHAnsi" w:hAnsiTheme="minorHAnsi"/>
                <w:i/>
                <w:spacing w:val="-1"/>
                <w:w w:val="105"/>
                <w:sz w:val="16"/>
                <w:szCs w:val="16"/>
              </w:rPr>
              <w:t>Offic</w:t>
            </w:r>
            <w:r w:rsidRPr="00F34361">
              <w:rPr>
                <w:rFonts w:asciiTheme="minorHAnsi" w:hAnsiTheme="minorHAnsi"/>
                <w:i/>
                <w:spacing w:val="-2"/>
                <w:w w:val="105"/>
                <w:sz w:val="16"/>
                <w:szCs w:val="16"/>
              </w:rPr>
              <w:t>ials</w:t>
            </w:r>
          </w:p>
        </w:tc>
        <w:tc>
          <w:tcPr>
            <w:tcW w:w="7555" w:type="dxa"/>
            <w:tcBorders>
              <w:top w:val="single" w:sz="10" w:space="0" w:color="000000"/>
              <w:left w:val="single" w:sz="10" w:space="0" w:color="000000"/>
              <w:bottom w:val="single" w:sz="6" w:space="0" w:color="000000"/>
              <w:right w:val="single" w:sz="10" w:space="0" w:color="000000"/>
            </w:tcBorders>
            <w:shd w:val="clear" w:color="auto" w:fill="FFEEFF"/>
            <w:vAlign w:val="center"/>
          </w:tcPr>
          <w:p w14:paraId="3DB02BD5" w14:textId="6C7ACBAD" w:rsidR="00F34361" w:rsidRPr="00F34361" w:rsidRDefault="00F34361" w:rsidP="00F97AD6">
            <w:pPr>
              <w:pStyle w:val="TableParagraph"/>
              <w:ind w:left="14"/>
              <w:rPr>
                <w:rFonts w:asciiTheme="minorHAnsi" w:hAnsiTheme="minorHAnsi"/>
                <w:spacing w:val="-1"/>
                <w:sz w:val="16"/>
                <w:szCs w:val="16"/>
              </w:rPr>
            </w:pPr>
            <w:r w:rsidRPr="00F34361">
              <w:rPr>
                <w:rFonts w:asciiTheme="minorHAnsi" w:hAnsiTheme="minorHAnsi"/>
                <w:spacing w:val="-1"/>
                <w:sz w:val="16"/>
                <w:szCs w:val="16"/>
              </w:rPr>
              <w:t>Encourage</w:t>
            </w:r>
            <w:r w:rsidRPr="00F34361">
              <w:rPr>
                <w:rFonts w:asciiTheme="minorHAnsi" w:hAnsiTheme="minorHAnsi"/>
                <w:spacing w:val="-6"/>
                <w:sz w:val="16"/>
                <w:szCs w:val="16"/>
              </w:rPr>
              <w:t xml:space="preserve"> </w:t>
            </w:r>
            <w:r w:rsidRPr="00F34361">
              <w:rPr>
                <w:rFonts w:asciiTheme="minorHAnsi" w:hAnsiTheme="minorHAnsi"/>
                <w:spacing w:val="-1"/>
                <w:sz w:val="16"/>
                <w:szCs w:val="16"/>
              </w:rPr>
              <w:t>low-impact</w:t>
            </w:r>
            <w:r w:rsidRPr="00F34361">
              <w:rPr>
                <w:rFonts w:asciiTheme="minorHAnsi" w:hAnsiTheme="minorHAnsi"/>
                <w:spacing w:val="-5"/>
                <w:sz w:val="16"/>
                <w:szCs w:val="16"/>
              </w:rPr>
              <w:t xml:space="preserve"> </w:t>
            </w:r>
            <w:r w:rsidRPr="00F34361">
              <w:rPr>
                <w:rFonts w:asciiTheme="minorHAnsi" w:hAnsiTheme="minorHAnsi"/>
                <w:spacing w:val="-1"/>
                <w:sz w:val="16"/>
                <w:szCs w:val="16"/>
              </w:rPr>
              <w:t>design</w:t>
            </w:r>
            <w:r w:rsidRPr="00F34361">
              <w:rPr>
                <w:rFonts w:asciiTheme="minorHAnsi" w:hAnsiTheme="minorHAnsi"/>
                <w:spacing w:val="-5"/>
                <w:sz w:val="16"/>
                <w:szCs w:val="16"/>
              </w:rPr>
              <w:t xml:space="preserve"> </w:t>
            </w:r>
            <w:r w:rsidRPr="00F34361">
              <w:rPr>
                <w:rFonts w:asciiTheme="minorHAnsi" w:hAnsiTheme="minorHAnsi"/>
                <w:spacing w:val="-1"/>
                <w:sz w:val="16"/>
                <w:szCs w:val="16"/>
              </w:rPr>
              <w:t>(LID)</w:t>
            </w:r>
            <w:r w:rsidRPr="00F34361">
              <w:rPr>
                <w:rFonts w:asciiTheme="minorHAnsi" w:hAnsiTheme="minorHAnsi"/>
                <w:spacing w:val="-6"/>
                <w:sz w:val="16"/>
                <w:szCs w:val="16"/>
              </w:rPr>
              <w:t xml:space="preserve"> </w:t>
            </w:r>
            <w:r w:rsidRPr="00F34361">
              <w:rPr>
                <w:rFonts w:asciiTheme="minorHAnsi" w:hAnsiTheme="minorHAnsi"/>
                <w:sz w:val="16"/>
                <w:szCs w:val="16"/>
              </w:rPr>
              <w:t>for</w:t>
            </w:r>
            <w:r w:rsidRPr="00F34361">
              <w:rPr>
                <w:rFonts w:asciiTheme="minorHAnsi" w:hAnsiTheme="minorHAnsi"/>
                <w:spacing w:val="-5"/>
                <w:sz w:val="16"/>
                <w:szCs w:val="16"/>
              </w:rPr>
              <w:t xml:space="preserve"> </w:t>
            </w:r>
            <w:r w:rsidRPr="00F34361">
              <w:rPr>
                <w:rFonts w:asciiTheme="minorHAnsi" w:hAnsiTheme="minorHAnsi"/>
                <w:sz w:val="16"/>
                <w:szCs w:val="16"/>
              </w:rPr>
              <w:t>new</w:t>
            </w:r>
            <w:r w:rsidRPr="00F34361">
              <w:rPr>
                <w:rFonts w:asciiTheme="minorHAnsi" w:hAnsiTheme="minorHAnsi"/>
                <w:spacing w:val="-6"/>
                <w:sz w:val="16"/>
                <w:szCs w:val="16"/>
              </w:rPr>
              <w:t xml:space="preserve"> </w:t>
            </w:r>
            <w:r w:rsidRPr="00F34361">
              <w:rPr>
                <w:rFonts w:asciiTheme="minorHAnsi" w:hAnsiTheme="minorHAnsi"/>
                <w:sz w:val="16"/>
                <w:szCs w:val="16"/>
              </w:rPr>
              <w:t>development</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existing</w:t>
            </w:r>
            <w:r w:rsidRPr="00F34361">
              <w:rPr>
                <w:rFonts w:asciiTheme="minorHAnsi" w:hAnsiTheme="minorHAnsi"/>
                <w:spacing w:val="-6"/>
                <w:sz w:val="16"/>
                <w:szCs w:val="16"/>
              </w:rPr>
              <w:t xml:space="preserve"> </w:t>
            </w:r>
            <w:r w:rsidRPr="00F34361">
              <w:rPr>
                <w:rFonts w:asciiTheme="minorHAnsi" w:hAnsiTheme="minorHAnsi"/>
                <w:spacing w:val="-1"/>
                <w:sz w:val="16"/>
                <w:szCs w:val="16"/>
              </w:rPr>
              <w:t>infrastructure;</w:t>
            </w:r>
            <w:r w:rsidRPr="00F34361">
              <w:rPr>
                <w:rFonts w:asciiTheme="minorHAnsi" w:hAnsiTheme="minorHAnsi"/>
                <w:spacing w:val="-5"/>
                <w:sz w:val="16"/>
                <w:szCs w:val="16"/>
              </w:rPr>
              <w:t xml:space="preserve"> </w:t>
            </w:r>
            <w:r w:rsidRPr="00F34361">
              <w:rPr>
                <w:rFonts w:asciiTheme="minorHAnsi" w:hAnsiTheme="minorHAnsi"/>
                <w:sz w:val="16"/>
                <w:szCs w:val="16"/>
              </w:rPr>
              <w:t>these</w:t>
            </w:r>
            <w:r w:rsidRPr="00F34361">
              <w:rPr>
                <w:rFonts w:asciiTheme="minorHAnsi" w:hAnsiTheme="minorHAnsi"/>
                <w:spacing w:val="-6"/>
                <w:sz w:val="16"/>
                <w:szCs w:val="16"/>
              </w:rPr>
              <w:t xml:space="preserve"> </w:t>
            </w:r>
            <w:r w:rsidRPr="00F34361">
              <w:rPr>
                <w:rFonts w:asciiTheme="minorHAnsi" w:hAnsiTheme="minorHAnsi"/>
                <w:spacing w:val="-1"/>
                <w:sz w:val="16"/>
                <w:szCs w:val="16"/>
              </w:rPr>
              <w:t>practices</w:t>
            </w:r>
            <w:r w:rsidRPr="00F34361">
              <w:rPr>
                <w:rFonts w:asciiTheme="minorHAnsi" w:hAnsiTheme="minorHAnsi"/>
                <w:spacing w:val="-6"/>
                <w:sz w:val="16"/>
                <w:szCs w:val="16"/>
              </w:rPr>
              <w:t xml:space="preserve"> </w:t>
            </w:r>
            <w:r w:rsidRPr="00F34361">
              <w:rPr>
                <w:rFonts w:asciiTheme="minorHAnsi" w:hAnsiTheme="minorHAnsi"/>
                <w:sz w:val="16"/>
                <w:szCs w:val="16"/>
              </w:rPr>
              <w:t>may</w:t>
            </w:r>
            <w:r w:rsidRPr="00F34361">
              <w:rPr>
                <w:rFonts w:asciiTheme="minorHAnsi" w:hAnsiTheme="minorHAnsi"/>
                <w:spacing w:val="-6"/>
                <w:sz w:val="16"/>
                <w:szCs w:val="16"/>
              </w:rPr>
              <w:t xml:space="preserve"> </w:t>
            </w:r>
            <w:r w:rsidRPr="00F34361">
              <w:rPr>
                <w:rFonts w:asciiTheme="minorHAnsi" w:hAnsiTheme="minorHAnsi"/>
                <w:spacing w:val="-1"/>
                <w:sz w:val="16"/>
                <w:szCs w:val="16"/>
              </w:rPr>
              <w:t>include</w:t>
            </w:r>
            <w:r w:rsidRPr="00F34361">
              <w:rPr>
                <w:rFonts w:asciiTheme="minorHAnsi" w:hAnsiTheme="minorHAnsi"/>
                <w:spacing w:val="93"/>
                <w:w w:val="99"/>
                <w:sz w:val="16"/>
                <w:szCs w:val="16"/>
              </w:rPr>
              <w:t xml:space="preserve"> </w:t>
            </w:r>
            <w:r w:rsidRPr="00F34361">
              <w:rPr>
                <w:rFonts w:asciiTheme="minorHAnsi" w:hAnsiTheme="minorHAnsi"/>
                <w:spacing w:val="-1"/>
                <w:sz w:val="16"/>
                <w:szCs w:val="16"/>
              </w:rPr>
              <w:t>stormwater</w:t>
            </w:r>
            <w:r w:rsidRPr="00F34361">
              <w:rPr>
                <w:rFonts w:asciiTheme="minorHAnsi" w:hAnsiTheme="minorHAnsi"/>
                <w:spacing w:val="-7"/>
                <w:sz w:val="16"/>
                <w:szCs w:val="16"/>
              </w:rPr>
              <w:t xml:space="preserve"> </w:t>
            </w:r>
            <w:r w:rsidRPr="00F34361">
              <w:rPr>
                <w:rFonts w:asciiTheme="minorHAnsi" w:hAnsiTheme="minorHAnsi"/>
                <w:spacing w:val="-1"/>
                <w:sz w:val="16"/>
                <w:szCs w:val="16"/>
              </w:rPr>
              <w:t>infiltration</w:t>
            </w:r>
            <w:r w:rsidRPr="00F34361">
              <w:rPr>
                <w:rFonts w:asciiTheme="minorHAnsi" w:hAnsiTheme="minorHAnsi"/>
                <w:spacing w:val="-6"/>
                <w:sz w:val="16"/>
                <w:szCs w:val="16"/>
              </w:rPr>
              <w:t xml:space="preserve"> </w:t>
            </w:r>
            <w:r w:rsidRPr="00F34361">
              <w:rPr>
                <w:rFonts w:asciiTheme="minorHAnsi" w:hAnsiTheme="minorHAnsi"/>
                <w:spacing w:val="-1"/>
                <w:sz w:val="16"/>
                <w:szCs w:val="16"/>
              </w:rPr>
              <w:t>systems</w:t>
            </w:r>
            <w:r w:rsidRPr="00F34361">
              <w:rPr>
                <w:rFonts w:asciiTheme="minorHAnsi" w:hAnsiTheme="minorHAnsi"/>
                <w:spacing w:val="-7"/>
                <w:sz w:val="16"/>
                <w:szCs w:val="16"/>
              </w:rPr>
              <w:t xml:space="preserve"> </w:t>
            </w:r>
            <w:r w:rsidRPr="00F34361">
              <w:rPr>
                <w:rFonts w:asciiTheme="minorHAnsi" w:hAnsiTheme="minorHAnsi"/>
                <w:sz w:val="16"/>
                <w:szCs w:val="16"/>
              </w:rPr>
              <w:t>to</w:t>
            </w:r>
            <w:r w:rsidRPr="00F34361">
              <w:rPr>
                <w:rFonts w:asciiTheme="minorHAnsi" w:hAnsiTheme="minorHAnsi"/>
                <w:spacing w:val="-6"/>
                <w:sz w:val="16"/>
                <w:szCs w:val="16"/>
              </w:rPr>
              <w:t xml:space="preserve"> </w:t>
            </w:r>
            <w:r w:rsidRPr="00F34361">
              <w:rPr>
                <w:rFonts w:asciiTheme="minorHAnsi" w:hAnsiTheme="minorHAnsi"/>
                <w:spacing w:val="-1"/>
                <w:sz w:val="16"/>
                <w:szCs w:val="16"/>
              </w:rPr>
              <w:t>recharge</w:t>
            </w:r>
            <w:r w:rsidRPr="00F34361">
              <w:rPr>
                <w:rFonts w:asciiTheme="minorHAnsi" w:hAnsiTheme="minorHAnsi"/>
                <w:spacing w:val="-7"/>
                <w:sz w:val="16"/>
                <w:szCs w:val="16"/>
              </w:rPr>
              <w:t xml:space="preserve"> </w:t>
            </w:r>
            <w:r w:rsidRPr="00F34361">
              <w:rPr>
                <w:rFonts w:asciiTheme="minorHAnsi" w:hAnsiTheme="minorHAnsi"/>
                <w:spacing w:val="-1"/>
                <w:sz w:val="16"/>
                <w:szCs w:val="16"/>
              </w:rPr>
              <w:t>aquifers.</w:t>
            </w:r>
          </w:p>
        </w:tc>
      </w:tr>
      <w:tr w:rsidR="00F34361" w:rsidRPr="00E03602" w14:paraId="420293EA" w14:textId="77777777" w:rsidTr="00B93D32">
        <w:trPr>
          <w:trHeight w:hRule="exact" w:val="558"/>
        </w:trPr>
        <w:tc>
          <w:tcPr>
            <w:tcW w:w="1419" w:type="dxa"/>
            <w:vMerge/>
            <w:tcBorders>
              <w:left w:val="single" w:sz="10" w:space="0" w:color="000000"/>
              <w:right w:val="single" w:sz="10" w:space="0" w:color="000000"/>
            </w:tcBorders>
            <w:shd w:val="clear" w:color="auto" w:fill="E1EEDA"/>
            <w:vAlign w:val="center"/>
          </w:tcPr>
          <w:p w14:paraId="08E83C53" w14:textId="77777777" w:rsidR="00F34361" w:rsidRPr="00F34361" w:rsidRDefault="00F34361" w:rsidP="00B93D32">
            <w:pPr>
              <w:pStyle w:val="TableParagraph"/>
              <w:jc w:val="center"/>
              <w:rPr>
                <w:rFonts w:asciiTheme="minorHAnsi" w:eastAsia="Times New Roman" w:hAnsiTheme="minorHAnsi"/>
                <w:sz w:val="16"/>
                <w:szCs w:val="16"/>
              </w:rPr>
            </w:pP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505EF76C" w14:textId="0A282938" w:rsidR="00F34361" w:rsidRPr="00F34361" w:rsidRDefault="00F34361" w:rsidP="00B93D32">
            <w:pPr>
              <w:pStyle w:val="TableParagraph"/>
              <w:jc w:val="center"/>
              <w:rPr>
                <w:rFonts w:asciiTheme="minorHAnsi" w:hAnsiTheme="minorHAnsi"/>
                <w:i/>
                <w:spacing w:val="-1"/>
                <w:w w:val="105"/>
                <w:sz w:val="16"/>
                <w:szCs w:val="16"/>
              </w:rPr>
            </w:pPr>
            <w:r w:rsidRPr="00F34361">
              <w:rPr>
                <w:rFonts w:asciiTheme="minorHAnsi" w:hAnsiTheme="minorHAnsi"/>
                <w:i/>
                <w:spacing w:val="-1"/>
                <w:w w:val="105"/>
                <w:sz w:val="16"/>
                <w:szCs w:val="16"/>
              </w:rPr>
              <w:t>Water</w:t>
            </w:r>
            <w:r w:rsidRPr="00F34361">
              <w:rPr>
                <w:rFonts w:asciiTheme="minorHAnsi" w:hAnsiTheme="minorHAnsi"/>
                <w:i/>
                <w:spacing w:val="-22"/>
                <w:w w:val="105"/>
                <w:sz w:val="16"/>
                <w:szCs w:val="16"/>
              </w:rPr>
              <w:t xml:space="preserve"> </w:t>
            </w:r>
            <w:r w:rsidRPr="00F34361">
              <w:rPr>
                <w:rFonts w:asciiTheme="minorHAnsi" w:hAnsiTheme="minorHAnsi"/>
                <w:i/>
                <w:spacing w:val="-2"/>
                <w:w w:val="105"/>
                <w:sz w:val="16"/>
                <w:szCs w:val="16"/>
              </w:rPr>
              <w:t>Sup</w:t>
            </w:r>
            <w:r w:rsidRPr="00F34361">
              <w:rPr>
                <w:rFonts w:asciiTheme="minorHAnsi" w:hAnsiTheme="minorHAnsi"/>
                <w:i/>
                <w:spacing w:val="-1"/>
                <w:w w:val="105"/>
                <w:sz w:val="16"/>
                <w:szCs w:val="16"/>
              </w:rPr>
              <w:t>pliers</w:t>
            </w:r>
          </w:p>
        </w:tc>
        <w:tc>
          <w:tcPr>
            <w:tcW w:w="7555" w:type="dxa"/>
            <w:tcBorders>
              <w:top w:val="single" w:sz="10" w:space="0" w:color="000000"/>
              <w:left w:val="single" w:sz="10" w:space="0" w:color="000000"/>
              <w:bottom w:val="single" w:sz="4" w:space="0" w:color="auto"/>
              <w:right w:val="single" w:sz="10" w:space="0" w:color="000000"/>
            </w:tcBorders>
            <w:shd w:val="clear" w:color="auto" w:fill="FFEEFF"/>
            <w:vAlign w:val="center"/>
          </w:tcPr>
          <w:p w14:paraId="6646B7B5" w14:textId="136A838F" w:rsidR="00F34361" w:rsidRPr="00B93D32" w:rsidRDefault="00F34361" w:rsidP="00B93D32">
            <w:pPr>
              <w:pStyle w:val="TableParagraph"/>
              <w:ind w:left="14"/>
              <w:rPr>
                <w:rFonts w:asciiTheme="minorHAnsi" w:hAnsiTheme="minorHAnsi" w:cs="Calibri"/>
                <w:sz w:val="16"/>
                <w:szCs w:val="16"/>
              </w:rPr>
            </w:pPr>
            <w:r w:rsidRPr="00F34361">
              <w:rPr>
                <w:rFonts w:asciiTheme="minorHAnsi" w:hAnsiTheme="minorHAnsi"/>
                <w:spacing w:val="-1"/>
                <w:sz w:val="16"/>
                <w:szCs w:val="16"/>
              </w:rPr>
              <w:t>Routinely</w:t>
            </w:r>
            <w:r w:rsidRPr="00F34361">
              <w:rPr>
                <w:rFonts w:asciiTheme="minorHAnsi" w:hAnsiTheme="minorHAnsi"/>
                <w:spacing w:val="-7"/>
                <w:sz w:val="16"/>
                <w:szCs w:val="16"/>
              </w:rPr>
              <w:t xml:space="preserve"> </w:t>
            </w:r>
            <w:r w:rsidRPr="00F34361">
              <w:rPr>
                <w:rFonts w:asciiTheme="minorHAnsi" w:hAnsiTheme="minorHAnsi"/>
                <w:sz w:val="16"/>
                <w:szCs w:val="16"/>
              </w:rPr>
              <w:t>promote</w:t>
            </w:r>
            <w:r w:rsidRPr="00F34361">
              <w:rPr>
                <w:rFonts w:asciiTheme="minorHAnsi" w:hAnsiTheme="minorHAnsi"/>
                <w:spacing w:val="-7"/>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6"/>
                <w:sz w:val="16"/>
                <w:szCs w:val="16"/>
              </w:rPr>
              <w:t xml:space="preserve"> </w:t>
            </w:r>
            <w:r w:rsidRPr="00F34361">
              <w:rPr>
                <w:rFonts w:asciiTheme="minorHAnsi" w:hAnsiTheme="minorHAnsi"/>
                <w:spacing w:val="-1"/>
                <w:sz w:val="16"/>
                <w:szCs w:val="16"/>
              </w:rPr>
              <w:t>conservation</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6"/>
                <w:sz w:val="16"/>
                <w:szCs w:val="16"/>
              </w:rPr>
              <w:t xml:space="preserve"> </w:t>
            </w:r>
            <w:r w:rsidRPr="00F34361">
              <w:rPr>
                <w:rFonts w:asciiTheme="minorHAnsi" w:hAnsiTheme="minorHAnsi"/>
                <w:spacing w:val="-1"/>
                <w:sz w:val="16"/>
                <w:szCs w:val="16"/>
              </w:rPr>
              <w:t>distribute</w:t>
            </w:r>
            <w:r w:rsidRPr="00F34361">
              <w:rPr>
                <w:rFonts w:asciiTheme="minorHAnsi" w:hAnsiTheme="minorHAnsi"/>
                <w:spacing w:val="-7"/>
                <w:sz w:val="16"/>
                <w:szCs w:val="16"/>
              </w:rPr>
              <w:t xml:space="preserve"> </w:t>
            </w:r>
            <w:r w:rsidRPr="00F34361">
              <w:rPr>
                <w:rFonts w:asciiTheme="minorHAnsi" w:hAnsiTheme="minorHAnsi"/>
                <w:spacing w:val="-1"/>
                <w:sz w:val="16"/>
                <w:szCs w:val="16"/>
              </w:rPr>
              <w:t>educational</w:t>
            </w:r>
            <w:r w:rsidRPr="00F34361">
              <w:rPr>
                <w:rFonts w:asciiTheme="minorHAnsi" w:hAnsiTheme="minorHAnsi"/>
                <w:spacing w:val="-7"/>
                <w:sz w:val="16"/>
                <w:szCs w:val="16"/>
              </w:rPr>
              <w:t xml:space="preserve"> </w:t>
            </w:r>
            <w:r w:rsidRPr="00F34361">
              <w:rPr>
                <w:rFonts w:asciiTheme="minorHAnsi" w:hAnsiTheme="minorHAnsi"/>
                <w:spacing w:val="-1"/>
                <w:sz w:val="16"/>
                <w:szCs w:val="16"/>
              </w:rPr>
              <w:t>materials</w:t>
            </w:r>
            <w:r w:rsidRPr="00F34361">
              <w:rPr>
                <w:rFonts w:asciiTheme="minorHAnsi" w:hAnsiTheme="minorHAnsi"/>
                <w:spacing w:val="-6"/>
                <w:sz w:val="16"/>
                <w:szCs w:val="16"/>
              </w:rPr>
              <w:t xml:space="preserve"> </w:t>
            </w:r>
            <w:r w:rsidRPr="00F34361">
              <w:rPr>
                <w:rFonts w:asciiTheme="minorHAnsi" w:hAnsiTheme="minorHAnsi"/>
                <w:sz w:val="16"/>
                <w:szCs w:val="16"/>
              </w:rPr>
              <w:t>to</w:t>
            </w:r>
            <w:r w:rsidRPr="00F34361">
              <w:rPr>
                <w:rFonts w:asciiTheme="minorHAnsi" w:hAnsiTheme="minorHAnsi"/>
                <w:spacing w:val="-6"/>
                <w:sz w:val="16"/>
                <w:szCs w:val="16"/>
              </w:rPr>
              <w:t xml:space="preserve"> </w:t>
            </w:r>
            <w:proofErr w:type="gramStart"/>
            <w:r w:rsidRPr="00F34361">
              <w:rPr>
                <w:rFonts w:asciiTheme="minorHAnsi" w:hAnsiTheme="minorHAnsi"/>
                <w:spacing w:val="-1"/>
                <w:sz w:val="16"/>
                <w:szCs w:val="16"/>
              </w:rPr>
              <w:t>customers;</w:t>
            </w:r>
            <w:proofErr w:type="gramEnd"/>
            <w:r w:rsidRPr="00F34361">
              <w:rPr>
                <w:rFonts w:asciiTheme="minorHAnsi" w:hAnsiTheme="minorHAnsi"/>
                <w:spacing w:val="-6"/>
                <w:sz w:val="16"/>
                <w:szCs w:val="16"/>
              </w:rPr>
              <w:t xml:space="preserve"> </w:t>
            </w:r>
            <w:r w:rsidRPr="00F34361">
              <w:rPr>
                <w:rFonts w:asciiTheme="minorHAnsi" w:hAnsiTheme="minorHAnsi"/>
                <w:spacing w:val="-1"/>
                <w:sz w:val="16"/>
                <w:szCs w:val="16"/>
              </w:rPr>
              <w:t>e.g.</w:t>
            </w:r>
            <w:r w:rsidRPr="00F34361">
              <w:rPr>
                <w:rFonts w:asciiTheme="minorHAnsi" w:hAnsiTheme="minorHAnsi"/>
                <w:spacing w:val="-6"/>
                <w:sz w:val="16"/>
                <w:szCs w:val="16"/>
              </w:rPr>
              <w:t xml:space="preserve"> </w:t>
            </w:r>
            <w:r w:rsidRPr="00F34361">
              <w:rPr>
                <w:rFonts w:asciiTheme="minorHAnsi" w:hAnsiTheme="minorHAnsi"/>
                <w:spacing w:val="-1"/>
                <w:sz w:val="16"/>
                <w:szCs w:val="16"/>
              </w:rPr>
              <w:t>promoting</w:t>
            </w:r>
            <w:r w:rsidRPr="00F34361">
              <w:rPr>
                <w:rFonts w:asciiTheme="minorHAnsi" w:hAnsiTheme="minorHAnsi"/>
                <w:spacing w:val="-6"/>
                <w:sz w:val="16"/>
                <w:szCs w:val="16"/>
              </w:rPr>
              <w:t xml:space="preserve"> </w:t>
            </w:r>
            <w:r w:rsidRPr="00F34361">
              <w:rPr>
                <w:rFonts w:asciiTheme="minorHAnsi" w:hAnsiTheme="minorHAnsi"/>
                <w:spacing w:val="-1"/>
                <w:sz w:val="16"/>
                <w:szCs w:val="16"/>
              </w:rPr>
              <w:t>"water-sense"</w:t>
            </w:r>
            <w:r w:rsidR="00B93D32">
              <w:rPr>
                <w:rFonts w:asciiTheme="minorHAnsi" w:hAnsiTheme="minorHAnsi" w:cs="Calibri"/>
                <w:sz w:val="16"/>
                <w:szCs w:val="16"/>
              </w:rPr>
              <w:t xml:space="preserve"> </w:t>
            </w:r>
            <w:r w:rsidRPr="00F34361">
              <w:rPr>
                <w:rFonts w:asciiTheme="minorHAnsi" w:hAnsiTheme="minorHAnsi"/>
                <w:spacing w:val="-1"/>
                <w:sz w:val="16"/>
                <w:szCs w:val="16"/>
              </w:rPr>
              <w:t>fixtures.</w:t>
            </w:r>
          </w:p>
        </w:tc>
      </w:tr>
      <w:tr w:rsidR="00F34361" w:rsidRPr="00E03602" w14:paraId="43A9E70C" w14:textId="77777777" w:rsidTr="00B93D32">
        <w:trPr>
          <w:trHeight w:hRule="exact" w:val="543"/>
        </w:trPr>
        <w:tc>
          <w:tcPr>
            <w:tcW w:w="1419" w:type="dxa"/>
            <w:vMerge/>
            <w:tcBorders>
              <w:left w:val="single" w:sz="10" w:space="0" w:color="000000"/>
              <w:right w:val="single" w:sz="10" w:space="0" w:color="000000"/>
            </w:tcBorders>
            <w:shd w:val="clear" w:color="auto" w:fill="E1EEDA"/>
            <w:vAlign w:val="center"/>
          </w:tcPr>
          <w:p w14:paraId="72E12EF9" w14:textId="77777777" w:rsidR="00F34361" w:rsidRPr="00F34361" w:rsidRDefault="00F34361"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43D40E61" w14:textId="61610EAE" w:rsidR="00F34361" w:rsidRPr="00F34361" w:rsidRDefault="00F34361" w:rsidP="00B93D32">
            <w:pPr>
              <w:pStyle w:val="TableParagraph"/>
              <w:ind w:left="84"/>
              <w:jc w:val="center"/>
              <w:rPr>
                <w:rFonts w:asciiTheme="minorHAnsi" w:hAnsiTheme="minorHAnsi"/>
                <w:spacing w:val="-1"/>
                <w:w w:val="105"/>
                <w:sz w:val="16"/>
                <w:szCs w:val="16"/>
              </w:rPr>
            </w:pPr>
          </w:p>
        </w:tc>
        <w:tc>
          <w:tcPr>
            <w:tcW w:w="7555" w:type="dxa"/>
            <w:tcBorders>
              <w:top w:val="single" w:sz="4" w:space="0" w:color="auto"/>
              <w:left w:val="single" w:sz="10" w:space="0" w:color="000000"/>
              <w:bottom w:val="single" w:sz="4" w:space="0" w:color="auto"/>
              <w:right w:val="single" w:sz="10" w:space="0" w:color="000000"/>
            </w:tcBorders>
            <w:shd w:val="clear" w:color="auto" w:fill="FFEEFF"/>
            <w:vAlign w:val="center"/>
          </w:tcPr>
          <w:p w14:paraId="393865E5" w14:textId="1E881F4A" w:rsidR="00F34361" w:rsidRPr="00F34361" w:rsidRDefault="00F34361" w:rsidP="00F97AD6">
            <w:pPr>
              <w:pStyle w:val="TableParagraph"/>
              <w:ind w:left="14"/>
              <w:rPr>
                <w:rFonts w:asciiTheme="minorHAnsi" w:hAnsiTheme="minorHAnsi"/>
                <w:spacing w:val="-1"/>
                <w:sz w:val="16"/>
                <w:szCs w:val="16"/>
              </w:rPr>
            </w:pPr>
            <w:proofErr w:type="gramStart"/>
            <w:r w:rsidRPr="00F34361">
              <w:rPr>
                <w:rFonts w:asciiTheme="minorHAnsi" w:hAnsiTheme="minorHAnsi"/>
                <w:spacing w:val="-1"/>
                <w:sz w:val="16"/>
                <w:szCs w:val="16"/>
              </w:rPr>
              <w:t>Provide</w:t>
            </w:r>
            <w:r w:rsidRPr="00F34361">
              <w:rPr>
                <w:rFonts w:asciiTheme="minorHAnsi" w:hAnsiTheme="minorHAnsi"/>
                <w:spacing w:val="-5"/>
                <w:sz w:val="16"/>
                <w:szCs w:val="16"/>
              </w:rPr>
              <w:t xml:space="preserve"> </w:t>
            </w:r>
            <w:r w:rsidRPr="00F34361">
              <w:rPr>
                <w:rFonts w:asciiTheme="minorHAnsi" w:hAnsiTheme="minorHAnsi"/>
                <w:spacing w:val="-1"/>
                <w:sz w:val="16"/>
                <w:szCs w:val="16"/>
              </w:rPr>
              <w:t>assistance</w:t>
            </w:r>
            <w:proofErr w:type="gramEnd"/>
            <w:r w:rsidRPr="00F34361">
              <w:rPr>
                <w:rFonts w:asciiTheme="minorHAnsi" w:hAnsiTheme="minorHAnsi"/>
                <w:spacing w:val="-5"/>
                <w:sz w:val="16"/>
                <w:szCs w:val="16"/>
              </w:rPr>
              <w:t xml:space="preserve"> </w:t>
            </w:r>
            <w:r w:rsidRPr="00F34361">
              <w:rPr>
                <w:rFonts w:asciiTheme="minorHAnsi" w:hAnsiTheme="minorHAnsi"/>
                <w:spacing w:val="-1"/>
                <w:sz w:val="16"/>
                <w:szCs w:val="16"/>
              </w:rPr>
              <w:t>such</w:t>
            </w:r>
            <w:r w:rsidRPr="00F34361">
              <w:rPr>
                <w:rFonts w:asciiTheme="minorHAnsi" w:hAnsiTheme="minorHAnsi"/>
                <w:spacing w:val="-3"/>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water-use</w:t>
            </w:r>
            <w:r w:rsidRPr="00F34361">
              <w:rPr>
                <w:rFonts w:asciiTheme="minorHAnsi" w:hAnsiTheme="minorHAnsi"/>
                <w:spacing w:val="-4"/>
                <w:sz w:val="16"/>
                <w:szCs w:val="16"/>
              </w:rPr>
              <w:t xml:space="preserve"> </w:t>
            </w:r>
            <w:r w:rsidRPr="00F34361">
              <w:rPr>
                <w:rFonts w:asciiTheme="minorHAnsi" w:hAnsiTheme="minorHAnsi"/>
                <w:spacing w:val="-1"/>
                <w:sz w:val="16"/>
                <w:szCs w:val="16"/>
              </w:rPr>
              <w:t>audits</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large</w:t>
            </w:r>
            <w:r w:rsidRPr="00F34361">
              <w:rPr>
                <w:rFonts w:asciiTheme="minorHAnsi" w:hAnsiTheme="minorHAnsi"/>
                <w:spacing w:val="-4"/>
                <w:sz w:val="16"/>
                <w:szCs w:val="16"/>
              </w:rPr>
              <w:t xml:space="preserve"> </w:t>
            </w:r>
            <w:r w:rsidRPr="00F34361">
              <w:rPr>
                <w:rFonts w:asciiTheme="minorHAnsi" w:hAnsiTheme="minorHAnsi"/>
                <w:sz w:val="16"/>
                <w:szCs w:val="16"/>
              </w:rPr>
              <w:t>customers</w:t>
            </w:r>
            <w:r w:rsidRPr="00F34361">
              <w:rPr>
                <w:rFonts w:asciiTheme="minorHAnsi" w:hAnsiTheme="minorHAnsi"/>
                <w:spacing w:val="-5"/>
                <w:sz w:val="16"/>
                <w:szCs w:val="16"/>
              </w:rPr>
              <w:t xml:space="preserve"> </w:t>
            </w:r>
            <w:r w:rsidRPr="00F34361">
              <w:rPr>
                <w:rFonts w:asciiTheme="minorHAnsi" w:hAnsiTheme="minorHAnsi"/>
                <w:spacing w:val="-1"/>
                <w:sz w:val="16"/>
                <w:szCs w:val="16"/>
              </w:rPr>
              <w:t>in</w:t>
            </w:r>
            <w:r w:rsidRPr="00F34361">
              <w:rPr>
                <w:rFonts w:asciiTheme="minorHAnsi" w:hAnsiTheme="minorHAnsi"/>
                <w:spacing w:val="-3"/>
                <w:sz w:val="16"/>
                <w:szCs w:val="16"/>
              </w:rPr>
              <w:t xml:space="preserve"> </w:t>
            </w:r>
            <w:r w:rsidRPr="00F34361">
              <w:rPr>
                <w:rFonts w:asciiTheme="minorHAnsi" w:hAnsiTheme="minorHAnsi"/>
                <w:sz w:val="16"/>
                <w:szCs w:val="16"/>
              </w:rPr>
              <w:t>detecting</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fixing</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leaks,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in</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4"/>
                <w:sz w:val="16"/>
                <w:szCs w:val="16"/>
              </w:rPr>
              <w:t xml:space="preserve"> </w:t>
            </w:r>
            <w:r w:rsidRPr="00F34361">
              <w:rPr>
                <w:rFonts w:asciiTheme="minorHAnsi" w:hAnsiTheme="minorHAnsi"/>
                <w:spacing w:val="-1"/>
                <w:sz w:val="16"/>
                <w:szCs w:val="16"/>
              </w:rPr>
              <w:t>installation</w:t>
            </w:r>
            <w:r w:rsidRPr="00F34361">
              <w:rPr>
                <w:rFonts w:asciiTheme="minorHAnsi" w:hAnsiTheme="minorHAnsi"/>
                <w:spacing w:val="-4"/>
                <w:sz w:val="16"/>
                <w:szCs w:val="16"/>
              </w:rPr>
              <w:t xml:space="preserve"> </w:t>
            </w:r>
            <w:r w:rsidR="00B93D32">
              <w:rPr>
                <w:rFonts w:asciiTheme="minorHAnsi" w:hAnsiTheme="minorHAnsi"/>
                <w:sz w:val="16"/>
                <w:szCs w:val="16"/>
              </w:rPr>
              <w:t xml:space="preserve">of </w:t>
            </w:r>
            <w:r w:rsidRPr="00F34361">
              <w:rPr>
                <w:rFonts w:asciiTheme="minorHAnsi" w:hAnsiTheme="minorHAnsi"/>
                <w:spacing w:val="-1"/>
                <w:sz w:val="16"/>
                <w:szCs w:val="16"/>
              </w:rPr>
              <w:t>additional</w:t>
            </w:r>
            <w:r w:rsidRPr="00F34361">
              <w:rPr>
                <w:rFonts w:asciiTheme="minorHAnsi" w:hAnsiTheme="minorHAnsi"/>
                <w:spacing w:val="-9"/>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7"/>
                <w:sz w:val="16"/>
                <w:szCs w:val="16"/>
              </w:rPr>
              <w:t xml:space="preserve"> </w:t>
            </w:r>
            <w:r w:rsidRPr="00F34361">
              <w:rPr>
                <w:rFonts w:asciiTheme="minorHAnsi" w:hAnsiTheme="minorHAnsi"/>
                <w:spacing w:val="-1"/>
                <w:sz w:val="16"/>
                <w:szCs w:val="16"/>
              </w:rPr>
              <w:t>conservation</w:t>
            </w:r>
            <w:r w:rsidRPr="00F34361">
              <w:rPr>
                <w:rFonts w:asciiTheme="minorHAnsi" w:hAnsiTheme="minorHAnsi"/>
                <w:spacing w:val="-8"/>
                <w:sz w:val="16"/>
                <w:szCs w:val="16"/>
              </w:rPr>
              <w:t xml:space="preserve"> </w:t>
            </w:r>
            <w:r w:rsidRPr="00F34361">
              <w:rPr>
                <w:rFonts w:asciiTheme="minorHAnsi" w:hAnsiTheme="minorHAnsi"/>
                <w:spacing w:val="-1"/>
                <w:sz w:val="16"/>
                <w:szCs w:val="16"/>
              </w:rPr>
              <w:t>devices.</w:t>
            </w:r>
          </w:p>
        </w:tc>
      </w:tr>
      <w:tr w:rsidR="00F34361" w:rsidRPr="00E03602" w14:paraId="71D655FC" w14:textId="77777777" w:rsidTr="00B93D32">
        <w:trPr>
          <w:trHeight w:hRule="exact" w:val="534"/>
        </w:trPr>
        <w:tc>
          <w:tcPr>
            <w:tcW w:w="1419" w:type="dxa"/>
            <w:vMerge/>
            <w:tcBorders>
              <w:left w:val="single" w:sz="10" w:space="0" w:color="000000"/>
              <w:right w:val="single" w:sz="10" w:space="0" w:color="000000"/>
            </w:tcBorders>
            <w:shd w:val="clear" w:color="auto" w:fill="E1EEDA"/>
            <w:vAlign w:val="center"/>
          </w:tcPr>
          <w:p w14:paraId="711C4464" w14:textId="77777777" w:rsidR="00F34361" w:rsidRPr="00F34361" w:rsidRDefault="00F34361" w:rsidP="00B93D32">
            <w:pPr>
              <w:pStyle w:val="TableParagraph"/>
              <w:jc w:val="center"/>
              <w:rPr>
                <w:rFonts w:asciiTheme="minorHAnsi" w:eastAsia="Times New Roman"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64789E65" w14:textId="322D9C68" w:rsidR="00F34361" w:rsidRPr="00F34361" w:rsidRDefault="00F34361" w:rsidP="00B93D32">
            <w:pPr>
              <w:pStyle w:val="TableParagraph"/>
              <w:ind w:left="84"/>
              <w:jc w:val="center"/>
              <w:rPr>
                <w:rFonts w:asciiTheme="minorHAnsi" w:eastAsia="Times New Roman" w:hAnsiTheme="minorHAnsi"/>
                <w:sz w:val="16"/>
                <w:szCs w:val="16"/>
              </w:rPr>
            </w:pPr>
          </w:p>
        </w:tc>
        <w:tc>
          <w:tcPr>
            <w:tcW w:w="7555" w:type="dxa"/>
            <w:tcBorders>
              <w:top w:val="single" w:sz="4" w:space="0" w:color="auto"/>
              <w:left w:val="single" w:sz="10" w:space="0" w:color="000000"/>
              <w:bottom w:val="single" w:sz="6" w:space="0" w:color="000000"/>
              <w:right w:val="single" w:sz="10" w:space="0" w:color="000000"/>
            </w:tcBorders>
            <w:shd w:val="clear" w:color="auto" w:fill="FFEEFF"/>
            <w:vAlign w:val="center"/>
          </w:tcPr>
          <w:p w14:paraId="02618274" w14:textId="65C50C1E" w:rsidR="00F34361" w:rsidRPr="00F34361" w:rsidRDefault="00F34361" w:rsidP="00F97AD6">
            <w:pPr>
              <w:pStyle w:val="TableParagraph"/>
              <w:ind w:left="14"/>
              <w:rPr>
                <w:rFonts w:asciiTheme="minorHAnsi" w:hAnsiTheme="minorHAnsi"/>
                <w:spacing w:val="-1"/>
                <w:sz w:val="16"/>
                <w:szCs w:val="16"/>
              </w:rPr>
            </w:pPr>
            <w:r w:rsidRPr="00F34361">
              <w:rPr>
                <w:rFonts w:asciiTheme="minorHAnsi" w:hAnsiTheme="minorHAnsi"/>
                <w:sz w:val="16"/>
                <w:szCs w:val="16"/>
              </w:rPr>
              <w:t>Implement</w:t>
            </w:r>
            <w:r w:rsidRPr="00F34361">
              <w:rPr>
                <w:rFonts w:asciiTheme="minorHAnsi" w:hAnsiTheme="minorHAnsi"/>
                <w:spacing w:val="-5"/>
                <w:sz w:val="16"/>
                <w:szCs w:val="16"/>
              </w:rPr>
              <w:t xml:space="preserve"> </w:t>
            </w:r>
            <w:r w:rsidRPr="00F34361">
              <w:rPr>
                <w:rFonts w:asciiTheme="minorHAnsi" w:hAnsiTheme="minorHAnsi"/>
                <w:spacing w:val="-1"/>
                <w:sz w:val="16"/>
                <w:szCs w:val="16"/>
              </w:rPr>
              <w:t>smart-metering</w:t>
            </w:r>
            <w:r w:rsidRPr="00F34361">
              <w:rPr>
                <w:rFonts w:asciiTheme="minorHAnsi" w:hAnsiTheme="minorHAnsi"/>
                <w:spacing w:val="-5"/>
                <w:sz w:val="16"/>
                <w:szCs w:val="16"/>
              </w:rPr>
              <w:t xml:space="preserve"> </w:t>
            </w:r>
            <w:r w:rsidRPr="00F34361">
              <w:rPr>
                <w:rFonts w:asciiTheme="minorHAnsi" w:hAnsiTheme="minorHAnsi"/>
                <w:sz w:val="16"/>
                <w:szCs w:val="16"/>
              </w:rPr>
              <w:t>where</w:t>
            </w:r>
            <w:r w:rsidRPr="00F34361">
              <w:rPr>
                <w:rFonts w:asciiTheme="minorHAnsi" w:hAnsiTheme="minorHAnsi"/>
                <w:spacing w:val="-6"/>
                <w:sz w:val="16"/>
                <w:szCs w:val="16"/>
              </w:rPr>
              <w:t xml:space="preserve"> </w:t>
            </w:r>
            <w:r w:rsidRPr="00F34361">
              <w:rPr>
                <w:rFonts w:asciiTheme="minorHAnsi" w:hAnsiTheme="minorHAnsi"/>
                <w:spacing w:val="-1"/>
                <w:sz w:val="16"/>
                <w:szCs w:val="16"/>
              </w:rPr>
              <w:t>practical,</w:t>
            </w:r>
            <w:r w:rsidRPr="00F34361">
              <w:rPr>
                <w:rFonts w:asciiTheme="minorHAnsi" w:hAnsiTheme="minorHAnsi"/>
                <w:spacing w:val="-6"/>
                <w:sz w:val="16"/>
                <w:szCs w:val="16"/>
              </w:rPr>
              <w:t xml:space="preserve"> </w:t>
            </w:r>
            <w:r w:rsidRPr="00F34361">
              <w:rPr>
                <w:rFonts w:asciiTheme="minorHAnsi" w:hAnsiTheme="minorHAnsi"/>
                <w:spacing w:val="-1"/>
                <w:sz w:val="16"/>
                <w:szCs w:val="16"/>
              </w:rPr>
              <w:t>which</w:t>
            </w:r>
            <w:r w:rsidRPr="00F34361">
              <w:rPr>
                <w:rFonts w:asciiTheme="minorHAnsi" w:hAnsiTheme="minorHAnsi"/>
                <w:spacing w:val="-5"/>
                <w:sz w:val="16"/>
                <w:szCs w:val="16"/>
              </w:rPr>
              <w:t xml:space="preserve"> </w:t>
            </w:r>
            <w:r w:rsidRPr="00F34361">
              <w:rPr>
                <w:rFonts w:asciiTheme="minorHAnsi" w:hAnsiTheme="minorHAnsi"/>
                <w:spacing w:val="-1"/>
                <w:sz w:val="16"/>
                <w:szCs w:val="16"/>
              </w:rPr>
              <w:t>will</w:t>
            </w:r>
            <w:r w:rsidRPr="00F34361">
              <w:rPr>
                <w:rFonts w:asciiTheme="minorHAnsi" w:hAnsiTheme="minorHAnsi"/>
                <w:spacing w:val="-5"/>
                <w:sz w:val="16"/>
                <w:szCs w:val="16"/>
              </w:rPr>
              <w:t xml:space="preserve"> </w:t>
            </w:r>
            <w:r w:rsidRPr="00F34361">
              <w:rPr>
                <w:rFonts w:asciiTheme="minorHAnsi" w:hAnsiTheme="minorHAnsi"/>
                <w:spacing w:val="-1"/>
                <w:sz w:val="16"/>
                <w:szCs w:val="16"/>
              </w:rPr>
              <w:t>provide</w:t>
            </w:r>
            <w:r w:rsidRPr="00F34361">
              <w:rPr>
                <w:rFonts w:asciiTheme="minorHAnsi" w:hAnsiTheme="minorHAnsi"/>
                <w:spacing w:val="-5"/>
                <w:sz w:val="16"/>
                <w:szCs w:val="16"/>
              </w:rPr>
              <w:t xml:space="preserve"> </w:t>
            </w:r>
            <w:r w:rsidRPr="00F34361">
              <w:rPr>
                <w:rFonts w:asciiTheme="minorHAnsi" w:hAnsiTheme="minorHAnsi"/>
                <w:sz w:val="16"/>
                <w:szCs w:val="16"/>
              </w:rPr>
              <w:t>more</w:t>
            </w:r>
            <w:r w:rsidRPr="00F34361">
              <w:rPr>
                <w:rFonts w:asciiTheme="minorHAnsi" w:hAnsiTheme="minorHAnsi"/>
                <w:spacing w:val="-6"/>
                <w:sz w:val="16"/>
                <w:szCs w:val="16"/>
              </w:rPr>
              <w:t xml:space="preserve"> </w:t>
            </w:r>
            <w:r w:rsidRPr="00F34361">
              <w:rPr>
                <w:rFonts w:asciiTheme="minorHAnsi" w:hAnsiTheme="minorHAnsi"/>
                <w:sz w:val="16"/>
                <w:szCs w:val="16"/>
              </w:rPr>
              <w:t>frequent</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usage</w:t>
            </w:r>
            <w:r w:rsidRPr="00F34361">
              <w:rPr>
                <w:rFonts w:asciiTheme="minorHAnsi" w:hAnsiTheme="minorHAnsi"/>
                <w:spacing w:val="-5"/>
                <w:sz w:val="16"/>
                <w:szCs w:val="16"/>
              </w:rPr>
              <w:t xml:space="preserve"> </w:t>
            </w:r>
            <w:r w:rsidRPr="00F34361">
              <w:rPr>
                <w:rFonts w:asciiTheme="minorHAnsi" w:hAnsiTheme="minorHAnsi"/>
                <w:sz w:val="16"/>
                <w:szCs w:val="16"/>
              </w:rPr>
              <w:t>data</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customers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99"/>
                <w:w w:val="99"/>
                <w:sz w:val="16"/>
                <w:szCs w:val="16"/>
              </w:rPr>
              <w:t xml:space="preserve"> </w:t>
            </w:r>
            <w:r w:rsidRPr="00F34361">
              <w:rPr>
                <w:rFonts w:asciiTheme="minorHAnsi" w:hAnsiTheme="minorHAnsi"/>
                <w:spacing w:val="-1"/>
                <w:sz w:val="16"/>
                <w:szCs w:val="16"/>
              </w:rPr>
              <w:t>ability</w:t>
            </w:r>
            <w:r w:rsidRPr="00F34361">
              <w:rPr>
                <w:rFonts w:asciiTheme="minorHAnsi" w:hAnsiTheme="minorHAnsi"/>
                <w:spacing w:val="-5"/>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adjust</w:t>
            </w:r>
            <w:r w:rsidRPr="00F34361">
              <w:rPr>
                <w:rFonts w:asciiTheme="minorHAnsi" w:hAnsiTheme="minorHAnsi"/>
                <w:spacing w:val="-3"/>
                <w:sz w:val="16"/>
                <w:szCs w:val="16"/>
              </w:rPr>
              <w:t xml:space="preserve"> </w:t>
            </w:r>
            <w:r w:rsidRPr="00F34361">
              <w:rPr>
                <w:rFonts w:asciiTheme="minorHAnsi" w:hAnsiTheme="minorHAnsi"/>
                <w:sz w:val="16"/>
                <w:szCs w:val="16"/>
              </w:rPr>
              <w:t>rates</w:t>
            </w:r>
            <w:r w:rsidRPr="00F34361">
              <w:rPr>
                <w:rFonts w:asciiTheme="minorHAnsi" w:hAnsiTheme="minorHAnsi"/>
                <w:spacing w:val="-5"/>
                <w:sz w:val="16"/>
                <w:szCs w:val="16"/>
              </w:rPr>
              <w:t xml:space="preserve"> </w:t>
            </w:r>
            <w:r w:rsidRPr="00F34361">
              <w:rPr>
                <w:rFonts w:asciiTheme="minorHAnsi" w:hAnsiTheme="minorHAnsi"/>
                <w:spacing w:val="-1"/>
                <w:sz w:val="16"/>
                <w:szCs w:val="16"/>
              </w:rPr>
              <w:t>during</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3"/>
                <w:sz w:val="16"/>
                <w:szCs w:val="16"/>
              </w:rPr>
              <w:t xml:space="preserve"> </w:t>
            </w:r>
            <w:r w:rsidRPr="00F34361">
              <w:rPr>
                <w:rFonts w:asciiTheme="minorHAnsi" w:hAnsiTheme="minorHAnsi"/>
                <w:spacing w:val="-1"/>
                <w:sz w:val="16"/>
                <w:szCs w:val="16"/>
              </w:rPr>
              <w:t>drought.</w:t>
            </w:r>
          </w:p>
        </w:tc>
      </w:tr>
      <w:tr w:rsidR="00F34361" w:rsidRPr="00E03602" w14:paraId="6A69729B" w14:textId="77777777" w:rsidTr="00B93D32">
        <w:trPr>
          <w:trHeight w:hRule="exact" w:val="216"/>
        </w:trPr>
        <w:tc>
          <w:tcPr>
            <w:tcW w:w="10124" w:type="dxa"/>
            <w:gridSpan w:val="3"/>
            <w:tcBorders>
              <w:top w:val="single" w:sz="10" w:space="0" w:color="000000"/>
              <w:left w:val="single" w:sz="10" w:space="0" w:color="000000"/>
              <w:right w:val="single" w:sz="10" w:space="0" w:color="000000"/>
            </w:tcBorders>
            <w:shd w:val="clear" w:color="auto" w:fill="auto"/>
            <w:vAlign w:val="center"/>
          </w:tcPr>
          <w:p w14:paraId="3D2909CB" w14:textId="77777777" w:rsidR="00F34361" w:rsidRPr="00F34361" w:rsidRDefault="00F34361" w:rsidP="00B93D32">
            <w:pPr>
              <w:pStyle w:val="TableParagraph"/>
              <w:ind w:left="84"/>
              <w:jc w:val="center"/>
              <w:rPr>
                <w:rFonts w:asciiTheme="minorHAnsi" w:hAnsiTheme="minorHAnsi"/>
                <w:spacing w:val="-1"/>
                <w:sz w:val="16"/>
                <w:szCs w:val="16"/>
              </w:rPr>
            </w:pPr>
          </w:p>
        </w:tc>
      </w:tr>
      <w:tr w:rsidR="00F34361" w:rsidRPr="00E03602" w14:paraId="7E9CB6BE" w14:textId="77777777" w:rsidTr="00B93D32">
        <w:trPr>
          <w:trHeight w:hRule="exact" w:val="378"/>
        </w:trPr>
        <w:tc>
          <w:tcPr>
            <w:tcW w:w="1419" w:type="dxa"/>
            <w:vMerge w:val="restart"/>
            <w:tcBorders>
              <w:top w:val="single" w:sz="10" w:space="0" w:color="000000"/>
              <w:left w:val="single" w:sz="10" w:space="0" w:color="000000"/>
              <w:right w:val="single" w:sz="10" w:space="0" w:color="000000"/>
            </w:tcBorders>
            <w:shd w:val="clear" w:color="auto" w:fill="E1EEDA"/>
            <w:vAlign w:val="center"/>
          </w:tcPr>
          <w:p w14:paraId="63EEC285" w14:textId="3C645A1D" w:rsidR="00F34361" w:rsidRPr="00F34361" w:rsidRDefault="00F34361" w:rsidP="00B93D32">
            <w:pPr>
              <w:pStyle w:val="TableParagraph"/>
              <w:jc w:val="center"/>
              <w:rPr>
                <w:rFonts w:asciiTheme="minorHAnsi" w:hAnsiTheme="minorHAnsi" w:cs="Calibri"/>
                <w:b/>
                <w:sz w:val="16"/>
                <w:szCs w:val="16"/>
              </w:rPr>
            </w:pPr>
            <w:r w:rsidRPr="00F34361">
              <w:rPr>
                <w:rFonts w:asciiTheme="minorHAnsi" w:hAnsiTheme="minorHAnsi"/>
                <w:b/>
                <w:spacing w:val="-1"/>
                <w:sz w:val="16"/>
                <w:szCs w:val="16"/>
              </w:rPr>
              <w:t>Data</w:t>
            </w:r>
            <w:r w:rsidRPr="00F34361">
              <w:rPr>
                <w:rFonts w:asciiTheme="minorHAnsi" w:hAnsiTheme="minorHAnsi"/>
                <w:b/>
                <w:spacing w:val="-11"/>
                <w:sz w:val="16"/>
                <w:szCs w:val="16"/>
              </w:rPr>
              <w:t xml:space="preserve"> </w:t>
            </w:r>
            <w:r w:rsidRPr="00F34361">
              <w:rPr>
                <w:rFonts w:asciiTheme="minorHAnsi" w:hAnsiTheme="minorHAnsi"/>
                <w:b/>
                <w:spacing w:val="-1"/>
                <w:sz w:val="16"/>
                <w:szCs w:val="16"/>
              </w:rPr>
              <w:t>Collection,</w:t>
            </w:r>
            <w:r w:rsidRPr="00F34361">
              <w:rPr>
                <w:rFonts w:asciiTheme="minorHAnsi" w:hAnsiTheme="minorHAnsi"/>
                <w:b/>
                <w:spacing w:val="27"/>
                <w:w w:val="99"/>
                <w:sz w:val="16"/>
                <w:szCs w:val="16"/>
              </w:rPr>
              <w:t xml:space="preserve"> </w:t>
            </w:r>
            <w:r w:rsidRPr="00F34361">
              <w:rPr>
                <w:rFonts w:asciiTheme="minorHAnsi" w:hAnsiTheme="minorHAnsi"/>
                <w:b/>
                <w:spacing w:val="-1"/>
                <w:sz w:val="16"/>
                <w:szCs w:val="16"/>
              </w:rPr>
              <w:t>Monitoring,</w:t>
            </w:r>
            <w:r w:rsidRPr="00F34361">
              <w:rPr>
                <w:rFonts w:asciiTheme="minorHAnsi" w:hAnsiTheme="minorHAnsi"/>
                <w:b/>
                <w:spacing w:val="-11"/>
                <w:sz w:val="16"/>
                <w:szCs w:val="16"/>
              </w:rPr>
              <w:t xml:space="preserve"> </w:t>
            </w:r>
            <w:r w:rsidRPr="00F34361">
              <w:rPr>
                <w:rFonts w:asciiTheme="minorHAnsi" w:hAnsiTheme="minorHAnsi"/>
                <w:b/>
                <w:sz w:val="16"/>
                <w:szCs w:val="16"/>
              </w:rPr>
              <w:t>&amp;</w:t>
            </w:r>
            <w:r w:rsidRPr="00F34361">
              <w:rPr>
                <w:rFonts w:asciiTheme="minorHAnsi" w:hAnsiTheme="minorHAnsi"/>
                <w:b/>
                <w:spacing w:val="27"/>
                <w:w w:val="99"/>
                <w:sz w:val="16"/>
                <w:szCs w:val="16"/>
              </w:rPr>
              <w:t xml:space="preserve"> </w:t>
            </w:r>
            <w:r w:rsidRPr="00F34361">
              <w:rPr>
                <w:rFonts w:asciiTheme="minorHAnsi" w:hAnsiTheme="minorHAnsi"/>
                <w:b/>
                <w:spacing w:val="-1"/>
                <w:sz w:val="16"/>
                <w:szCs w:val="16"/>
              </w:rPr>
              <w:t>Preparedness</w:t>
            </w: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34EA0896" w14:textId="1226470B" w:rsidR="00F34361" w:rsidRPr="00F34361" w:rsidRDefault="00F34361" w:rsidP="00B93D32">
            <w:pPr>
              <w:pStyle w:val="TableParagraph"/>
              <w:spacing w:line="254" w:lineRule="auto"/>
              <w:jc w:val="center"/>
              <w:rPr>
                <w:rFonts w:asciiTheme="minorHAnsi" w:hAnsiTheme="minorHAnsi" w:cs="Calibri"/>
                <w:i/>
                <w:sz w:val="16"/>
                <w:szCs w:val="16"/>
              </w:rPr>
            </w:pPr>
            <w:r w:rsidRPr="00F34361">
              <w:rPr>
                <w:rFonts w:asciiTheme="minorHAnsi" w:hAnsiTheme="minorHAnsi"/>
                <w:i/>
                <w:spacing w:val="-2"/>
                <w:w w:val="105"/>
                <w:sz w:val="16"/>
                <w:szCs w:val="16"/>
              </w:rPr>
              <w:t>Stat</w:t>
            </w:r>
            <w:r w:rsidRPr="00F34361">
              <w:rPr>
                <w:rFonts w:asciiTheme="minorHAnsi" w:hAnsiTheme="minorHAnsi"/>
                <w:i/>
                <w:spacing w:val="-1"/>
                <w:w w:val="105"/>
                <w:sz w:val="16"/>
                <w:szCs w:val="16"/>
              </w:rPr>
              <w:t>e</w:t>
            </w:r>
            <w:r w:rsidRPr="00F34361">
              <w:rPr>
                <w:rFonts w:asciiTheme="minorHAnsi" w:hAnsiTheme="minorHAnsi"/>
                <w:i/>
                <w:spacing w:val="-19"/>
                <w:w w:val="105"/>
                <w:sz w:val="16"/>
                <w:szCs w:val="16"/>
              </w:rPr>
              <w:t xml:space="preserve"> </w:t>
            </w:r>
            <w:r w:rsidRPr="00F34361">
              <w:rPr>
                <w:rFonts w:asciiTheme="minorHAnsi" w:hAnsiTheme="minorHAnsi"/>
                <w:i/>
                <w:spacing w:val="-1"/>
                <w:w w:val="105"/>
                <w:sz w:val="16"/>
                <w:szCs w:val="16"/>
              </w:rPr>
              <w:t>Agencies</w:t>
            </w:r>
            <w:r w:rsidRPr="00F34361">
              <w:rPr>
                <w:rFonts w:asciiTheme="minorHAnsi" w:hAnsiTheme="minorHAnsi"/>
                <w:i/>
                <w:spacing w:val="21"/>
                <w:w w:val="103"/>
                <w:sz w:val="16"/>
                <w:szCs w:val="16"/>
              </w:rPr>
              <w:t xml:space="preserve"> </w:t>
            </w:r>
            <w:r w:rsidRPr="00F34361">
              <w:rPr>
                <w:rFonts w:asciiTheme="minorHAnsi" w:hAnsiTheme="minorHAnsi"/>
                <w:i/>
                <w:spacing w:val="-1"/>
                <w:w w:val="105"/>
                <w:sz w:val="16"/>
                <w:szCs w:val="16"/>
              </w:rPr>
              <w:t>c</w:t>
            </w:r>
            <w:r w:rsidRPr="00F34361">
              <w:rPr>
                <w:rFonts w:asciiTheme="minorHAnsi" w:hAnsiTheme="minorHAnsi"/>
                <w:i/>
                <w:spacing w:val="-2"/>
                <w:w w:val="105"/>
                <w:sz w:val="16"/>
                <w:szCs w:val="16"/>
              </w:rPr>
              <w:t>oo</w:t>
            </w:r>
            <w:r w:rsidRPr="00F34361">
              <w:rPr>
                <w:rFonts w:asciiTheme="minorHAnsi" w:hAnsiTheme="minorHAnsi"/>
                <w:i/>
                <w:spacing w:val="-1"/>
                <w:w w:val="105"/>
                <w:sz w:val="16"/>
                <w:szCs w:val="16"/>
              </w:rPr>
              <w:t>rdin</w:t>
            </w:r>
            <w:r w:rsidRPr="00F34361">
              <w:rPr>
                <w:rFonts w:asciiTheme="minorHAnsi" w:hAnsiTheme="minorHAnsi"/>
                <w:i/>
                <w:spacing w:val="-2"/>
                <w:w w:val="105"/>
                <w:sz w:val="16"/>
                <w:szCs w:val="16"/>
              </w:rPr>
              <w:t>at</w:t>
            </w:r>
            <w:r w:rsidRPr="00F34361">
              <w:rPr>
                <w:rFonts w:asciiTheme="minorHAnsi" w:hAnsiTheme="minorHAnsi"/>
                <w:i/>
                <w:spacing w:val="-1"/>
                <w:w w:val="105"/>
                <w:sz w:val="16"/>
                <w:szCs w:val="16"/>
              </w:rPr>
              <w:t>e</w:t>
            </w:r>
            <w:r w:rsidRPr="00F34361">
              <w:rPr>
                <w:rFonts w:asciiTheme="minorHAnsi" w:hAnsiTheme="minorHAnsi"/>
                <w:i/>
                <w:spacing w:val="-2"/>
                <w:w w:val="105"/>
                <w:sz w:val="16"/>
                <w:szCs w:val="16"/>
              </w:rPr>
              <w:t>d</w:t>
            </w:r>
            <w:r w:rsidRPr="00F34361">
              <w:rPr>
                <w:rFonts w:asciiTheme="minorHAnsi" w:hAnsiTheme="minorHAnsi"/>
                <w:i/>
                <w:spacing w:val="25"/>
                <w:w w:val="102"/>
                <w:sz w:val="16"/>
                <w:szCs w:val="16"/>
              </w:rPr>
              <w:t xml:space="preserve"> </w:t>
            </w:r>
            <w:r w:rsidRPr="00F34361">
              <w:rPr>
                <w:rFonts w:asciiTheme="minorHAnsi" w:hAnsiTheme="minorHAnsi"/>
                <w:i/>
                <w:spacing w:val="-2"/>
                <w:w w:val="105"/>
                <w:sz w:val="16"/>
                <w:szCs w:val="16"/>
              </w:rPr>
              <w:t>t</w:t>
            </w:r>
            <w:r w:rsidRPr="00F34361">
              <w:rPr>
                <w:rFonts w:asciiTheme="minorHAnsi" w:hAnsiTheme="minorHAnsi"/>
                <w:i/>
                <w:spacing w:val="-1"/>
                <w:w w:val="105"/>
                <w:sz w:val="16"/>
                <w:szCs w:val="16"/>
              </w:rPr>
              <w:t>hrough</w:t>
            </w:r>
            <w:r w:rsidRPr="00F34361">
              <w:rPr>
                <w:rFonts w:asciiTheme="minorHAnsi" w:hAnsiTheme="minorHAnsi"/>
                <w:i/>
                <w:spacing w:val="-16"/>
                <w:w w:val="105"/>
                <w:sz w:val="16"/>
                <w:szCs w:val="16"/>
              </w:rPr>
              <w:t xml:space="preserve"> </w:t>
            </w:r>
            <w:r w:rsidRPr="00F34361">
              <w:rPr>
                <w:rFonts w:asciiTheme="minorHAnsi" w:hAnsiTheme="minorHAnsi"/>
                <w:i/>
                <w:spacing w:val="-2"/>
                <w:w w:val="105"/>
                <w:sz w:val="16"/>
                <w:szCs w:val="16"/>
              </w:rPr>
              <w:t>t</w:t>
            </w:r>
            <w:r w:rsidRPr="00F34361">
              <w:rPr>
                <w:rFonts w:asciiTheme="minorHAnsi" w:hAnsiTheme="minorHAnsi"/>
                <w:i/>
                <w:spacing w:val="-1"/>
                <w:w w:val="105"/>
                <w:sz w:val="16"/>
                <w:szCs w:val="16"/>
              </w:rPr>
              <w:t>he</w:t>
            </w:r>
            <w:r w:rsidRPr="00F34361">
              <w:rPr>
                <w:rFonts w:asciiTheme="minorHAnsi" w:hAnsiTheme="minorHAnsi"/>
                <w:i/>
                <w:spacing w:val="27"/>
                <w:w w:val="103"/>
                <w:sz w:val="16"/>
                <w:szCs w:val="16"/>
              </w:rPr>
              <w:t xml:space="preserve"> </w:t>
            </w:r>
            <w:r w:rsidRPr="00F34361">
              <w:rPr>
                <w:rFonts w:asciiTheme="minorHAnsi" w:hAnsiTheme="minorHAnsi"/>
                <w:i/>
                <w:spacing w:val="-2"/>
                <w:w w:val="105"/>
                <w:sz w:val="16"/>
                <w:szCs w:val="16"/>
              </w:rPr>
              <w:t>Int</w:t>
            </w:r>
            <w:r w:rsidRPr="00F34361">
              <w:rPr>
                <w:rFonts w:asciiTheme="minorHAnsi" w:hAnsiTheme="minorHAnsi"/>
                <w:i/>
                <w:spacing w:val="-1"/>
                <w:w w:val="105"/>
                <w:sz w:val="16"/>
                <w:szCs w:val="16"/>
              </w:rPr>
              <w:t>eragenc</w:t>
            </w:r>
            <w:r w:rsidRPr="00F34361">
              <w:rPr>
                <w:rFonts w:asciiTheme="minorHAnsi" w:hAnsiTheme="minorHAnsi"/>
                <w:i/>
                <w:spacing w:val="-2"/>
                <w:w w:val="105"/>
                <w:sz w:val="16"/>
                <w:szCs w:val="16"/>
              </w:rPr>
              <w:t>y</w:t>
            </w:r>
            <w:r w:rsidRPr="00F34361">
              <w:rPr>
                <w:rFonts w:asciiTheme="minorHAnsi" w:hAnsiTheme="minorHAnsi"/>
                <w:i/>
                <w:spacing w:val="26"/>
                <w:w w:val="102"/>
                <w:sz w:val="16"/>
                <w:szCs w:val="16"/>
              </w:rPr>
              <w:t xml:space="preserve"> </w:t>
            </w:r>
            <w:r w:rsidRPr="00F34361">
              <w:rPr>
                <w:rFonts w:asciiTheme="minorHAnsi" w:hAnsiTheme="minorHAnsi"/>
                <w:i/>
                <w:spacing w:val="-1"/>
                <w:w w:val="105"/>
                <w:sz w:val="16"/>
                <w:szCs w:val="16"/>
              </w:rPr>
              <w:t>Droug</w:t>
            </w:r>
            <w:r w:rsidRPr="00F34361">
              <w:rPr>
                <w:rFonts w:asciiTheme="minorHAnsi" w:hAnsiTheme="minorHAnsi"/>
                <w:i/>
                <w:spacing w:val="-2"/>
                <w:w w:val="105"/>
                <w:sz w:val="16"/>
                <w:szCs w:val="16"/>
              </w:rPr>
              <w:t>ht</w:t>
            </w:r>
            <w:r w:rsidRPr="00F34361">
              <w:rPr>
                <w:rFonts w:asciiTheme="minorHAnsi" w:hAnsiTheme="minorHAnsi"/>
                <w:i/>
                <w:spacing w:val="-20"/>
                <w:w w:val="105"/>
                <w:sz w:val="16"/>
                <w:szCs w:val="16"/>
              </w:rPr>
              <w:t xml:space="preserve"> </w:t>
            </w:r>
            <w:r w:rsidRPr="00F34361">
              <w:rPr>
                <w:rFonts w:asciiTheme="minorHAnsi" w:hAnsiTheme="minorHAnsi"/>
                <w:i/>
                <w:spacing w:val="-1"/>
                <w:w w:val="105"/>
                <w:sz w:val="16"/>
                <w:szCs w:val="16"/>
              </w:rPr>
              <w:t>Work</w:t>
            </w:r>
            <w:r w:rsidRPr="00F34361">
              <w:rPr>
                <w:rFonts w:asciiTheme="minorHAnsi" w:hAnsiTheme="minorHAnsi"/>
                <w:i/>
                <w:spacing w:val="23"/>
                <w:w w:val="103"/>
                <w:sz w:val="16"/>
                <w:szCs w:val="16"/>
              </w:rPr>
              <w:t xml:space="preserve"> </w:t>
            </w:r>
            <w:r w:rsidRPr="00F34361">
              <w:rPr>
                <w:rFonts w:asciiTheme="minorHAnsi" w:hAnsiTheme="minorHAnsi"/>
                <w:i/>
                <w:spacing w:val="-1"/>
                <w:w w:val="105"/>
                <w:sz w:val="16"/>
                <w:szCs w:val="16"/>
              </w:rPr>
              <w:t>Grou</w:t>
            </w:r>
            <w:r w:rsidRPr="00F34361">
              <w:rPr>
                <w:rFonts w:asciiTheme="minorHAnsi" w:hAnsiTheme="minorHAnsi"/>
                <w:i/>
                <w:spacing w:val="-2"/>
                <w:w w:val="105"/>
                <w:sz w:val="16"/>
                <w:szCs w:val="16"/>
              </w:rPr>
              <w:t>p</w:t>
            </w:r>
          </w:p>
        </w:tc>
        <w:tc>
          <w:tcPr>
            <w:tcW w:w="7555" w:type="dxa"/>
            <w:tcBorders>
              <w:top w:val="single" w:sz="10" w:space="0" w:color="000000"/>
              <w:left w:val="single" w:sz="10" w:space="0" w:color="000000"/>
              <w:bottom w:val="single" w:sz="6" w:space="0" w:color="000000"/>
              <w:right w:val="single" w:sz="10" w:space="0" w:color="000000"/>
            </w:tcBorders>
            <w:shd w:val="clear" w:color="auto" w:fill="FFEEFF"/>
            <w:vAlign w:val="center"/>
          </w:tcPr>
          <w:p w14:paraId="11582C00" w14:textId="738C6B69" w:rsidR="00F34361" w:rsidRPr="00F34361" w:rsidRDefault="00F34361" w:rsidP="00F97AD6">
            <w:pPr>
              <w:pStyle w:val="TableParagraph"/>
              <w:ind w:left="14"/>
              <w:rPr>
                <w:rFonts w:asciiTheme="minorHAnsi" w:hAnsiTheme="minorHAnsi" w:cs="Calibri"/>
                <w:sz w:val="16"/>
                <w:szCs w:val="16"/>
              </w:rPr>
            </w:pPr>
            <w:r w:rsidRPr="00F34361">
              <w:rPr>
                <w:rFonts w:asciiTheme="minorHAnsi" w:hAnsiTheme="minorHAnsi"/>
                <w:spacing w:val="-1"/>
                <w:sz w:val="16"/>
                <w:szCs w:val="16"/>
              </w:rPr>
              <w:t>Continuously</w:t>
            </w:r>
            <w:r w:rsidRPr="00F34361">
              <w:rPr>
                <w:rFonts w:asciiTheme="minorHAnsi" w:hAnsiTheme="minorHAnsi"/>
                <w:spacing w:val="-6"/>
                <w:sz w:val="16"/>
                <w:szCs w:val="16"/>
              </w:rPr>
              <w:t xml:space="preserve"> </w:t>
            </w:r>
            <w:r w:rsidRPr="00F34361">
              <w:rPr>
                <w:rFonts w:asciiTheme="minorHAnsi" w:hAnsiTheme="minorHAnsi"/>
                <w:spacing w:val="-1"/>
                <w:sz w:val="16"/>
                <w:szCs w:val="16"/>
              </w:rPr>
              <w:t>identify</w:t>
            </w:r>
            <w:r w:rsidRPr="00F34361">
              <w:rPr>
                <w:rFonts w:asciiTheme="minorHAnsi" w:hAnsiTheme="minorHAnsi"/>
                <w:spacing w:val="-5"/>
                <w:sz w:val="16"/>
                <w:szCs w:val="16"/>
              </w:rPr>
              <w:t xml:space="preserve"> </w:t>
            </w:r>
            <w:r w:rsidRPr="00F34361">
              <w:rPr>
                <w:rFonts w:asciiTheme="minorHAnsi" w:hAnsiTheme="minorHAnsi"/>
                <w:sz w:val="16"/>
                <w:szCs w:val="16"/>
              </w:rPr>
              <w:t>new</w:t>
            </w:r>
            <w:r w:rsidRPr="00F34361">
              <w:rPr>
                <w:rFonts w:asciiTheme="minorHAnsi" w:hAnsiTheme="minorHAnsi"/>
                <w:spacing w:val="-5"/>
                <w:sz w:val="16"/>
                <w:szCs w:val="16"/>
              </w:rPr>
              <w:t xml:space="preserve"> </w:t>
            </w:r>
            <w:r w:rsidRPr="00F34361">
              <w:rPr>
                <w:rFonts w:asciiTheme="minorHAnsi" w:hAnsiTheme="minorHAnsi"/>
                <w:sz w:val="16"/>
                <w:szCs w:val="16"/>
              </w:rPr>
              <w:t>or</w:t>
            </w:r>
            <w:r w:rsidRPr="00F34361">
              <w:rPr>
                <w:rFonts w:asciiTheme="minorHAnsi" w:hAnsiTheme="minorHAnsi"/>
                <w:spacing w:val="-4"/>
                <w:sz w:val="16"/>
                <w:szCs w:val="16"/>
              </w:rPr>
              <w:t xml:space="preserve"> </w:t>
            </w:r>
            <w:r w:rsidRPr="00F34361">
              <w:rPr>
                <w:rFonts w:asciiTheme="minorHAnsi" w:hAnsiTheme="minorHAnsi"/>
                <w:sz w:val="16"/>
                <w:szCs w:val="16"/>
              </w:rPr>
              <w:t>better</w:t>
            </w:r>
            <w:r w:rsidRPr="00F34361">
              <w:rPr>
                <w:rFonts w:asciiTheme="minorHAnsi" w:hAnsiTheme="minorHAnsi"/>
                <w:spacing w:val="-5"/>
                <w:sz w:val="16"/>
                <w:szCs w:val="16"/>
              </w:rPr>
              <w:t xml:space="preserve"> </w:t>
            </w:r>
            <w:r w:rsidRPr="00F34361">
              <w:rPr>
                <w:rFonts w:asciiTheme="minorHAnsi" w:hAnsiTheme="minorHAnsi"/>
                <w:spacing w:val="-1"/>
                <w:sz w:val="16"/>
                <w:szCs w:val="16"/>
              </w:rPr>
              <w:t>sources</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pacing w:val="-1"/>
                <w:sz w:val="16"/>
                <w:szCs w:val="16"/>
              </w:rPr>
              <w:t>information</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4"/>
                <w:sz w:val="16"/>
                <w:szCs w:val="16"/>
              </w:rPr>
              <w:t xml:space="preserve"> </w:t>
            </w:r>
            <w:r w:rsidRPr="00F34361">
              <w:rPr>
                <w:rFonts w:asciiTheme="minorHAnsi" w:hAnsiTheme="minorHAnsi"/>
                <w:spacing w:val="-1"/>
                <w:sz w:val="16"/>
                <w:szCs w:val="16"/>
              </w:rPr>
              <w:t>use</w:t>
            </w:r>
            <w:r w:rsidRPr="00F34361">
              <w:rPr>
                <w:rFonts w:asciiTheme="minorHAnsi" w:hAnsiTheme="minorHAnsi"/>
                <w:spacing w:val="-6"/>
                <w:sz w:val="16"/>
                <w:szCs w:val="16"/>
              </w:rPr>
              <w:t xml:space="preserve"> </w:t>
            </w:r>
            <w:r w:rsidRPr="00F34361">
              <w:rPr>
                <w:rFonts w:asciiTheme="minorHAnsi" w:hAnsiTheme="minorHAnsi"/>
                <w:sz w:val="16"/>
                <w:szCs w:val="16"/>
              </w:rPr>
              <w:t>for</w:t>
            </w:r>
            <w:r w:rsidRPr="00F34361">
              <w:rPr>
                <w:rFonts w:asciiTheme="minorHAnsi" w:hAnsiTheme="minorHAnsi"/>
                <w:spacing w:val="-4"/>
                <w:sz w:val="16"/>
                <w:szCs w:val="16"/>
              </w:rPr>
              <w:t xml:space="preserve"> </w:t>
            </w:r>
            <w:r w:rsidRPr="00F34361">
              <w:rPr>
                <w:rFonts w:asciiTheme="minorHAnsi" w:hAnsiTheme="minorHAnsi"/>
                <w:spacing w:val="-1"/>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monitoring.</w:t>
            </w:r>
          </w:p>
        </w:tc>
      </w:tr>
      <w:tr w:rsidR="00F34361" w:rsidRPr="00E03602" w14:paraId="1651ABFD" w14:textId="77777777" w:rsidTr="00B93D32">
        <w:trPr>
          <w:trHeight w:hRule="exact" w:val="485"/>
        </w:trPr>
        <w:tc>
          <w:tcPr>
            <w:tcW w:w="1419" w:type="dxa"/>
            <w:vMerge/>
            <w:tcBorders>
              <w:left w:val="single" w:sz="10" w:space="0" w:color="000000"/>
              <w:right w:val="single" w:sz="10" w:space="0" w:color="000000"/>
            </w:tcBorders>
            <w:shd w:val="clear" w:color="auto" w:fill="E1EEDA"/>
          </w:tcPr>
          <w:p w14:paraId="5D1B8072"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031B8523" w14:textId="77777777" w:rsidR="00F34361" w:rsidRPr="00F34361" w:rsidRDefault="00F34361" w:rsidP="00B93D32">
            <w:pPr>
              <w:ind w:left="84"/>
              <w:rPr>
                <w:rFonts w:asciiTheme="minorHAnsi" w:hAnsiTheme="minorHAnsi"/>
                <w:i/>
                <w:sz w:val="16"/>
                <w:szCs w:val="16"/>
              </w:rPr>
            </w:pPr>
          </w:p>
        </w:tc>
        <w:tc>
          <w:tcPr>
            <w:tcW w:w="7555" w:type="dxa"/>
            <w:tcBorders>
              <w:top w:val="single" w:sz="6" w:space="0" w:color="000000"/>
              <w:left w:val="single" w:sz="10" w:space="0" w:color="000000"/>
              <w:bottom w:val="single" w:sz="6" w:space="0" w:color="000000"/>
              <w:right w:val="single" w:sz="10" w:space="0" w:color="000000"/>
            </w:tcBorders>
            <w:shd w:val="clear" w:color="auto" w:fill="FFEEFF"/>
            <w:vAlign w:val="center"/>
          </w:tcPr>
          <w:p w14:paraId="51CF3C85" w14:textId="7789D6CA" w:rsidR="00F34361" w:rsidRPr="00F34361" w:rsidRDefault="00F34361" w:rsidP="00F97AD6">
            <w:pPr>
              <w:pStyle w:val="TableParagraph"/>
              <w:ind w:left="14" w:right="642"/>
              <w:rPr>
                <w:rFonts w:asciiTheme="minorHAnsi" w:hAnsiTheme="minorHAnsi" w:cs="Calibri"/>
                <w:sz w:val="16"/>
                <w:szCs w:val="16"/>
              </w:rPr>
            </w:pPr>
            <w:r w:rsidRPr="00F34361">
              <w:rPr>
                <w:rFonts w:asciiTheme="minorHAnsi" w:hAnsiTheme="minorHAnsi"/>
                <w:spacing w:val="-1"/>
                <w:sz w:val="16"/>
                <w:szCs w:val="16"/>
              </w:rPr>
              <w:t>Periodically</w:t>
            </w:r>
            <w:r w:rsidRPr="00F34361">
              <w:rPr>
                <w:rFonts w:asciiTheme="minorHAnsi" w:hAnsiTheme="minorHAnsi"/>
                <w:spacing w:val="-6"/>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6"/>
                <w:sz w:val="16"/>
                <w:szCs w:val="16"/>
              </w:rPr>
              <w:t xml:space="preserve"> </w:t>
            </w:r>
            <w:r w:rsidRPr="00F34361">
              <w:rPr>
                <w:rFonts w:asciiTheme="minorHAnsi" w:hAnsiTheme="minorHAnsi"/>
                <w:spacing w:val="-1"/>
                <w:sz w:val="16"/>
                <w:szCs w:val="16"/>
              </w:rPr>
              <w:t>validity</w:t>
            </w:r>
            <w:r w:rsidRPr="00F34361">
              <w:rPr>
                <w:rFonts w:asciiTheme="minorHAnsi" w:hAnsiTheme="minorHAnsi"/>
                <w:spacing w:val="-6"/>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pacing w:val="-1"/>
                <w:sz w:val="16"/>
                <w:szCs w:val="16"/>
              </w:rPr>
              <w:t>historical</w:t>
            </w:r>
            <w:r w:rsidRPr="00F34361">
              <w:rPr>
                <w:rFonts w:asciiTheme="minorHAnsi" w:hAnsiTheme="minorHAnsi"/>
                <w:spacing w:val="-6"/>
                <w:sz w:val="16"/>
                <w:szCs w:val="16"/>
              </w:rPr>
              <w:t xml:space="preserve"> </w:t>
            </w:r>
            <w:r w:rsidRPr="00F34361">
              <w:rPr>
                <w:rFonts w:asciiTheme="minorHAnsi" w:hAnsiTheme="minorHAnsi"/>
                <w:spacing w:val="-1"/>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monitoring</w:t>
            </w:r>
            <w:r w:rsidRPr="00F34361">
              <w:rPr>
                <w:rFonts w:asciiTheme="minorHAnsi" w:hAnsiTheme="minorHAnsi"/>
                <w:spacing w:val="-6"/>
                <w:sz w:val="16"/>
                <w:szCs w:val="16"/>
              </w:rPr>
              <w:t xml:space="preserve"> </w:t>
            </w:r>
            <w:r w:rsidRPr="00F34361">
              <w:rPr>
                <w:rFonts w:asciiTheme="minorHAnsi" w:hAnsiTheme="minorHAnsi"/>
                <w:spacing w:val="-1"/>
                <w:sz w:val="16"/>
                <w:szCs w:val="16"/>
              </w:rPr>
              <w:t>benchmarks</w:t>
            </w:r>
            <w:r w:rsidRPr="00F34361">
              <w:rPr>
                <w:rFonts w:asciiTheme="minorHAnsi" w:hAnsiTheme="minorHAnsi"/>
                <w:spacing w:val="-5"/>
                <w:sz w:val="16"/>
                <w:szCs w:val="16"/>
              </w:rPr>
              <w:t xml:space="preserve"> </w:t>
            </w:r>
            <w:proofErr w:type="gramStart"/>
            <w:r w:rsidRPr="00F34361">
              <w:rPr>
                <w:rFonts w:asciiTheme="minorHAnsi" w:hAnsiTheme="minorHAnsi"/>
                <w:spacing w:val="-1"/>
                <w:sz w:val="16"/>
                <w:szCs w:val="16"/>
              </w:rPr>
              <w:t>in</w:t>
            </w:r>
            <w:r w:rsidRPr="00F34361">
              <w:rPr>
                <w:rFonts w:asciiTheme="minorHAnsi" w:hAnsiTheme="minorHAnsi"/>
                <w:spacing w:val="-5"/>
                <w:sz w:val="16"/>
                <w:szCs w:val="16"/>
              </w:rPr>
              <w:t xml:space="preserve"> </w:t>
            </w:r>
            <w:r w:rsidRPr="00F34361">
              <w:rPr>
                <w:rFonts w:asciiTheme="minorHAnsi" w:hAnsiTheme="minorHAnsi"/>
                <w:spacing w:val="-1"/>
                <w:sz w:val="16"/>
                <w:szCs w:val="16"/>
              </w:rPr>
              <w:t>light</w:t>
            </w:r>
            <w:r w:rsidRPr="00F34361">
              <w:rPr>
                <w:rFonts w:asciiTheme="minorHAnsi" w:hAnsiTheme="minorHAnsi"/>
                <w:spacing w:val="-5"/>
                <w:sz w:val="16"/>
                <w:szCs w:val="16"/>
              </w:rPr>
              <w:t xml:space="preserve"> </w:t>
            </w:r>
            <w:r w:rsidRPr="00F34361">
              <w:rPr>
                <w:rFonts w:asciiTheme="minorHAnsi" w:hAnsiTheme="minorHAnsi"/>
                <w:sz w:val="16"/>
                <w:szCs w:val="16"/>
              </w:rPr>
              <w:t>of</w:t>
            </w:r>
            <w:proofErr w:type="gramEnd"/>
            <w:r w:rsidRPr="00F34361">
              <w:rPr>
                <w:rFonts w:asciiTheme="minorHAnsi" w:hAnsiTheme="minorHAnsi"/>
                <w:spacing w:val="-5"/>
                <w:sz w:val="16"/>
                <w:szCs w:val="16"/>
              </w:rPr>
              <w:t xml:space="preserve"> </w:t>
            </w:r>
            <w:r w:rsidRPr="00F34361">
              <w:rPr>
                <w:rFonts w:asciiTheme="minorHAnsi" w:hAnsiTheme="minorHAnsi"/>
                <w:spacing w:val="-1"/>
                <w:sz w:val="16"/>
                <w:szCs w:val="16"/>
              </w:rPr>
              <w:t>anticipated</w:t>
            </w:r>
            <w:r w:rsidRPr="00F34361">
              <w:rPr>
                <w:rFonts w:asciiTheme="minorHAnsi" w:hAnsiTheme="minorHAnsi"/>
                <w:spacing w:val="-5"/>
                <w:sz w:val="16"/>
                <w:szCs w:val="16"/>
              </w:rPr>
              <w:t xml:space="preserve"> </w:t>
            </w:r>
            <w:r w:rsidRPr="00F34361">
              <w:rPr>
                <w:rFonts w:asciiTheme="minorHAnsi" w:hAnsiTheme="minorHAnsi"/>
                <w:spacing w:val="-1"/>
                <w:sz w:val="16"/>
                <w:szCs w:val="16"/>
              </w:rPr>
              <w:t>climate</w:t>
            </w:r>
            <w:r w:rsidRPr="00F34361">
              <w:rPr>
                <w:rFonts w:asciiTheme="minorHAnsi" w:hAnsiTheme="minorHAnsi"/>
                <w:spacing w:val="-5"/>
                <w:sz w:val="16"/>
                <w:szCs w:val="16"/>
              </w:rPr>
              <w:t xml:space="preserve"> </w:t>
            </w:r>
            <w:r w:rsidRPr="00F34361">
              <w:rPr>
                <w:rFonts w:asciiTheme="minorHAnsi" w:hAnsiTheme="minorHAnsi"/>
                <w:spacing w:val="-1"/>
                <w:sz w:val="16"/>
                <w:szCs w:val="16"/>
              </w:rPr>
              <w:t>change</w:t>
            </w:r>
            <w:r w:rsidRPr="00F34361">
              <w:rPr>
                <w:rFonts w:asciiTheme="minorHAnsi" w:hAnsiTheme="minorHAnsi"/>
                <w:spacing w:val="-6"/>
                <w:sz w:val="16"/>
                <w:szCs w:val="16"/>
              </w:rPr>
              <w:t xml:space="preserve"> </w:t>
            </w:r>
            <w:r w:rsidRPr="00F34361">
              <w:rPr>
                <w:rFonts w:asciiTheme="minorHAnsi" w:hAnsiTheme="minorHAnsi"/>
                <w:spacing w:val="-1"/>
                <w:sz w:val="16"/>
                <w:szCs w:val="16"/>
              </w:rPr>
              <w:t>impact</w:t>
            </w:r>
            <w:r w:rsidRPr="00F34361">
              <w:rPr>
                <w:rFonts w:asciiTheme="minorHAnsi" w:hAnsiTheme="minorHAnsi"/>
                <w:spacing w:val="-4"/>
                <w:sz w:val="16"/>
                <w:szCs w:val="16"/>
              </w:rPr>
              <w:t xml:space="preserve"> </w:t>
            </w:r>
            <w:r w:rsidR="00B93D32">
              <w:rPr>
                <w:rFonts w:asciiTheme="minorHAnsi" w:hAnsiTheme="minorHAnsi"/>
                <w:sz w:val="16"/>
                <w:szCs w:val="16"/>
              </w:rPr>
              <w:t xml:space="preserve">on </w:t>
            </w:r>
            <w:r w:rsidRPr="00F34361">
              <w:rPr>
                <w:rFonts w:asciiTheme="minorHAnsi" w:hAnsiTheme="minorHAnsi"/>
                <w:spacing w:val="-1"/>
                <w:sz w:val="16"/>
                <w:szCs w:val="16"/>
              </w:rPr>
              <w:t>drought</w:t>
            </w:r>
            <w:r w:rsidRPr="00F34361">
              <w:rPr>
                <w:rFonts w:asciiTheme="minorHAnsi" w:hAnsiTheme="minorHAnsi"/>
                <w:spacing w:val="-5"/>
                <w:sz w:val="16"/>
                <w:szCs w:val="16"/>
              </w:rPr>
              <w:t xml:space="preserve"> </w:t>
            </w:r>
            <w:r w:rsidRPr="00F34361">
              <w:rPr>
                <w:rFonts w:asciiTheme="minorHAnsi" w:hAnsiTheme="minorHAnsi"/>
                <w:spacing w:val="-1"/>
                <w:sz w:val="16"/>
                <w:szCs w:val="16"/>
              </w:rPr>
              <w:t>length</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severity.</w:t>
            </w:r>
          </w:p>
        </w:tc>
      </w:tr>
      <w:tr w:rsidR="00F34361" w:rsidRPr="00E03602" w14:paraId="34DA10F2" w14:textId="77777777" w:rsidTr="00B93D32">
        <w:trPr>
          <w:trHeight w:hRule="exact" w:val="710"/>
        </w:trPr>
        <w:tc>
          <w:tcPr>
            <w:tcW w:w="1419" w:type="dxa"/>
            <w:vMerge/>
            <w:tcBorders>
              <w:left w:val="single" w:sz="10" w:space="0" w:color="000000"/>
              <w:right w:val="single" w:sz="10" w:space="0" w:color="000000"/>
            </w:tcBorders>
            <w:shd w:val="clear" w:color="auto" w:fill="E1EEDA"/>
          </w:tcPr>
          <w:p w14:paraId="563FC214"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670569CE" w14:textId="77777777" w:rsidR="00F34361" w:rsidRPr="00F34361" w:rsidRDefault="00F34361" w:rsidP="00B93D32">
            <w:pPr>
              <w:ind w:left="84"/>
              <w:rPr>
                <w:rFonts w:asciiTheme="minorHAnsi" w:hAnsiTheme="minorHAnsi"/>
                <w:i/>
                <w:sz w:val="16"/>
                <w:szCs w:val="16"/>
              </w:rPr>
            </w:pPr>
          </w:p>
        </w:tc>
        <w:tc>
          <w:tcPr>
            <w:tcW w:w="7555" w:type="dxa"/>
            <w:tcBorders>
              <w:top w:val="single" w:sz="6" w:space="0" w:color="000000"/>
              <w:left w:val="single" w:sz="10" w:space="0" w:color="000000"/>
              <w:bottom w:val="single" w:sz="6" w:space="0" w:color="000000"/>
              <w:right w:val="single" w:sz="10" w:space="0" w:color="000000"/>
            </w:tcBorders>
            <w:shd w:val="clear" w:color="auto" w:fill="FFEEFF"/>
            <w:vAlign w:val="center"/>
          </w:tcPr>
          <w:p w14:paraId="55B8FD4B" w14:textId="17B98100" w:rsidR="00F34361" w:rsidRPr="00F34361" w:rsidRDefault="00F34361" w:rsidP="00F97AD6">
            <w:pPr>
              <w:pStyle w:val="TableParagraph"/>
              <w:ind w:left="14" w:right="457"/>
              <w:rPr>
                <w:rFonts w:asciiTheme="minorHAnsi" w:hAnsiTheme="minorHAnsi" w:cs="Calibri"/>
                <w:sz w:val="16"/>
                <w:szCs w:val="16"/>
              </w:rPr>
            </w:pP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pacing w:val="-1"/>
                <w:sz w:val="16"/>
                <w:szCs w:val="16"/>
              </w:rPr>
              <w:t>guidelines,</w:t>
            </w:r>
            <w:r w:rsidRPr="00F34361">
              <w:rPr>
                <w:rFonts w:asciiTheme="minorHAnsi" w:hAnsiTheme="minorHAnsi"/>
                <w:spacing w:val="-6"/>
                <w:sz w:val="16"/>
                <w:szCs w:val="16"/>
              </w:rPr>
              <w:t xml:space="preserve"> </w:t>
            </w:r>
            <w:r w:rsidRPr="00F34361">
              <w:rPr>
                <w:rFonts w:asciiTheme="minorHAnsi" w:hAnsiTheme="minorHAnsi"/>
                <w:spacing w:val="-1"/>
                <w:sz w:val="16"/>
                <w:szCs w:val="16"/>
              </w:rPr>
              <w:t>using</w:t>
            </w:r>
            <w:r w:rsidRPr="00F34361">
              <w:rPr>
                <w:rFonts w:asciiTheme="minorHAnsi" w:hAnsiTheme="minorHAnsi"/>
                <w:spacing w:val="-5"/>
                <w:sz w:val="16"/>
                <w:szCs w:val="16"/>
              </w:rPr>
              <w:t xml:space="preserve"> </w:t>
            </w:r>
            <w:r w:rsidRPr="00F34361">
              <w:rPr>
                <w:rFonts w:asciiTheme="minorHAnsi" w:hAnsiTheme="minorHAnsi"/>
                <w:spacing w:val="-1"/>
                <w:sz w:val="16"/>
                <w:szCs w:val="16"/>
              </w:rPr>
              <w:t>statistical</w:t>
            </w:r>
            <w:r w:rsidRPr="00F34361">
              <w:rPr>
                <w:rFonts w:asciiTheme="minorHAnsi" w:hAnsiTheme="minorHAnsi"/>
                <w:spacing w:val="-6"/>
                <w:sz w:val="16"/>
                <w:szCs w:val="16"/>
              </w:rPr>
              <w:t xml:space="preserve"> </w:t>
            </w:r>
            <w:r w:rsidRPr="00F34361">
              <w:rPr>
                <w:rFonts w:asciiTheme="minorHAnsi" w:hAnsiTheme="minorHAnsi"/>
                <w:spacing w:val="-1"/>
                <w:sz w:val="16"/>
                <w:szCs w:val="16"/>
              </w:rPr>
              <w:t>analysis</w:t>
            </w:r>
            <w:r w:rsidRPr="00F34361">
              <w:rPr>
                <w:rFonts w:asciiTheme="minorHAnsi" w:hAnsiTheme="minorHAnsi"/>
                <w:spacing w:val="-5"/>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pacing w:val="-1"/>
                <w:sz w:val="16"/>
                <w:szCs w:val="16"/>
              </w:rPr>
              <w:t>appropriate,</w:t>
            </w:r>
            <w:r w:rsidRPr="00F34361">
              <w:rPr>
                <w:rFonts w:asciiTheme="minorHAnsi" w:hAnsiTheme="minorHAnsi"/>
                <w:spacing w:val="-6"/>
                <w:sz w:val="16"/>
                <w:szCs w:val="16"/>
              </w:rPr>
              <w:t xml:space="preserve"> </w:t>
            </w:r>
            <w:r w:rsidRPr="00F34361">
              <w:rPr>
                <w:rFonts w:asciiTheme="minorHAnsi" w:hAnsiTheme="minorHAnsi"/>
                <w:spacing w:val="-1"/>
                <w:sz w:val="16"/>
                <w:szCs w:val="16"/>
              </w:rPr>
              <w:t>for</w:t>
            </w:r>
            <w:r w:rsidRPr="00F34361">
              <w:rPr>
                <w:rFonts w:asciiTheme="minorHAnsi" w:hAnsiTheme="minorHAnsi"/>
                <w:spacing w:val="-5"/>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most</w:t>
            </w:r>
            <w:r w:rsidRPr="00F34361">
              <w:rPr>
                <w:rFonts w:asciiTheme="minorHAnsi" w:hAnsiTheme="minorHAnsi"/>
                <w:spacing w:val="-4"/>
                <w:sz w:val="16"/>
                <w:szCs w:val="16"/>
              </w:rPr>
              <w:t xml:space="preserve"> </w:t>
            </w:r>
            <w:r w:rsidRPr="00F34361">
              <w:rPr>
                <w:rFonts w:asciiTheme="minorHAnsi" w:hAnsiTheme="minorHAnsi"/>
                <w:spacing w:val="-1"/>
                <w:sz w:val="16"/>
                <w:szCs w:val="16"/>
              </w:rPr>
              <w:t>appropriate</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reliable</w:t>
            </w:r>
            <w:r w:rsidRPr="00F34361">
              <w:rPr>
                <w:rFonts w:asciiTheme="minorHAnsi" w:hAnsiTheme="minorHAnsi"/>
                <w:spacing w:val="-5"/>
                <w:sz w:val="16"/>
                <w:szCs w:val="16"/>
              </w:rPr>
              <w:t xml:space="preserve"> </w:t>
            </w:r>
            <w:r w:rsidRPr="00F34361">
              <w:rPr>
                <w:rFonts w:asciiTheme="minorHAnsi" w:hAnsiTheme="minorHAnsi"/>
                <w:sz w:val="16"/>
                <w:szCs w:val="16"/>
              </w:rPr>
              <w:t>drought</w:t>
            </w:r>
            <w:r w:rsidRPr="00F34361">
              <w:rPr>
                <w:rFonts w:asciiTheme="minorHAnsi" w:hAnsiTheme="minorHAnsi"/>
                <w:spacing w:val="-4"/>
                <w:sz w:val="16"/>
                <w:szCs w:val="16"/>
              </w:rPr>
              <w:t xml:space="preserve"> </w:t>
            </w:r>
            <w:r w:rsidRPr="00F34361">
              <w:rPr>
                <w:rFonts w:asciiTheme="minorHAnsi" w:hAnsiTheme="minorHAnsi"/>
                <w:spacing w:val="-1"/>
                <w:sz w:val="16"/>
                <w:szCs w:val="16"/>
              </w:rPr>
              <w:t>indices</w:t>
            </w:r>
            <w:r w:rsidRPr="00F34361">
              <w:rPr>
                <w:rFonts w:asciiTheme="minorHAnsi" w:hAnsiTheme="minorHAnsi"/>
                <w:spacing w:val="-6"/>
                <w:sz w:val="16"/>
                <w:szCs w:val="16"/>
              </w:rPr>
              <w:t xml:space="preserve"> </w:t>
            </w:r>
            <w:r w:rsidRPr="00F34361">
              <w:rPr>
                <w:rFonts w:asciiTheme="minorHAnsi" w:hAnsiTheme="minorHAnsi"/>
                <w:sz w:val="16"/>
                <w:szCs w:val="16"/>
              </w:rPr>
              <w:t>by</w:t>
            </w:r>
            <w:r w:rsidRPr="00F34361">
              <w:rPr>
                <w:rFonts w:asciiTheme="minorHAnsi" w:hAnsiTheme="minorHAnsi"/>
                <w:spacing w:val="-5"/>
                <w:sz w:val="16"/>
                <w:szCs w:val="16"/>
              </w:rPr>
              <w:t xml:space="preserve"> </w:t>
            </w:r>
            <w:r w:rsidR="00B93D32">
              <w:rPr>
                <w:rFonts w:asciiTheme="minorHAnsi" w:hAnsiTheme="minorHAnsi"/>
                <w:spacing w:val="-1"/>
                <w:sz w:val="16"/>
                <w:szCs w:val="16"/>
              </w:rPr>
              <w:t xml:space="preserve">user </w:t>
            </w:r>
            <w:r w:rsidRPr="00F34361">
              <w:rPr>
                <w:rFonts w:asciiTheme="minorHAnsi" w:hAnsiTheme="minorHAnsi"/>
                <w:spacing w:val="-1"/>
                <w:sz w:val="16"/>
                <w:szCs w:val="16"/>
              </w:rPr>
              <w:t>categories,</w:t>
            </w:r>
            <w:r w:rsidRPr="00F34361">
              <w:rPr>
                <w:rFonts w:asciiTheme="minorHAnsi" w:hAnsiTheme="minorHAnsi"/>
                <w:spacing w:val="-7"/>
                <w:sz w:val="16"/>
                <w:szCs w:val="16"/>
              </w:rPr>
              <w:t xml:space="preserve"> </w:t>
            </w:r>
            <w:proofErr w:type="gramStart"/>
            <w:r w:rsidRPr="00F34361">
              <w:rPr>
                <w:rFonts w:asciiTheme="minorHAnsi" w:hAnsiTheme="minorHAnsi"/>
                <w:spacing w:val="-1"/>
                <w:sz w:val="16"/>
                <w:szCs w:val="16"/>
              </w:rPr>
              <w:t>including:</w:t>
            </w:r>
            <w:proofErr w:type="gramEnd"/>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utilities,</w:t>
            </w:r>
            <w:r w:rsidRPr="00F34361">
              <w:rPr>
                <w:rFonts w:asciiTheme="minorHAnsi" w:hAnsiTheme="minorHAnsi"/>
                <w:spacing w:val="-6"/>
                <w:sz w:val="16"/>
                <w:szCs w:val="16"/>
              </w:rPr>
              <w:t xml:space="preserve"> </w:t>
            </w:r>
            <w:r w:rsidRPr="00F34361">
              <w:rPr>
                <w:rFonts w:asciiTheme="minorHAnsi" w:hAnsiTheme="minorHAnsi"/>
                <w:spacing w:val="-1"/>
                <w:sz w:val="16"/>
                <w:szCs w:val="16"/>
              </w:rPr>
              <w:t>agriculture,</w:t>
            </w:r>
            <w:r w:rsidRPr="00F34361">
              <w:rPr>
                <w:rFonts w:asciiTheme="minorHAnsi" w:hAnsiTheme="minorHAnsi"/>
                <w:spacing w:val="-7"/>
                <w:sz w:val="16"/>
                <w:szCs w:val="16"/>
              </w:rPr>
              <w:t xml:space="preserve"> </w:t>
            </w:r>
            <w:r w:rsidRPr="00F34361">
              <w:rPr>
                <w:rFonts w:asciiTheme="minorHAnsi" w:hAnsiTheme="minorHAnsi"/>
                <w:spacing w:val="-1"/>
                <w:sz w:val="16"/>
                <w:szCs w:val="16"/>
              </w:rPr>
              <w:t>ground</w:t>
            </w:r>
            <w:r w:rsidRPr="00F34361">
              <w:rPr>
                <w:rFonts w:asciiTheme="minorHAnsi" w:hAnsiTheme="minorHAnsi"/>
                <w:spacing w:val="-4"/>
                <w:sz w:val="16"/>
                <w:szCs w:val="16"/>
              </w:rPr>
              <w:t xml:space="preserve"> </w:t>
            </w:r>
            <w:r w:rsidRPr="00F34361">
              <w:rPr>
                <w:rFonts w:asciiTheme="minorHAnsi" w:hAnsiTheme="minorHAnsi"/>
                <w:sz w:val="16"/>
                <w:szCs w:val="16"/>
              </w:rPr>
              <w:t>water,</w:t>
            </w:r>
            <w:r w:rsidRPr="00F34361">
              <w:rPr>
                <w:rFonts w:asciiTheme="minorHAnsi" w:hAnsiTheme="minorHAnsi"/>
                <w:spacing w:val="-7"/>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surface</w:t>
            </w:r>
            <w:r w:rsidRPr="00F34361">
              <w:rPr>
                <w:rFonts w:asciiTheme="minorHAnsi" w:hAnsiTheme="minorHAnsi"/>
                <w:spacing w:val="-6"/>
                <w:sz w:val="16"/>
                <w:szCs w:val="16"/>
              </w:rPr>
              <w:t xml:space="preserve"> </w:t>
            </w:r>
            <w:r w:rsidRPr="00F34361">
              <w:rPr>
                <w:rFonts w:asciiTheme="minorHAnsi" w:hAnsiTheme="minorHAnsi"/>
                <w:sz w:val="16"/>
                <w:szCs w:val="16"/>
              </w:rPr>
              <w:t>water.</w:t>
            </w:r>
            <w:r w:rsidRPr="00F34361">
              <w:rPr>
                <w:rFonts w:asciiTheme="minorHAnsi" w:hAnsiTheme="minorHAnsi"/>
                <w:spacing w:val="25"/>
                <w:sz w:val="16"/>
                <w:szCs w:val="16"/>
              </w:rPr>
              <w:t xml:space="preserve"> </w:t>
            </w:r>
            <w:r w:rsidRPr="00F34361">
              <w:rPr>
                <w:rFonts w:asciiTheme="minorHAnsi" w:hAnsiTheme="minorHAnsi"/>
                <w:spacing w:val="-1"/>
                <w:sz w:val="16"/>
                <w:szCs w:val="16"/>
              </w:rPr>
              <w:t>Such</w:t>
            </w:r>
            <w:r w:rsidRPr="00F34361">
              <w:rPr>
                <w:rFonts w:asciiTheme="minorHAnsi" w:hAnsiTheme="minorHAnsi"/>
                <w:spacing w:val="-5"/>
                <w:sz w:val="16"/>
                <w:szCs w:val="16"/>
              </w:rPr>
              <w:t xml:space="preserve"> </w:t>
            </w:r>
            <w:r w:rsidRPr="00F34361">
              <w:rPr>
                <w:rFonts w:asciiTheme="minorHAnsi" w:hAnsiTheme="minorHAnsi"/>
                <w:spacing w:val="-1"/>
                <w:sz w:val="16"/>
                <w:szCs w:val="16"/>
              </w:rPr>
              <w:t>guidelines</w:t>
            </w:r>
            <w:r w:rsidRPr="00F34361">
              <w:rPr>
                <w:rFonts w:asciiTheme="minorHAnsi" w:hAnsiTheme="minorHAnsi"/>
                <w:spacing w:val="-5"/>
                <w:sz w:val="16"/>
                <w:szCs w:val="16"/>
              </w:rPr>
              <w:t xml:space="preserve"> </w:t>
            </w:r>
            <w:r w:rsidRPr="00F34361">
              <w:rPr>
                <w:rFonts w:asciiTheme="minorHAnsi" w:hAnsiTheme="minorHAnsi"/>
                <w:spacing w:val="-1"/>
                <w:sz w:val="16"/>
                <w:szCs w:val="16"/>
              </w:rPr>
              <w:t>should</w:t>
            </w:r>
            <w:r w:rsidRPr="00F34361">
              <w:rPr>
                <w:rFonts w:asciiTheme="minorHAnsi" w:hAnsiTheme="minorHAnsi"/>
                <w:spacing w:val="-5"/>
                <w:sz w:val="16"/>
                <w:szCs w:val="16"/>
              </w:rPr>
              <w:t xml:space="preserve"> </w:t>
            </w:r>
            <w:r w:rsidRPr="00F34361">
              <w:rPr>
                <w:rFonts w:asciiTheme="minorHAnsi" w:hAnsiTheme="minorHAnsi"/>
                <w:sz w:val="16"/>
                <w:szCs w:val="16"/>
              </w:rPr>
              <w:t>address</w:t>
            </w:r>
            <w:r w:rsidRPr="00F34361">
              <w:rPr>
                <w:rFonts w:asciiTheme="minorHAnsi" w:hAnsiTheme="minorHAnsi"/>
                <w:spacing w:val="-6"/>
                <w:sz w:val="16"/>
                <w:szCs w:val="16"/>
              </w:rPr>
              <w:t xml:space="preserve"> </w:t>
            </w:r>
            <w:r w:rsidR="00B93D32">
              <w:rPr>
                <w:rFonts w:asciiTheme="minorHAnsi" w:hAnsiTheme="minorHAnsi"/>
                <w:sz w:val="16"/>
                <w:szCs w:val="16"/>
              </w:rPr>
              <w:t xml:space="preserve">both </w:t>
            </w:r>
            <w:r w:rsidRPr="00F34361">
              <w:rPr>
                <w:rFonts w:asciiTheme="minorHAnsi" w:hAnsiTheme="minorHAnsi"/>
                <w:spacing w:val="-1"/>
                <w:sz w:val="16"/>
                <w:szCs w:val="16"/>
              </w:rPr>
              <w:t>seasonal</w:t>
            </w:r>
            <w:r w:rsidRPr="00F34361">
              <w:rPr>
                <w:rFonts w:asciiTheme="minorHAnsi" w:hAnsiTheme="minorHAnsi"/>
                <w:spacing w:val="-7"/>
                <w:sz w:val="16"/>
                <w:szCs w:val="16"/>
              </w:rPr>
              <w:t xml:space="preserve"> </w:t>
            </w:r>
            <w:r w:rsidRPr="00F34361">
              <w:rPr>
                <w:rFonts w:asciiTheme="minorHAnsi" w:hAnsiTheme="minorHAnsi"/>
                <w:spacing w:val="-1"/>
                <w:sz w:val="16"/>
                <w:szCs w:val="16"/>
              </w:rPr>
              <w:t>variations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6"/>
                <w:sz w:val="16"/>
                <w:szCs w:val="16"/>
              </w:rPr>
              <w:t xml:space="preserve"> </w:t>
            </w:r>
            <w:r w:rsidRPr="00F34361">
              <w:rPr>
                <w:rFonts w:asciiTheme="minorHAnsi" w:hAnsiTheme="minorHAnsi"/>
                <w:spacing w:val="-1"/>
                <w:sz w:val="16"/>
                <w:szCs w:val="16"/>
              </w:rPr>
              <w:t>long-term</w:t>
            </w:r>
            <w:r w:rsidRPr="00F34361">
              <w:rPr>
                <w:rFonts w:asciiTheme="minorHAnsi" w:hAnsiTheme="minorHAnsi"/>
                <w:spacing w:val="-5"/>
                <w:sz w:val="16"/>
                <w:szCs w:val="16"/>
              </w:rPr>
              <w:t xml:space="preserve"> </w:t>
            </w:r>
            <w:r w:rsidRPr="00F34361">
              <w:rPr>
                <w:rFonts w:asciiTheme="minorHAnsi" w:hAnsiTheme="minorHAnsi"/>
                <w:sz w:val="16"/>
                <w:szCs w:val="16"/>
              </w:rPr>
              <w:t>trends.</w:t>
            </w:r>
          </w:p>
        </w:tc>
      </w:tr>
      <w:tr w:rsidR="00F34361" w:rsidRPr="00E03602" w14:paraId="6D7484AE" w14:textId="77777777" w:rsidTr="00B93D32">
        <w:trPr>
          <w:trHeight w:hRule="exact" w:val="539"/>
        </w:trPr>
        <w:tc>
          <w:tcPr>
            <w:tcW w:w="1419" w:type="dxa"/>
            <w:vMerge/>
            <w:tcBorders>
              <w:left w:val="single" w:sz="10" w:space="0" w:color="000000"/>
              <w:right w:val="single" w:sz="10" w:space="0" w:color="000000"/>
            </w:tcBorders>
            <w:shd w:val="clear" w:color="auto" w:fill="E1EEDA"/>
          </w:tcPr>
          <w:p w14:paraId="2CC8E091"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315BED8C" w14:textId="77777777" w:rsidR="00F34361" w:rsidRPr="00F34361" w:rsidRDefault="00F34361" w:rsidP="00B93D32">
            <w:pPr>
              <w:ind w:left="84"/>
              <w:rPr>
                <w:rFonts w:asciiTheme="minorHAnsi" w:hAnsiTheme="minorHAnsi"/>
                <w:i/>
                <w:sz w:val="16"/>
                <w:szCs w:val="16"/>
              </w:rPr>
            </w:pPr>
          </w:p>
        </w:tc>
        <w:tc>
          <w:tcPr>
            <w:tcW w:w="7555" w:type="dxa"/>
            <w:tcBorders>
              <w:top w:val="single" w:sz="6" w:space="0" w:color="000000"/>
              <w:left w:val="single" w:sz="10" w:space="0" w:color="000000"/>
              <w:bottom w:val="single" w:sz="6" w:space="0" w:color="000000"/>
              <w:right w:val="single" w:sz="10" w:space="0" w:color="000000"/>
            </w:tcBorders>
            <w:shd w:val="clear" w:color="auto" w:fill="FFEEFF"/>
            <w:vAlign w:val="center"/>
          </w:tcPr>
          <w:p w14:paraId="2EB4E9A7" w14:textId="39BCD182" w:rsidR="00F34361" w:rsidRPr="00F34361" w:rsidRDefault="00F34361" w:rsidP="00F97AD6">
            <w:pPr>
              <w:pStyle w:val="TableParagraph"/>
              <w:ind w:left="14" w:right="31"/>
              <w:rPr>
                <w:rFonts w:asciiTheme="minorHAnsi" w:hAnsiTheme="minorHAnsi" w:cs="Calibri"/>
                <w:sz w:val="16"/>
                <w:szCs w:val="16"/>
              </w:rPr>
            </w:pPr>
            <w:r w:rsidRPr="00F34361">
              <w:rPr>
                <w:rFonts w:asciiTheme="minorHAnsi" w:hAnsiTheme="minorHAnsi"/>
                <w:spacing w:val="-1"/>
                <w:sz w:val="16"/>
                <w:szCs w:val="16"/>
              </w:rPr>
              <w:t>Identify</w:t>
            </w:r>
            <w:r w:rsidRPr="00F34361">
              <w:rPr>
                <w:rFonts w:asciiTheme="minorHAnsi" w:hAnsiTheme="minorHAnsi"/>
                <w:spacing w:val="-5"/>
                <w:sz w:val="16"/>
                <w:szCs w:val="16"/>
              </w:rPr>
              <w:t xml:space="preserve"> </w:t>
            </w:r>
            <w:r w:rsidRPr="00F34361">
              <w:rPr>
                <w:rFonts w:asciiTheme="minorHAnsi" w:hAnsiTheme="minorHAnsi"/>
                <w:sz w:val="16"/>
                <w:szCs w:val="16"/>
              </w:rPr>
              <w:t>emergency</w:t>
            </w:r>
            <w:r w:rsidRPr="00F34361">
              <w:rPr>
                <w:rFonts w:asciiTheme="minorHAnsi" w:hAnsiTheme="minorHAnsi"/>
                <w:spacing w:val="-5"/>
                <w:sz w:val="16"/>
                <w:szCs w:val="16"/>
              </w:rPr>
              <w:t xml:space="preserve"> </w:t>
            </w:r>
            <w:r w:rsidRPr="00F34361">
              <w:rPr>
                <w:rFonts w:asciiTheme="minorHAnsi" w:hAnsiTheme="minorHAnsi"/>
                <w:spacing w:val="-1"/>
                <w:sz w:val="16"/>
                <w:szCs w:val="16"/>
              </w:rPr>
              <w:t>sources</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z w:val="16"/>
                <w:szCs w:val="16"/>
              </w:rPr>
              <w:t>that</w:t>
            </w:r>
            <w:r w:rsidRPr="00F34361">
              <w:rPr>
                <w:rFonts w:asciiTheme="minorHAnsi" w:hAnsiTheme="minorHAnsi"/>
                <w:spacing w:val="-4"/>
                <w:sz w:val="16"/>
                <w:szCs w:val="16"/>
              </w:rPr>
              <w:t xml:space="preserve"> </w:t>
            </w:r>
            <w:r w:rsidRPr="00F34361">
              <w:rPr>
                <w:rFonts w:asciiTheme="minorHAnsi" w:hAnsiTheme="minorHAnsi"/>
                <w:spacing w:val="-1"/>
                <w:sz w:val="16"/>
                <w:szCs w:val="16"/>
              </w:rPr>
              <w:t>can</w:t>
            </w:r>
            <w:r w:rsidRPr="00F34361">
              <w:rPr>
                <w:rFonts w:asciiTheme="minorHAnsi" w:hAnsiTheme="minorHAnsi"/>
                <w:spacing w:val="-4"/>
                <w:sz w:val="16"/>
                <w:szCs w:val="16"/>
              </w:rPr>
              <w:t xml:space="preserve"> </w:t>
            </w:r>
            <w:r w:rsidRPr="00F34361">
              <w:rPr>
                <w:rFonts w:asciiTheme="minorHAnsi" w:hAnsiTheme="minorHAnsi"/>
                <w:sz w:val="16"/>
                <w:szCs w:val="16"/>
              </w:rPr>
              <w:t>be</w:t>
            </w:r>
            <w:r w:rsidRPr="00F34361">
              <w:rPr>
                <w:rFonts w:asciiTheme="minorHAnsi" w:hAnsiTheme="minorHAnsi"/>
                <w:spacing w:val="-5"/>
                <w:sz w:val="16"/>
                <w:szCs w:val="16"/>
              </w:rPr>
              <w:t xml:space="preserve"> </w:t>
            </w:r>
            <w:r w:rsidRPr="00F34361">
              <w:rPr>
                <w:rFonts w:asciiTheme="minorHAnsi" w:hAnsiTheme="minorHAnsi"/>
                <w:sz w:val="16"/>
                <w:szCs w:val="16"/>
              </w:rPr>
              <w:t>made</w:t>
            </w:r>
            <w:r w:rsidRPr="00F34361">
              <w:rPr>
                <w:rFonts w:asciiTheme="minorHAnsi" w:hAnsiTheme="minorHAnsi"/>
                <w:spacing w:val="-5"/>
                <w:sz w:val="16"/>
                <w:szCs w:val="16"/>
              </w:rPr>
              <w:t xml:space="preserve"> </w:t>
            </w:r>
            <w:r w:rsidRPr="00F34361">
              <w:rPr>
                <w:rFonts w:asciiTheme="minorHAnsi" w:hAnsiTheme="minorHAnsi"/>
                <w:spacing w:val="-1"/>
                <w:sz w:val="16"/>
                <w:szCs w:val="16"/>
              </w:rPr>
              <w:t>available</w:t>
            </w:r>
            <w:r w:rsidRPr="00F34361">
              <w:rPr>
                <w:rFonts w:asciiTheme="minorHAnsi" w:hAnsiTheme="minorHAnsi"/>
                <w:spacing w:val="-5"/>
                <w:sz w:val="16"/>
                <w:szCs w:val="16"/>
              </w:rPr>
              <w:t xml:space="preserve"> </w:t>
            </w:r>
            <w:r w:rsidRPr="00F34361">
              <w:rPr>
                <w:rFonts w:asciiTheme="minorHAnsi" w:hAnsiTheme="minorHAnsi"/>
                <w:sz w:val="16"/>
                <w:szCs w:val="16"/>
              </w:rPr>
              <w:t>as</w:t>
            </w:r>
            <w:r w:rsidRPr="00F34361">
              <w:rPr>
                <w:rFonts w:asciiTheme="minorHAnsi" w:hAnsiTheme="minorHAnsi"/>
                <w:spacing w:val="-5"/>
                <w:sz w:val="16"/>
                <w:szCs w:val="16"/>
              </w:rPr>
              <w:t xml:space="preserve"> </w:t>
            </w:r>
            <w:r w:rsidRPr="00F34361">
              <w:rPr>
                <w:rFonts w:asciiTheme="minorHAnsi" w:hAnsiTheme="minorHAnsi"/>
                <w:sz w:val="16"/>
                <w:szCs w:val="16"/>
              </w:rPr>
              <w:t>temporary</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supplies</w:t>
            </w:r>
            <w:r w:rsidRPr="00F34361">
              <w:rPr>
                <w:rFonts w:asciiTheme="minorHAnsi" w:hAnsiTheme="minorHAnsi"/>
                <w:spacing w:val="-5"/>
                <w:sz w:val="16"/>
                <w:szCs w:val="16"/>
              </w:rPr>
              <w:t xml:space="preserve"> </w:t>
            </w:r>
            <w:r w:rsidRPr="00F34361">
              <w:rPr>
                <w:rFonts w:asciiTheme="minorHAnsi" w:hAnsiTheme="minorHAnsi"/>
                <w:spacing w:val="-1"/>
                <w:sz w:val="16"/>
                <w:szCs w:val="16"/>
              </w:rPr>
              <w:t>during</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z w:val="16"/>
                <w:szCs w:val="16"/>
              </w:rPr>
              <w:t>emergency.</w:t>
            </w:r>
          </w:p>
        </w:tc>
      </w:tr>
      <w:tr w:rsidR="00F34361" w:rsidRPr="00E03602" w14:paraId="24C9C4AA" w14:textId="77777777" w:rsidTr="00B93D32">
        <w:trPr>
          <w:trHeight w:hRule="exact" w:val="368"/>
        </w:trPr>
        <w:tc>
          <w:tcPr>
            <w:tcW w:w="1419" w:type="dxa"/>
            <w:vMerge/>
            <w:tcBorders>
              <w:left w:val="single" w:sz="10" w:space="0" w:color="000000"/>
              <w:right w:val="single" w:sz="10" w:space="0" w:color="000000"/>
            </w:tcBorders>
            <w:shd w:val="clear" w:color="auto" w:fill="E1EEDA"/>
          </w:tcPr>
          <w:p w14:paraId="2A12FF53"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right w:val="single" w:sz="10" w:space="0" w:color="000000"/>
            </w:tcBorders>
            <w:shd w:val="clear" w:color="auto" w:fill="D9E0F1"/>
            <w:vAlign w:val="center"/>
          </w:tcPr>
          <w:p w14:paraId="35D9CD39" w14:textId="77777777" w:rsidR="00F34361" w:rsidRPr="00F34361" w:rsidRDefault="00F34361" w:rsidP="00B93D32">
            <w:pPr>
              <w:ind w:left="84"/>
              <w:rPr>
                <w:rFonts w:asciiTheme="minorHAnsi" w:hAnsiTheme="minorHAnsi"/>
                <w:i/>
                <w:sz w:val="16"/>
                <w:szCs w:val="16"/>
              </w:rPr>
            </w:pPr>
          </w:p>
        </w:tc>
        <w:tc>
          <w:tcPr>
            <w:tcW w:w="7555" w:type="dxa"/>
            <w:tcBorders>
              <w:top w:val="single" w:sz="6" w:space="0" w:color="000000"/>
              <w:left w:val="single" w:sz="10" w:space="0" w:color="000000"/>
              <w:bottom w:val="single" w:sz="6" w:space="0" w:color="000000"/>
              <w:right w:val="single" w:sz="10" w:space="0" w:color="000000"/>
            </w:tcBorders>
            <w:shd w:val="clear" w:color="auto" w:fill="FFEEFF"/>
            <w:vAlign w:val="center"/>
          </w:tcPr>
          <w:p w14:paraId="7FA2D4C7" w14:textId="6EC26348" w:rsidR="00F34361" w:rsidRPr="00F34361" w:rsidRDefault="00F34361" w:rsidP="00F97AD6">
            <w:pPr>
              <w:pStyle w:val="TableParagraph"/>
              <w:ind w:left="14" w:right="92"/>
              <w:rPr>
                <w:rFonts w:asciiTheme="minorHAnsi" w:hAnsiTheme="minorHAnsi" w:cs="Calibri"/>
                <w:sz w:val="16"/>
                <w:szCs w:val="16"/>
              </w:rPr>
            </w:pPr>
            <w:r w:rsidRPr="00F34361">
              <w:rPr>
                <w:rFonts w:asciiTheme="minorHAnsi" w:hAnsiTheme="minorHAnsi"/>
                <w:spacing w:val="-1"/>
                <w:sz w:val="16"/>
                <w:szCs w:val="16"/>
              </w:rPr>
              <w:t>Develop</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maintain</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5"/>
                <w:sz w:val="16"/>
                <w:szCs w:val="16"/>
              </w:rPr>
              <w:t xml:space="preserve"> </w:t>
            </w:r>
            <w:r w:rsidRPr="00F34361">
              <w:rPr>
                <w:rFonts w:asciiTheme="minorHAnsi" w:hAnsiTheme="minorHAnsi"/>
                <w:spacing w:val="-1"/>
                <w:sz w:val="16"/>
                <w:szCs w:val="16"/>
              </w:rPr>
              <w:t>database</w:t>
            </w:r>
            <w:r w:rsidRPr="00F34361">
              <w:rPr>
                <w:rFonts w:asciiTheme="minorHAnsi" w:hAnsiTheme="minorHAnsi"/>
                <w:spacing w:val="-5"/>
                <w:sz w:val="16"/>
                <w:szCs w:val="16"/>
              </w:rPr>
              <w:t xml:space="preserve"> </w:t>
            </w:r>
            <w:r w:rsidRPr="00F34361">
              <w:rPr>
                <w:rFonts w:asciiTheme="minorHAnsi" w:hAnsiTheme="minorHAnsi"/>
                <w:spacing w:val="-1"/>
                <w:sz w:val="16"/>
                <w:szCs w:val="16"/>
              </w:rPr>
              <w:t>incorporating</w:t>
            </w:r>
            <w:r w:rsidRPr="00F34361">
              <w:rPr>
                <w:rFonts w:asciiTheme="minorHAnsi" w:hAnsiTheme="minorHAnsi"/>
                <w:spacing w:val="-5"/>
                <w:sz w:val="16"/>
                <w:szCs w:val="16"/>
              </w:rPr>
              <w:t xml:space="preserve"> </w:t>
            </w:r>
            <w:r w:rsidRPr="00F34361">
              <w:rPr>
                <w:rFonts w:asciiTheme="minorHAnsi" w:hAnsiTheme="minorHAnsi"/>
                <w:spacing w:val="-1"/>
                <w:sz w:val="16"/>
                <w:szCs w:val="16"/>
              </w:rPr>
              <w:t>all</w:t>
            </w:r>
            <w:r w:rsidRPr="00F34361">
              <w:rPr>
                <w:rFonts w:asciiTheme="minorHAnsi" w:hAnsiTheme="minorHAnsi"/>
                <w:spacing w:val="-5"/>
                <w:sz w:val="16"/>
                <w:szCs w:val="16"/>
              </w:rPr>
              <w:t xml:space="preserve"> </w:t>
            </w:r>
            <w:r w:rsidRPr="00F34361">
              <w:rPr>
                <w:rFonts w:asciiTheme="minorHAnsi" w:hAnsiTheme="minorHAnsi"/>
                <w:sz w:val="16"/>
                <w:szCs w:val="16"/>
              </w:rPr>
              <w:t>relevant</w:t>
            </w:r>
            <w:r w:rsidRPr="00F34361">
              <w:rPr>
                <w:rFonts w:asciiTheme="minorHAnsi" w:hAnsiTheme="minorHAnsi"/>
                <w:spacing w:val="-4"/>
                <w:sz w:val="16"/>
                <w:szCs w:val="16"/>
              </w:rPr>
              <w:t xml:space="preserve"> </w:t>
            </w:r>
            <w:r w:rsidRPr="00F34361">
              <w:rPr>
                <w:rFonts w:asciiTheme="minorHAnsi" w:hAnsiTheme="minorHAnsi"/>
                <w:sz w:val="16"/>
                <w:szCs w:val="16"/>
              </w:rPr>
              <w:t>data</w:t>
            </w:r>
            <w:r w:rsidRPr="00F34361">
              <w:rPr>
                <w:rFonts w:asciiTheme="minorHAnsi" w:hAnsiTheme="minorHAnsi"/>
                <w:spacing w:val="-5"/>
                <w:sz w:val="16"/>
                <w:szCs w:val="16"/>
              </w:rPr>
              <w:t xml:space="preserve"> </w:t>
            </w:r>
            <w:r w:rsidRPr="00F34361">
              <w:rPr>
                <w:rFonts w:asciiTheme="minorHAnsi" w:hAnsiTheme="minorHAnsi"/>
                <w:spacing w:val="-1"/>
                <w:sz w:val="16"/>
                <w:szCs w:val="16"/>
              </w:rPr>
              <w:t>from</w:t>
            </w:r>
            <w:r w:rsidRPr="00F34361">
              <w:rPr>
                <w:rFonts w:asciiTheme="minorHAnsi" w:hAnsiTheme="minorHAnsi"/>
                <w:spacing w:val="-4"/>
                <w:sz w:val="16"/>
                <w:szCs w:val="16"/>
              </w:rPr>
              <w:t xml:space="preserve"> </w:t>
            </w:r>
            <w:r w:rsidRPr="00F34361">
              <w:rPr>
                <w:rFonts w:asciiTheme="minorHAnsi" w:hAnsiTheme="minorHAnsi"/>
                <w:spacing w:val="-1"/>
                <w:sz w:val="16"/>
                <w:szCs w:val="16"/>
              </w:rPr>
              <w:t>all</w:t>
            </w:r>
            <w:r w:rsidRPr="00F34361">
              <w:rPr>
                <w:rFonts w:asciiTheme="minorHAnsi" w:hAnsiTheme="minorHAnsi"/>
                <w:spacing w:val="-5"/>
                <w:sz w:val="16"/>
                <w:szCs w:val="16"/>
              </w:rPr>
              <w:t xml:space="preserve"> </w:t>
            </w:r>
            <w:r w:rsidRPr="00F34361">
              <w:rPr>
                <w:rFonts w:asciiTheme="minorHAnsi" w:hAnsiTheme="minorHAnsi"/>
                <w:sz w:val="16"/>
                <w:szCs w:val="16"/>
              </w:rPr>
              <w:t>relevant</w:t>
            </w:r>
            <w:r w:rsidRPr="00F34361">
              <w:rPr>
                <w:rFonts w:asciiTheme="minorHAnsi" w:hAnsiTheme="minorHAnsi"/>
                <w:spacing w:val="-4"/>
                <w:sz w:val="16"/>
                <w:szCs w:val="16"/>
              </w:rPr>
              <w:t xml:space="preserve"> </w:t>
            </w:r>
            <w:r w:rsidRPr="00F34361">
              <w:rPr>
                <w:rFonts w:asciiTheme="minorHAnsi" w:hAnsiTheme="minorHAnsi"/>
                <w:spacing w:val="-1"/>
                <w:sz w:val="16"/>
                <w:szCs w:val="16"/>
              </w:rPr>
              <w:t>sources.</w:t>
            </w:r>
          </w:p>
        </w:tc>
      </w:tr>
      <w:tr w:rsidR="00F34361" w:rsidRPr="00E03602" w14:paraId="2F8D9BC4" w14:textId="77777777" w:rsidTr="00B93D32">
        <w:trPr>
          <w:trHeight w:hRule="exact" w:val="359"/>
        </w:trPr>
        <w:tc>
          <w:tcPr>
            <w:tcW w:w="1419" w:type="dxa"/>
            <w:vMerge/>
            <w:tcBorders>
              <w:left w:val="single" w:sz="10" w:space="0" w:color="000000"/>
              <w:right w:val="single" w:sz="10" w:space="0" w:color="000000"/>
            </w:tcBorders>
            <w:shd w:val="clear" w:color="auto" w:fill="E1EEDA"/>
          </w:tcPr>
          <w:p w14:paraId="6B8A76A9"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bottom w:val="single" w:sz="10" w:space="0" w:color="000000"/>
              <w:right w:val="single" w:sz="10" w:space="0" w:color="000000"/>
            </w:tcBorders>
            <w:shd w:val="clear" w:color="auto" w:fill="D9E0F1"/>
            <w:vAlign w:val="center"/>
          </w:tcPr>
          <w:p w14:paraId="39F7277B" w14:textId="77777777" w:rsidR="00F34361" w:rsidRPr="00F34361" w:rsidRDefault="00F34361" w:rsidP="00B93D32">
            <w:pPr>
              <w:ind w:left="84"/>
              <w:rPr>
                <w:rFonts w:asciiTheme="minorHAnsi" w:hAnsiTheme="minorHAnsi"/>
                <w:i/>
                <w:sz w:val="16"/>
                <w:szCs w:val="16"/>
              </w:rPr>
            </w:pPr>
          </w:p>
        </w:tc>
        <w:tc>
          <w:tcPr>
            <w:tcW w:w="7555" w:type="dxa"/>
            <w:tcBorders>
              <w:top w:val="single" w:sz="6" w:space="0" w:color="000000"/>
              <w:left w:val="single" w:sz="10" w:space="0" w:color="000000"/>
              <w:bottom w:val="single" w:sz="10" w:space="0" w:color="000000"/>
              <w:right w:val="single" w:sz="10" w:space="0" w:color="000000"/>
            </w:tcBorders>
            <w:shd w:val="clear" w:color="auto" w:fill="FFEEFF"/>
            <w:vAlign w:val="center"/>
          </w:tcPr>
          <w:p w14:paraId="59B27DB6" w14:textId="50EA9E2C" w:rsidR="00F34361" w:rsidRPr="00F34361" w:rsidRDefault="00F34361" w:rsidP="00F97AD6">
            <w:pPr>
              <w:pStyle w:val="TableParagraph"/>
              <w:ind w:left="14" w:right="82"/>
              <w:rPr>
                <w:rFonts w:asciiTheme="minorHAnsi" w:hAnsiTheme="minorHAnsi" w:cs="Calibri"/>
                <w:sz w:val="16"/>
                <w:szCs w:val="16"/>
              </w:rPr>
            </w:pPr>
            <w:r w:rsidRPr="00F34361">
              <w:rPr>
                <w:rFonts w:asciiTheme="minorHAnsi" w:hAnsiTheme="minorHAnsi"/>
                <w:spacing w:val="-1"/>
                <w:sz w:val="16"/>
                <w:szCs w:val="16"/>
              </w:rPr>
              <w:t>Maintain</w:t>
            </w:r>
            <w:r w:rsidRPr="00F34361">
              <w:rPr>
                <w:rFonts w:asciiTheme="minorHAnsi" w:hAnsiTheme="minorHAnsi"/>
                <w:spacing w:val="-5"/>
                <w:sz w:val="16"/>
                <w:szCs w:val="16"/>
              </w:rPr>
              <w:t xml:space="preserve"> </w:t>
            </w:r>
            <w:r w:rsidRPr="00F34361">
              <w:rPr>
                <w:rFonts w:asciiTheme="minorHAnsi" w:hAnsiTheme="minorHAnsi"/>
                <w:spacing w:val="-1"/>
                <w:sz w:val="16"/>
                <w:szCs w:val="16"/>
              </w:rPr>
              <w:t>up-to-date</w:t>
            </w:r>
            <w:r w:rsidRPr="00F34361">
              <w:rPr>
                <w:rFonts w:asciiTheme="minorHAnsi" w:hAnsiTheme="minorHAnsi"/>
                <w:spacing w:val="-6"/>
                <w:sz w:val="16"/>
                <w:szCs w:val="16"/>
              </w:rPr>
              <w:t xml:space="preserve"> </w:t>
            </w:r>
            <w:r w:rsidRPr="00F34361">
              <w:rPr>
                <w:rFonts w:asciiTheme="minorHAnsi" w:hAnsiTheme="minorHAnsi"/>
                <w:spacing w:val="-1"/>
                <w:sz w:val="16"/>
                <w:szCs w:val="16"/>
              </w:rPr>
              <w:t>lists</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6"/>
                <w:sz w:val="16"/>
                <w:szCs w:val="16"/>
              </w:rPr>
              <w:t xml:space="preserve"> </w:t>
            </w:r>
            <w:r w:rsidRPr="00F34361">
              <w:rPr>
                <w:rFonts w:asciiTheme="minorHAnsi" w:hAnsiTheme="minorHAnsi"/>
                <w:sz w:val="16"/>
                <w:szCs w:val="16"/>
              </w:rPr>
              <w:t>approved</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haulers,</w:t>
            </w:r>
            <w:r w:rsidRPr="00F34361">
              <w:rPr>
                <w:rFonts w:asciiTheme="minorHAnsi" w:hAnsiTheme="minorHAnsi"/>
                <w:spacing w:val="-7"/>
                <w:sz w:val="16"/>
                <w:szCs w:val="16"/>
              </w:rPr>
              <w:t xml:space="preserve"> </w:t>
            </w:r>
            <w:r w:rsidRPr="00F34361">
              <w:rPr>
                <w:rFonts w:asciiTheme="minorHAnsi" w:hAnsiTheme="minorHAnsi"/>
                <w:sz w:val="16"/>
                <w:szCs w:val="16"/>
              </w:rPr>
              <w:t>approved</w:t>
            </w:r>
            <w:r w:rsidRPr="00F34361">
              <w:rPr>
                <w:rFonts w:asciiTheme="minorHAnsi" w:hAnsiTheme="minorHAnsi"/>
                <w:spacing w:val="-4"/>
                <w:sz w:val="16"/>
                <w:szCs w:val="16"/>
              </w:rPr>
              <w:t xml:space="preserve"> </w:t>
            </w:r>
            <w:r w:rsidRPr="00F34361">
              <w:rPr>
                <w:rFonts w:asciiTheme="minorHAnsi" w:hAnsiTheme="minorHAnsi"/>
                <w:spacing w:val="-1"/>
                <w:sz w:val="16"/>
                <w:szCs w:val="16"/>
              </w:rPr>
              <w:t>bottled</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purveyors,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licensed</w:t>
            </w:r>
            <w:r w:rsidRPr="00F34361">
              <w:rPr>
                <w:rFonts w:asciiTheme="minorHAnsi" w:hAnsiTheme="minorHAnsi"/>
                <w:spacing w:val="-5"/>
                <w:sz w:val="16"/>
                <w:szCs w:val="16"/>
              </w:rPr>
              <w:t xml:space="preserve"> </w:t>
            </w:r>
            <w:r w:rsidRPr="00F34361">
              <w:rPr>
                <w:rFonts w:asciiTheme="minorHAnsi" w:hAnsiTheme="minorHAnsi"/>
                <w:spacing w:val="-1"/>
                <w:sz w:val="16"/>
                <w:szCs w:val="16"/>
              </w:rPr>
              <w:t>well</w:t>
            </w:r>
            <w:r w:rsidRPr="00F34361">
              <w:rPr>
                <w:rFonts w:asciiTheme="minorHAnsi" w:hAnsiTheme="minorHAnsi"/>
                <w:spacing w:val="-6"/>
                <w:sz w:val="16"/>
                <w:szCs w:val="16"/>
              </w:rPr>
              <w:t xml:space="preserve"> </w:t>
            </w:r>
            <w:r w:rsidRPr="00F34361">
              <w:rPr>
                <w:rFonts w:asciiTheme="minorHAnsi" w:hAnsiTheme="minorHAnsi"/>
                <w:spacing w:val="-1"/>
                <w:sz w:val="16"/>
                <w:szCs w:val="16"/>
              </w:rPr>
              <w:t>drillers</w:t>
            </w:r>
            <w:r w:rsidRPr="00F34361">
              <w:rPr>
                <w:rFonts w:asciiTheme="minorHAnsi" w:hAnsiTheme="minorHAnsi"/>
                <w:spacing w:val="125"/>
                <w:w w:val="99"/>
                <w:sz w:val="16"/>
                <w:szCs w:val="16"/>
              </w:rPr>
              <w:t>.</w:t>
            </w:r>
          </w:p>
        </w:tc>
      </w:tr>
      <w:tr w:rsidR="00F34361" w:rsidRPr="00E03602" w14:paraId="1A3E43DB" w14:textId="77777777" w:rsidTr="00B93D32">
        <w:trPr>
          <w:trHeight w:hRule="exact" w:val="558"/>
        </w:trPr>
        <w:tc>
          <w:tcPr>
            <w:tcW w:w="1419" w:type="dxa"/>
            <w:vMerge/>
            <w:tcBorders>
              <w:left w:val="single" w:sz="10" w:space="0" w:color="000000"/>
              <w:right w:val="single" w:sz="10" w:space="0" w:color="000000"/>
            </w:tcBorders>
            <w:shd w:val="clear" w:color="auto" w:fill="E1EEDA"/>
          </w:tcPr>
          <w:p w14:paraId="669D7037" w14:textId="77777777" w:rsidR="00F34361" w:rsidRPr="00F34361" w:rsidRDefault="00F34361" w:rsidP="00F97AD6">
            <w:pPr>
              <w:rPr>
                <w:rFonts w:asciiTheme="minorHAnsi" w:hAnsiTheme="minorHAnsi"/>
                <w:sz w:val="16"/>
                <w:szCs w:val="16"/>
              </w:rPr>
            </w:pPr>
          </w:p>
        </w:tc>
        <w:tc>
          <w:tcPr>
            <w:tcW w:w="1150" w:type="dxa"/>
            <w:tcBorders>
              <w:top w:val="single" w:sz="10" w:space="0" w:color="000000"/>
              <w:left w:val="single" w:sz="10" w:space="0" w:color="000000"/>
              <w:right w:val="single" w:sz="10" w:space="0" w:color="000000"/>
            </w:tcBorders>
            <w:shd w:val="clear" w:color="auto" w:fill="D9E0F1"/>
            <w:vAlign w:val="center"/>
          </w:tcPr>
          <w:p w14:paraId="75CEDB55" w14:textId="76018F16" w:rsidR="00F34361" w:rsidRPr="00F34361" w:rsidRDefault="00F34361" w:rsidP="00B93D32">
            <w:pPr>
              <w:pStyle w:val="TableParagraph"/>
              <w:spacing w:line="254" w:lineRule="auto"/>
              <w:jc w:val="center"/>
              <w:rPr>
                <w:rFonts w:asciiTheme="minorHAnsi" w:hAnsiTheme="minorHAnsi" w:cs="Calibri"/>
                <w:i/>
                <w:sz w:val="16"/>
                <w:szCs w:val="16"/>
              </w:rPr>
            </w:pPr>
            <w:r w:rsidRPr="00F34361">
              <w:rPr>
                <w:rFonts w:asciiTheme="minorHAnsi" w:hAnsiTheme="minorHAnsi"/>
                <w:i/>
                <w:spacing w:val="-1"/>
                <w:sz w:val="16"/>
                <w:szCs w:val="16"/>
              </w:rPr>
              <w:t>Municipalities/</w:t>
            </w:r>
            <w:r w:rsidRPr="00F34361">
              <w:rPr>
                <w:rFonts w:asciiTheme="minorHAnsi" w:hAnsiTheme="minorHAnsi"/>
                <w:i/>
                <w:spacing w:val="26"/>
                <w:w w:val="103"/>
                <w:sz w:val="16"/>
                <w:szCs w:val="16"/>
              </w:rPr>
              <w:t xml:space="preserve"> </w:t>
            </w:r>
            <w:r w:rsidRPr="00F34361">
              <w:rPr>
                <w:rFonts w:asciiTheme="minorHAnsi" w:hAnsiTheme="minorHAnsi"/>
                <w:i/>
                <w:w w:val="105"/>
                <w:sz w:val="16"/>
                <w:szCs w:val="16"/>
              </w:rPr>
              <w:t>Local</w:t>
            </w:r>
            <w:r w:rsidRPr="00F34361">
              <w:rPr>
                <w:rFonts w:asciiTheme="minorHAnsi" w:hAnsiTheme="minorHAnsi"/>
                <w:i/>
                <w:spacing w:val="-19"/>
                <w:w w:val="105"/>
                <w:sz w:val="16"/>
                <w:szCs w:val="16"/>
              </w:rPr>
              <w:t xml:space="preserve"> </w:t>
            </w:r>
            <w:r w:rsidRPr="00F34361">
              <w:rPr>
                <w:rFonts w:asciiTheme="minorHAnsi" w:hAnsiTheme="minorHAnsi"/>
                <w:i/>
                <w:spacing w:val="-1"/>
                <w:w w:val="105"/>
                <w:sz w:val="16"/>
                <w:szCs w:val="16"/>
              </w:rPr>
              <w:t>Offic</w:t>
            </w:r>
            <w:r w:rsidRPr="00F34361">
              <w:rPr>
                <w:rFonts w:asciiTheme="minorHAnsi" w:hAnsiTheme="minorHAnsi"/>
                <w:i/>
                <w:spacing w:val="-2"/>
                <w:w w:val="105"/>
                <w:sz w:val="16"/>
                <w:szCs w:val="16"/>
              </w:rPr>
              <w:t>ials</w:t>
            </w:r>
          </w:p>
        </w:tc>
        <w:tc>
          <w:tcPr>
            <w:tcW w:w="7555" w:type="dxa"/>
            <w:tcBorders>
              <w:top w:val="single" w:sz="10" w:space="0" w:color="000000"/>
              <w:left w:val="single" w:sz="10" w:space="0" w:color="000000"/>
              <w:bottom w:val="single" w:sz="6" w:space="0" w:color="000000"/>
              <w:right w:val="single" w:sz="10" w:space="0" w:color="000000"/>
            </w:tcBorders>
            <w:shd w:val="clear" w:color="auto" w:fill="FFEEFF"/>
            <w:vAlign w:val="center"/>
          </w:tcPr>
          <w:p w14:paraId="60939EC1" w14:textId="45D03F8F" w:rsidR="00F34361" w:rsidRPr="00F34361" w:rsidRDefault="00F34361" w:rsidP="00F97AD6">
            <w:pPr>
              <w:pStyle w:val="TableParagraph"/>
              <w:ind w:left="14"/>
              <w:rPr>
                <w:rFonts w:asciiTheme="minorHAnsi" w:hAnsiTheme="minorHAnsi" w:cs="Calibri"/>
                <w:sz w:val="16"/>
                <w:szCs w:val="16"/>
              </w:rPr>
            </w:pPr>
            <w:r w:rsidRPr="00F34361">
              <w:rPr>
                <w:rFonts w:asciiTheme="minorHAnsi" w:hAnsiTheme="minorHAnsi"/>
                <w:spacing w:val="-1"/>
                <w:sz w:val="16"/>
                <w:szCs w:val="16"/>
              </w:rPr>
              <w:t>Collect</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monitor</w:t>
            </w:r>
            <w:r w:rsidRPr="00F34361">
              <w:rPr>
                <w:rFonts w:asciiTheme="minorHAnsi" w:hAnsiTheme="minorHAnsi"/>
                <w:spacing w:val="-4"/>
                <w:sz w:val="16"/>
                <w:szCs w:val="16"/>
              </w:rPr>
              <w:t xml:space="preserve"> </w:t>
            </w:r>
            <w:r w:rsidRPr="00F34361">
              <w:rPr>
                <w:rFonts w:asciiTheme="minorHAnsi" w:hAnsiTheme="minorHAnsi"/>
                <w:sz w:val="16"/>
                <w:szCs w:val="16"/>
              </w:rPr>
              <w:t>data</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information</w:t>
            </w:r>
            <w:r w:rsidRPr="00F34361">
              <w:rPr>
                <w:rFonts w:asciiTheme="minorHAnsi" w:hAnsiTheme="minorHAnsi"/>
                <w:spacing w:val="-4"/>
                <w:sz w:val="16"/>
                <w:szCs w:val="16"/>
              </w:rPr>
              <w:t xml:space="preserve"> </w:t>
            </w:r>
            <w:r w:rsidRPr="00F34361">
              <w:rPr>
                <w:rFonts w:asciiTheme="minorHAnsi" w:hAnsiTheme="minorHAnsi"/>
                <w:sz w:val="16"/>
                <w:szCs w:val="16"/>
              </w:rPr>
              <w:t>on</w:t>
            </w:r>
            <w:r w:rsidRPr="00F34361">
              <w:rPr>
                <w:rFonts w:asciiTheme="minorHAnsi" w:hAnsiTheme="minorHAnsi"/>
                <w:spacing w:val="-3"/>
                <w:sz w:val="16"/>
                <w:szCs w:val="16"/>
              </w:rPr>
              <w:t xml:space="preserve"> </w:t>
            </w:r>
            <w:r w:rsidRPr="00F34361">
              <w:rPr>
                <w:rFonts w:asciiTheme="minorHAnsi" w:hAnsiTheme="minorHAnsi"/>
                <w:spacing w:val="-1"/>
                <w:sz w:val="16"/>
                <w:szCs w:val="16"/>
              </w:rPr>
              <w:t>local</w:t>
            </w:r>
            <w:r w:rsidRPr="00F34361">
              <w:rPr>
                <w:rFonts w:asciiTheme="minorHAnsi" w:hAnsiTheme="minorHAnsi"/>
                <w:spacing w:val="-5"/>
                <w:sz w:val="16"/>
                <w:szCs w:val="16"/>
              </w:rPr>
              <w:t xml:space="preserve"> </w:t>
            </w:r>
            <w:r w:rsidRPr="00F34361">
              <w:rPr>
                <w:rFonts w:asciiTheme="minorHAnsi" w:hAnsiTheme="minorHAnsi"/>
                <w:spacing w:val="-1"/>
                <w:sz w:val="16"/>
                <w:szCs w:val="16"/>
              </w:rPr>
              <w:t>conditions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pacing w:val="-1"/>
                <w:sz w:val="16"/>
                <w:szCs w:val="16"/>
              </w:rPr>
              <w:t>impacts</w:t>
            </w:r>
            <w:r w:rsidRPr="00F34361">
              <w:rPr>
                <w:rFonts w:asciiTheme="minorHAnsi" w:hAnsiTheme="minorHAnsi"/>
                <w:spacing w:val="-4"/>
                <w:sz w:val="16"/>
                <w:szCs w:val="16"/>
              </w:rPr>
              <w:t xml:space="preserve"> </w:t>
            </w:r>
            <w:r w:rsidRPr="00F34361">
              <w:rPr>
                <w:rFonts w:asciiTheme="minorHAnsi" w:hAnsiTheme="minorHAnsi"/>
                <w:sz w:val="16"/>
                <w:szCs w:val="16"/>
              </w:rPr>
              <w:t>on</w:t>
            </w:r>
            <w:r w:rsidRPr="00F34361">
              <w:rPr>
                <w:rFonts w:asciiTheme="minorHAnsi" w:hAnsiTheme="minorHAnsi"/>
                <w:spacing w:val="-4"/>
                <w:sz w:val="16"/>
                <w:szCs w:val="16"/>
              </w:rPr>
              <w:t xml:space="preserve"> </w:t>
            </w:r>
            <w:r w:rsidRPr="00F34361">
              <w:rPr>
                <w:rFonts w:asciiTheme="minorHAnsi" w:hAnsiTheme="minorHAnsi"/>
                <w:spacing w:val="-1"/>
                <w:sz w:val="16"/>
                <w:szCs w:val="16"/>
              </w:rPr>
              <w:t>affected</w:t>
            </w:r>
            <w:r w:rsidRPr="00F34361">
              <w:rPr>
                <w:rFonts w:asciiTheme="minorHAnsi" w:hAnsiTheme="minorHAnsi"/>
                <w:spacing w:val="-4"/>
                <w:sz w:val="16"/>
                <w:szCs w:val="16"/>
              </w:rPr>
              <w:t xml:space="preserve"> </w:t>
            </w:r>
            <w:r w:rsidRPr="00F34361">
              <w:rPr>
                <w:rFonts w:asciiTheme="minorHAnsi" w:hAnsiTheme="minorHAnsi"/>
                <w:spacing w:val="-1"/>
                <w:sz w:val="16"/>
                <w:szCs w:val="16"/>
              </w:rPr>
              <w:t>critical</w:t>
            </w:r>
            <w:r w:rsidRPr="00F34361">
              <w:rPr>
                <w:rFonts w:asciiTheme="minorHAnsi" w:hAnsiTheme="minorHAnsi"/>
                <w:spacing w:val="-5"/>
                <w:sz w:val="16"/>
                <w:szCs w:val="16"/>
              </w:rPr>
              <w:t xml:space="preserve"> </w:t>
            </w:r>
            <w:r w:rsidRPr="00F34361">
              <w:rPr>
                <w:rFonts w:asciiTheme="minorHAnsi" w:hAnsiTheme="minorHAnsi"/>
                <w:spacing w:val="-1"/>
                <w:sz w:val="16"/>
                <w:szCs w:val="16"/>
              </w:rPr>
              <w:t>services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3"/>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109"/>
                <w:w w:val="99"/>
                <w:sz w:val="16"/>
                <w:szCs w:val="16"/>
              </w:rPr>
              <w:t xml:space="preserve"> </w:t>
            </w:r>
            <w:r w:rsidRPr="00F34361">
              <w:rPr>
                <w:rFonts w:asciiTheme="minorHAnsi" w:hAnsiTheme="minorHAnsi"/>
                <w:sz w:val="16"/>
                <w:szCs w:val="16"/>
              </w:rPr>
              <w:t>demands</w:t>
            </w:r>
            <w:r w:rsidRPr="00F34361">
              <w:rPr>
                <w:rFonts w:asciiTheme="minorHAnsi" w:hAnsiTheme="minorHAnsi"/>
                <w:spacing w:val="-5"/>
                <w:sz w:val="16"/>
                <w:szCs w:val="16"/>
              </w:rPr>
              <w:t xml:space="preserve"> </w:t>
            </w:r>
            <w:r w:rsidRPr="00F34361">
              <w:rPr>
                <w:rFonts w:asciiTheme="minorHAnsi" w:hAnsiTheme="minorHAnsi"/>
                <w:sz w:val="16"/>
                <w:szCs w:val="16"/>
              </w:rPr>
              <w:t>on</w:t>
            </w:r>
            <w:r w:rsidRPr="00F34361">
              <w:rPr>
                <w:rFonts w:asciiTheme="minorHAnsi" w:hAnsiTheme="minorHAnsi"/>
                <w:spacing w:val="-3"/>
                <w:sz w:val="16"/>
                <w:szCs w:val="16"/>
              </w:rPr>
              <w:t xml:space="preserve"> </w:t>
            </w:r>
            <w:r w:rsidRPr="00F34361">
              <w:rPr>
                <w:rFonts w:asciiTheme="minorHAnsi" w:hAnsiTheme="minorHAnsi"/>
                <w:sz w:val="16"/>
                <w:szCs w:val="16"/>
              </w:rPr>
              <w:t>a</w:t>
            </w:r>
            <w:r w:rsidRPr="00F34361">
              <w:rPr>
                <w:rFonts w:asciiTheme="minorHAnsi" w:hAnsiTheme="minorHAnsi"/>
                <w:spacing w:val="-3"/>
                <w:sz w:val="16"/>
                <w:szCs w:val="16"/>
              </w:rPr>
              <w:t xml:space="preserve"> </w:t>
            </w:r>
            <w:r w:rsidRPr="00F34361">
              <w:rPr>
                <w:rFonts w:asciiTheme="minorHAnsi" w:hAnsiTheme="minorHAnsi"/>
                <w:spacing w:val="-1"/>
                <w:sz w:val="16"/>
                <w:szCs w:val="16"/>
              </w:rPr>
              <w:t>continuous</w:t>
            </w:r>
            <w:r w:rsidRPr="00F34361">
              <w:rPr>
                <w:rFonts w:asciiTheme="minorHAnsi" w:hAnsiTheme="minorHAnsi"/>
                <w:spacing w:val="-5"/>
                <w:sz w:val="16"/>
                <w:szCs w:val="16"/>
              </w:rPr>
              <w:t xml:space="preserve"> </w:t>
            </w:r>
            <w:r w:rsidRPr="00F34361">
              <w:rPr>
                <w:rFonts w:asciiTheme="minorHAnsi" w:hAnsiTheme="minorHAnsi"/>
                <w:spacing w:val="-1"/>
                <w:sz w:val="16"/>
                <w:szCs w:val="16"/>
              </w:rPr>
              <w:t>basis</w:t>
            </w:r>
            <w:r w:rsidRPr="00F34361">
              <w:rPr>
                <w:rFonts w:asciiTheme="minorHAnsi" w:hAnsiTheme="minorHAnsi"/>
                <w:spacing w:val="-4"/>
                <w:sz w:val="16"/>
                <w:szCs w:val="16"/>
              </w:rPr>
              <w:t>.</w:t>
            </w:r>
          </w:p>
        </w:tc>
      </w:tr>
      <w:tr w:rsidR="00F34361" w:rsidRPr="00E03602" w14:paraId="407F7F2D" w14:textId="77777777" w:rsidTr="00B93D32">
        <w:trPr>
          <w:trHeight w:hRule="exact" w:val="540"/>
        </w:trPr>
        <w:tc>
          <w:tcPr>
            <w:tcW w:w="1419" w:type="dxa"/>
            <w:vMerge/>
            <w:tcBorders>
              <w:left w:val="single" w:sz="10" w:space="0" w:color="000000"/>
              <w:right w:val="single" w:sz="10" w:space="0" w:color="000000"/>
            </w:tcBorders>
            <w:shd w:val="clear" w:color="auto" w:fill="E1EEDA"/>
          </w:tcPr>
          <w:p w14:paraId="45F27679" w14:textId="77777777" w:rsidR="00F34361" w:rsidRPr="00F34361" w:rsidRDefault="00F34361" w:rsidP="00F97AD6">
            <w:pPr>
              <w:rPr>
                <w:rFonts w:asciiTheme="minorHAnsi" w:hAnsiTheme="minorHAnsi"/>
                <w:sz w:val="16"/>
                <w:szCs w:val="16"/>
              </w:rPr>
            </w:pPr>
          </w:p>
        </w:tc>
        <w:tc>
          <w:tcPr>
            <w:tcW w:w="1150" w:type="dxa"/>
            <w:vMerge w:val="restart"/>
            <w:tcBorders>
              <w:top w:val="single" w:sz="10" w:space="0" w:color="000000"/>
              <w:left w:val="single" w:sz="10" w:space="0" w:color="000000"/>
              <w:right w:val="single" w:sz="10" w:space="0" w:color="000000"/>
            </w:tcBorders>
            <w:shd w:val="clear" w:color="auto" w:fill="D9E0F1"/>
            <w:vAlign w:val="center"/>
          </w:tcPr>
          <w:p w14:paraId="04BB1DD4" w14:textId="491E867B" w:rsidR="00F34361" w:rsidRPr="00F34361" w:rsidRDefault="00F34361" w:rsidP="00B93D32">
            <w:pPr>
              <w:pStyle w:val="TableParagraph"/>
              <w:spacing w:line="255" w:lineRule="auto"/>
              <w:ind w:right="-14"/>
              <w:jc w:val="center"/>
              <w:rPr>
                <w:rFonts w:asciiTheme="minorHAnsi" w:hAnsiTheme="minorHAnsi" w:cs="Calibri"/>
                <w:i/>
                <w:sz w:val="16"/>
                <w:szCs w:val="16"/>
              </w:rPr>
            </w:pPr>
            <w:r w:rsidRPr="00F34361">
              <w:rPr>
                <w:rFonts w:asciiTheme="minorHAnsi" w:hAnsiTheme="minorHAnsi"/>
                <w:i/>
                <w:spacing w:val="-1"/>
                <w:w w:val="105"/>
                <w:sz w:val="16"/>
                <w:szCs w:val="16"/>
              </w:rPr>
              <w:t>Water</w:t>
            </w:r>
            <w:r w:rsidRPr="00F34361">
              <w:rPr>
                <w:rFonts w:asciiTheme="minorHAnsi" w:hAnsiTheme="minorHAnsi"/>
                <w:i/>
                <w:spacing w:val="-22"/>
                <w:w w:val="105"/>
                <w:sz w:val="16"/>
                <w:szCs w:val="16"/>
              </w:rPr>
              <w:t xml:space="preserve"> </w:t>
            </w:r>
            <w:r w:rsidRPr="00F34361">
              <w:rPr>
                <w:rFonts w:asciiTheme="minorHAnsi" w:hAnsiTheme="minorHAnsi"/>
                <w:i/>
                <w:spacing w:val="-2"/>
                <w:w w:val="105"/>
                <w:sz w:val="16"/>
                <w:szCs w:val="16"/>
              </w:rPr>
              <w:t>Sup</w:t>
            </w:r>
            <w:r w:rsidRPr="00F34361">
              <w:rPr>
                <w:rFonts w:asciiTheme="minorHAnsi" w:hAnsiTheme="minorHAnsi"/>
                <w:i/>
                <w:spacing w:val="-1"/>
                <w:w w:val="105"/>
                <w:sz w:val="16"/>
                <w:szCs w:val="16"/>
              </w:rPr>
              <w:t>pliers</w:t>
            </w:r>
          </w:p>
        </w:tc>
        <w:tc>
          <w:tcPr>
            <w:tcW w:w="7555" w:type="dxa"/>
            <w:tcBorders>
              <w:top w:val="single" w:sz="10" w:space="0" w:color="000000"/>
              <w:left w:val="single" w:sz="10" w:space="0" w:color="000000"/>
              <w:bottom w:val="single" w:sz="6" w:space="0" w:color="000000"/>
              <w:right w:val="single" w:sz="10" w:space="0" w:color="000000"/>
            </w:tcBorders>
            <w:shd w:val="clear" w:color="auto" w:fill="FFEEFF"/>
            <w:vAlign w:val="center"/>
          </w:tcPr>
          <w:p w14:paraId="136FBBAC" w14:textId="40A360E8" w:rsidR="00F34361" w:rsidRPr="00F34361" w:rsidRDefault="00F34361" w:rsidP="00B93D32">
            <w:pPr>
              <w:pStyle w:val="TableParagraph"/>
              <w:ind w:left="14"/>
              <w:rPr>
                <w:rFonts w:asciiTheme="minorHAnsi" w:hAnsiTheme="minorHAnsi" w:cs="Calibri"/>
                <w:sz w:val="16"/>
                <w:szCs w:val="16"/>
              </w:rPr>
            </w:pPr>
            <w:r w:rsidRPr="00F34361">
              <w:rPr>
                <w:rFonts w:asciiTheme="minorHAnsi" w:hAnsiTheme="minorHAnsi"/>
                <w:spacing w:val="-1"/>
                <w:sz w:val="16"/>
                <w:szCs w:val="16"/>
              </w:rPr>
              <w:t>Regularly</w:t>
            </w:r>
            <w:r w:rsidRPr="00F34361">
              <w:rPr>
                <w:rFonts w:asciiTheme="minorHAnsi" w:hAnsiTheme="minorHAnsi"/>
                <w:spacing w:val="-6"/>
                <w:sz w:val="16"/>
                <w:szCs w:val="16"/>
              </w:rPr>
              <w:t xml:space="preserve"> </w:t>
            </w:r>
            <w:r w:rsidRPr="00F34361">
              <w:rPr>
                <w:rFonts w:asciiTheme="minorHAnsi" w:hAnsiTheme="minorHAnsi"/>
                <w:spacing w:val="-1"/>
                <w:sz w:val="16"/>
                <w:szCs w:val="16"/>
              </w:rPr>
              <w:t>monitor</w:t>
            </w:r>
            <w:r w:rsidRPr="00F34361">
              <w:rPr>
                <w:rFonts w:asciiTheme="minorHAnsi" w:hAnsiTheme="minorHAnsi"/>
                <w:spacing w:val="-4"/>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pacing w:val="-1"/>
                <w:sz w:val="16"/>
                <w:szCs w:val="16"/>
              </w:rPr>
              <w:t>track</w:t>
            </w:r>
            <w:r w:rsidRPr="00F34361">
              <w:rPr>
                <w:rFonts w:asciiTheme="minorHAnsi" w:hAnsiTheme="minorHAnsi"/>
                <w:spacing w:val="-5"/>
                <w:sz w:val="16"/>
                <w:szCs w:val="16"/>
              </w:rPr>
              <w:t xml:space="preserve"> </w:t>
            </w:r>
            <w:r w:rsidRPr="00F34361">
              <w:rPr>
                <w:rFonts w:asciiTheme="minorHAnsi" w:hAnsiTheme="minorHAnsi"/>
                <w:spacing w:val="-1"/>
                <w:sz w:val="16"/>
                <w:szCs w:val="16"/>
              </w:rPr>
              <w:t>drinking</w:t>
            </w:r>
            <w:r w:rsidRPr="00F34361">
              <w:rPr>
                <w:rFonts w:asciiTheme="minorHAnsi" w:hAnsiTheme="minorHAnsi"/>
                <w:spacing w:val="-5"/>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5"/>
                <w:sz w:val="16"/>
                <w:szCs w:val="16"/>
              </w:rPr>
              <w:t xml:space="preserve"> </w:t>
            </w:r>
            <w:r w:rsidRPr="00F34361">
              <w:rPr>
                <w:rFonts w:asciiTheme="minorHAnsi" w:hAnsiTheme="minorHAnsi"/>
                <w:spacing w:val="-1"/>
                <w:sz w:val="16"/>
                <w:szCs w:val="16"/>
              </w:rPr>
              <w:t>supplies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5"/>
                <w:sz w:val="16"/>
                <w:szCs w:val="16"/>
              </w:rPr>
              <w:t xml:space="preserve"> </w:t>
            </w:r>
            <w:r w:rsidRPr="00F34361">
              <w:rPr>
                <w:rFonts w:asciiTheme="minorHAnsi" w:hAnsiTheme="minorHAnsi"/>
                <w:sz w:val="16"/>
                <w:szCs w:val="16"/>
              </w:rPr>
              <w:t>demand,</w:t>
            </w:r>
            <w:r w:rsidRPr="00F34361">
              <w:rPr>
                <w:rFonts w:asciiTheme="minorHAnsi" w:hAnsiTheme="minorHAnsi"/>
                <w:spacing w:val="-6"/>
                <w:sz w:val="16"/>
                <w:szCs w:val="16"/>
              </w:rPr>
              <w:t xml:space="preserve"> </w:t>
            </w:r>
            <w:r w:rsidRPr="00F34361">
              <w:rPr>
                <w:rFonts w:asciiTheme="minorHAnsi" w:hAnsiTheme="minorHAnsi"/>
                <w:spacing w:val="-1"/>
                <w:sz w:val="16"/>
                <w:szCs w:val="16"/>
              </w:rPr>
              <w:t>especially</w:t>
            </w:r>
            <w:r w:rsidRPr="00F34361">
              <w:rPr>
                <w:rFonts w:asciiTheme="minorHAnsi" w:hAnsiTheme="minorHAnsi"/>
                <w:spacing w:val="-5"/>
                <w:sz w:val="16"/>
                <w:szCs w:val="16"/>
              </w:rPr>
              <w:t xml:space="preserve"> </w:t>
            </w:r>
            <w:r w:rsidRPr="00F34361">
              <w:rPr>
                <w:rFonts w:asciiTheme="minorHAnsi" w:hAnsiTheme="minorHAnsi"/>
                <w:spacing w:val="-1"/>
                <w:sz w:val="16"/>
                <w:szCs w:val="16"/>
              </w:rPr>
              <w:t>when</w:t>
            </w:r>
            <w:r w:rsidRPr="00F34361">
              <w:rPr>
                <w:rFonts w:asciiTheme="minorHAnsi" w:hAnsiTheme="minorHAnsi"/>
                <w:spacing w:val="-5"/>
                <w:sz w:val="16"/>
                <w:szCs w:val="16"/>
              </w:rPr>
              <w:t xml:space="preserve"> </w:t>
            </w:r>
            <w:r w:rsidRPr="00F34361">
              <w:rPr>
                <w:rFonts w:asciiTheme="minorHAnsi" w:hAnsiTheme="minorHAnsi"/>
                <w:spacing w:val="-1"/>
                <w:sz w:val="16"/>
                <w:szCs w:val="16"/>
              </w:rPr>
              <w:t>supplies</w:t>
            </w:r>
            <w:r w:rsidRPr="00F34361">
              <w:rPr>
                <w:rFonts w:asciiTheme="minorHAnsi" w:hAnsiTheme="minorHAnsi"/>
                <w:spacing w:val="-5"/>
                <w:sz w:val="16"/>
                <w:szCs w:val="16"/>
              </w:rPr>
              <w:t xml:space="preserve"> </w:t>
            </w:r>
            <w:r w:rsidRPr="00F34361">
              <w:rPr>
                <w:rFonts w:asciiTheme="minorHAnsi" w:hAnsiTheme="minorHAnsi"/>
                <w:sz w:val="16"/>
                <w:szCs w:val="16"/>
              </w:rPr>
              <w:t>are</w:t>
            </w:r>
            <w:r w:rsidRPr="00F34361">
              <w:rPr>
                <w:rFonts w:asciiTheme="minorHAnsi" w:hAnsiTheme="minorHAnsi"/>
                <w:spacing w:val="-6"/>
                <w:sz w:val="16"/>
                <w:szCs w:val="16"/>
              </w:rPr>
              <w:t xml:space="preserve"> </w:t>
            </w:r>
            <w:r w:rsidRPr="00F34361">
              <w:rPr>
                <w:rFonts w:asciiTheme="minorHAnsi" w:hAnsiTheme="minorHAnsi"/>
                <w:sz w:val="16"/>
                <w:szCs w:val="16"/>
              </w:rPr>
              <w:t>below</w:t>
            </w:r>
            <w:r w:rsidRPr="00F34361">
              <w:rPr>
                <w:rFonts w:asciiTheme="minorHAnsi" w:hAnsiTheme="minorHAnsi"/>
                <w:spacing w:val="-5"/>
                <w:sz w:val="16"/>
                <w:szCs w:val="16"/>
              </w:rPr>
              <w:t xml:space="preserve"> </w:t>
            </w:r>
            <w:r w:rsidRPr="00F34361">
              <w:rPr>
                <w:rFonts w:asciiTheme="minorHAnsi" w:hAnsiTheme="minorHAnsi"/>
                <w:sz w:val="16"/>
                <w:szCs w:val="16"/>
              </w:rPr>
              <w:t>normal</w:t>
            </w:r>
            <w:r w:rsidRPr="00F34361">
              <w:rPr>
                <w:rFonts w:asciiTheme="minorHAnsi" w:hAnsiTheme="minorHAnsi"/>
                <w:spacing w:val="-5"/>
                <w:sz w:val="16"/>
                <w:szCs w:val="16"/>
              </w:rPr>
              <w:t xml:space="preserve"> </w:t>
            </w:r>
            <w:r w:rsidRPr="00F34361">
              <w:rPr>
                <w:rFonts w:asciiTheme="minorHAnsi" w:hAnsiTheme="minorHAnsi"/>
                <w:spacing w:val="-1"/>
                <w:sz w:val="16"/>
                <w:szCs w:val="16"/>
              </w:rPr>
              <w:t>and/or</w:t>
            </w:r>
            <w:r w:rsidR="00B93D32">
              <w:rPr>
                <w:rFonts w:asciiTheme="minorHAnsi" w:hAnsiTheme="minorHAnsi"/>
                <w:spacing w:val="-1"/>
                <w:sz w:val="16"/>
                <w:szCs w:val="16"/>
              </w:rPr>
              <w:t xml:space="preserve"> </w:t>
            </w:r>
            <w:r w:rsidRPr="00F34361">
              <w:rPr>
                <w:rFonts w:asciiTheme="minorHAnsi" w:hAnsiTheme="minorHAnsi"/>
                <w:sz w:val="16"/>
                <w:szCs w:val="16"/>
              </w:rPr>
              <w:t>demand</w:t>
            </w:r>
            <w:r w:rsidRPr="00F34361">
              <w:rPr>
                <w:rFonts w:asciiTheme="minorHAnsi" w:hAnsiTheme="minorHAnsi"/>
                <w:spacing w:val="-6"/>
                <w:sz w:val="16"/>
                <w:szCs w:val="16"/>
              </w:rPr>
              <w:t xml:space="preserve"> </w:t>
            </w:r>
            <w:r w:rsidRPr="00F34361">
              <w:rPr>
                <w:rFonts w:asciiTheme="minorHAnsi" w:hAnsiTheme="minorHAnsi"/>
                <w:spacing w:val="-1"/>
                <w:sz w:val="16"/>
                <w:szCs w:val="16"/>
              </w:rPr>
              <w:t>is</w:t>
            </w:r>
            <w:r w:rsidRPr="00F34361">
              <w:rPr>
                <w:rFonts w:asciiTheme="minorHAnsi" w:hAnsiTheme="minorHAnsi"/>
                <w:spacing w:val="-6"/>
                <w:sz w:val="16"/>
                <w:szCs w:val="16"/>
              </w:rPr>
              <w:t xml:space="preserve"> </w:t>
            </w:r>
            <w:r w:rsidRPr="00F34361">
              <w:rPr>
                <w:rFonts w:asciiTheme="minorHAnsi" w:hAnsiTheme="minorHAnsi"/>
                <w:spacing w:val="-1"/>
                <w:sz w:val="16"/>
                <w:szCs w:val="16"/>
              </w:rPr>
              <w:t>strong.</w:t>
            </w:r>
          </w:p>
        </w:tc>
      </w:tr>
      <w:tr w:rsidR="00F34361" w:rsidRPr="00E03602" w14:paraId="19C65F21" w14:textId="77777777" w:rsidTr="00B93D32">
        <w:trPr>
          <w:trHeight w:hRule="exact" w:val="341"/>
        </w:trPr>
        <w:tc>
          <w:tcPr>
            <w:tcW w:w="1419" w:type="dxa"/>
            <w:vMerge/>
            <w:tcBorders>
              <w:left w:val="single" w:sz="10" w:space="0" w:color="000000"/>
              <w:right w:val="single" w:sz="10" w:space="0" w:color="000000"/>
            </w:tcBorders>
            <w:shd w:val="clear" w:color="auto" w:fill="E1EEDA"/>
          </w:tcPr>
          <w:p w14:paraId="763EC0B1"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right w:val="single" w:sz="10" w:space="0" w:color="000000"/>
            </w:tcBorders>
            <w:shd w:val="clear" w:color="auto" w:fill="D9E0F1"/>
          </w:tcPr>
          <w:p w14:paraId="607338A4" w14:textId="77777777" w:rsidR="00F34361" w:rsidRPr="00F34361" w:rsidRDefault="00F34361" w:rsidP="00F97AD6">
            <w:pPr>
              <w:rPr>
                <w:rFonts w:asciiTheme="minorHAnsi" w:hAnsiTheme="minorHAnsi"/>
                <w:sz w:val="16"/>
                <w:szCs w:val="16"/>
              </w:rPr>
            </w:pPr>
          </w:p>
        </w:tc>
        <w:tc>
          <w:tcPr>
            <w:tcW w:w="7555" w:type="dxa"/>
            <w:tcBorders>
              <w:top w:val="single" w:sz="6" w:space="0" w:color="000000"/>
              <w:left w:val="single" w:sz="10" w:space="0" w:color="000000"/>
              <w:bottom w:val="single" w:sz="6" w:space="0" w:color="000000"/>
              <w:right w:val="single" w:sz="10" w:space="0" w:color="000000"/>
            </w:tcBorders>
            <w:shd w:val="clear" w:color="auto" w:fill="FFEEFF"/>
            <w:vAlign w:val="center"/>
          </w:tcPr>
          <w:p w14:paraId="3F50CC9C" w14:textId="77777777" w:rsidR="00F34361" w:rsidRPr="00F34361" w:rsidRDefault="00F34361" w:rsidP="00F97AD6">
            <w:pPr>
              <w:pStyle w:val="TableParagraph"/>
              <w:ind w:left="14"/>
              <w:rPr>
                <w:rFonts w:asciiTheme="minorHAnsi" w:hAnsiTheme="minorHAnsi" w:cs="Calibri"/>
                <w:sz w:val="16"/>
                <w:szCs w:val="16"/>
              </w:rPr>
            </w:pPr>
            <w:r w:rsidRPr="00F34361">
              <w:rPr>
                <w:rFonts w:asciiTheme="minorHAnsi" w:hAnsiTheme="minorHAnsi"/>
                <w:spacing w:val="-1"/>
                <w:sz w:val="16"/>
                <w:szCs w:val="16"/>
              </w:rPr>
              <w:t>Use</w:t>
            </w:r>
            <w:r w:rsidRPr="00F34361">
              <w:rPr>
                <w:rFonts w:asciiTheme="minorHAnsi" w:hAnsiTheme="minorHAnsi"/>
                <w:spacing w:val="-6"/>
                <w:sz w:val="16"/>
                <w:szCs w:val="16"/>
              </w:rPr>
              <w:t xml:space="preserve"> </w:t>
            </w:r>
            <w:r w:rsidRPr="00F34361">
              <w:rPr>
                <w:rFonts w:asciiTheme="minorHAnsi" w:hAnsiTheme="minorHAnsi"/>
                <w:spacing w:val="-1"/>
                <w:sz w:val="16"/>
                <w:szCs w:val="16"/>
              </w:rPr>
              <w:t>historic</w:t>
            </w:r>
            <w:r w:rsidRPr="00F34361">
              <w:rPr>
                <w:rFonts w:asciiTheme="minorHAnsi" w:hAnsiTheme="minorHAnsi"/>
                <w:spacing w:val="-5"/>
                <w:sz w:val="16"/>
                <w:szCs w:val="16"/>
              </w:rPr>
              <w:t xml:space="preserve"> </w:t>
            </w:r>
            <w:r w:rsidRPr="00F34361">
              <w:rPr>
                <w:rFonts w:asciiTheme="minorHAnsi" w:hAnsiTheme="minorHAnsi"/>
                <w:sz w:val="16"/>
                <w:szCs w:val="16"/>
              </w:rPr>
              <w:t>data</w:t>
            </w:r>
            <w:r w:rsidRPr="00F34361">
              <w:rPr>
                <w:rFonts w:asciiTheme="minorHAnsi" w:hAnsiTheme="minorHAnsi"/>
                <w:spacing w:val="-4"/>
                <w:sz w:val="16"/>
                <w:szCs w:val="16"/>
              </w:rPr>
              <w:t xml:space="preserve"> </w:t>
            </w:r>
            <w:r w:rsidRPr="00F34361">
              <w:rPr>
                <w:rFonts w:asciiTheme="minorHAnsi" w:hAnsiTheme="minorHAnsi"/>
                <w:sz w:val="16"/>
                <w:szCs w:val="16"/>
              </w:rPr>
              <w:t>to</w:t>
            </w:r>
            <w:r w:rsidRPr="00F34361">
              <w:rPr>
                <w:rFonts w:asciiTheme="minorHAnsi" w:hAnsiTheme="minorHAnsi"/>
                <w:spacing w:val="-5"/>
                <w:sz w:val="16"/>
                <w:szCs w:val="16"/>
              </w:rPr>
              <w:t xml:space="preserve"> </w:t>
            </w:r>
            <w:r w:rsidRPr="00F34361">
              <w:rPr>
                <w:rFonts w:asciiTheme="minorHAnsi" w:hAnsiTheme="minorHAnsi"/>
                <w:spacing w:val="-1"/>
                <w:sz w:val="16"/>
                <w:szCs w:val="16"/>
              </w:rPr>
              <w:t>inform</w:t>
            </w:r>
            <w:r w:rsidRPr="00F34361">
              <w:rPr>
                <w:rFonts w:asciiTheme="minorHAnsi" w:hAnsiTheme="minorHAnsi"/>
                <w:spacing w:val="-4"/>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pacing w:val="-1"/>
                <w:sz w:val="16"/>
                <w:szCs w:val="16"/>
              </w:rPr>
              <w:t>decision-making</w:t>
            </w:r>
            <w:r w:rsidRPr="00F34361">
              <w:rPr>
                <w:rFonts w:asciiTheme="minorHAnsi" w:hAnsiTheme="minorHAnsi"/>
                <w:spacing w:val="-6"/>
                <w:sz w:val="16"/>
                <w:szCs w:val="16"/>
              </w:rPr>
              <w:t xml:space="preserve"> </w:t>
            </w:r>
            <w:r w:rsidRPr="00F34361">
              <w:rPr>
                <w:rFonts w:asciiTheme="minorHAnsi" w:hAnsiTheme="minorHAnsi"/>
                <w:spacing w:val="-1"/>
                <w:sz w:val="16"/>
                <w:szCs w:val="16"/>
              </w:rPr>
              <w:t>process</w:t>
            </w:r>
            <w:r w:rsidRPr="00F34361">
              <w:rPr>
                <w:rFonts w:asciiTheme="minorHAnsi" w:hAnsiTheme="minorHAnsi"/>
                <w:spacing w:val="-6"/>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predict</w:t>
            </w:r>
            <w:r w:rsidRPr="00F34361">
              <w:rPr>
                <w:rFonts w:asciiTheme="minorHAnsi" w:hAnsiTheme="minorHAnsi"/>
                <w:spacing w:val="-5"/>
                <w:sz w:val="16"/>
                <w:szCs w:val="16"/>
              </w:rPr>
              <w:t xml:space="preserve"> </w:t>
            </w:r>
            <w:r w:rsidRPr="00F34361">
              <w:rPr>
                <w:rFonts w:asciiTheme="minorHAnsi" w:hAnsiTheme="minorHAnsi"/>
                <w:spacing w:val="-1"/>
                <w:sz w:val="16"/>
                <w:szCs w:val="16"/>
              </w:rPr>
              <w:t>likely</w:t>
            </w:r>
            <w:r w:rsidRPr="00F34361">
              <w:rPr>
                <w:rFonts w:asciiTheme="minorHAnsi" w:hAnsiTheme="minorHAnsi"/>
                <w:spacing w:val="-5"/>
                <w:sz w:val="16"/>
                <w:szCs w:val="16"/>
              </w:rPr>
              <w:t xml:space="preserve"> </w:t>
            </w:r>
            <w:r w:rsidRPr="00F34361">
              <w:rPr>
                <w:rFonts w:asciiTheme="minorHAnsi" w:hAnsiTheme="minorHAnsi"/>
                <w:spacing w:val="-1"/>
                <w:sz w:val="16"/>
                <w:szCs w:val="16"/>
              </w:rPr>
              <w:t>outcomes.</w:t>
            </w:r>
          </w:p>
        </w:tc>
      </w:tr>
      <w:tr w:rsidR="00F34361" w:rsidRPr="00E03602" w14:paraId="4C306415" w14:textId="77777777" w:rsidTr="00B93D32">
        <w:trPr>
          <w:trHeight w:hRule="exact" w:val="548"/>
        </w:trPr>
        <w:tc>
          <w:tcPr>
            <w:tcW w:w="1419" w:type="dxa"/>
            <w:vMerge/>
            <w:tcBorders>
              <w:left w:val="single" w:sz="10" w:space="0" w:color="000000"/>
              <w:bottom w:val="single" w:sz="10" w:space="0" w:color="000000"/>
              <w:right w:val="single" w:sz="10" w:space="0" w:color="000000"/>
            </w:tcBorders>
            <w:shd w:val="clear" w:color="auto" w:fill="E1EEDA"/>
          </w:tcPr>
          <w:p w14:paraId="6A3C4263" w14:textId="77777777" w:rsidR="00F34361" w:rsidRPr="00F34361" w:rsidRDefault="00F34361" w:rsidP="00F97AD6">
            <w:pPr>
              <w:rPr>
                <w:rFonts w:asciiTheme="minorHAnsi" w:hAnsiTheme="minorHAnsi"/>
                <w:sz w:val="16"/>
                <w:szCs w:val="16"/>
              </w:rPr>
            </w:pPr>
          </w:p>
        </w:tc>
        <w:tc>
          <w:tcPr>
            <w:tcW w:w="1150" w:type="dxa"/>
            <w:vMerge/>
            <w:tcBorders>
              <w:left w:val="single" w:sz="10" w:space="0" w:color="000000"/>
              <w:bottom w:val="single" w:sz="10" w:space="0" w:color="000000"/>
              <w:right w:val="single" w:sz="10" w:space="0" w:color="000000"/>
            </w:tcBorders>
            <w:shd w:val="clear" w:color="auto" w:fill="D9E0F1"/>
          </w:tcPr>
          <w:p w14:paraId="24CBC228" w14:textId="77777777" w:rsidR="00F34361" w:rsidRPr="00F34361" w:rsidRDefault="00F34361" w:rsidP="00F97AD6">
            <w:pPr>
              <w:rPr>
                <w:rFonts w:asciiTheme="minorHAnsi" w:hAnsiTheme="minorHAnsi"/>
                <w:sz w:val="16"/>
                <w:szCs w:val="16"/>
              </w:rPr>
            </w:pPr>
          </w:p>
        </w:tc>
        <w:tc>
          <w:tcPr>
            <w:tcW w:w="7555" w:type="dxa"/>
            <w:tcBorders>
              <w:top w:val="single" w:sz="6" w:space="0" w:color="000000"/>
              <w:left w:val="single" w:sz="10" w:space="0" w:color="000000"/>
              <w:bottom w:val="single" w:sz="10" w:space="0" w:color="000000"/>
              <w:right w:val="single" w:sz="10" w:space="0" w:color="000000"/>
            </w:tcBorders>
            <w:shd w:val="clear" w:color="auto" w:fill="FFEEFF"/>
            <w:vAlign w:val="center"/>
          </w:tcPr>
          <w:p w14:paraId="37E44B7A" w14:textId="41D6EBE5" w:rsidR="00F34361" w:rsidRPr="00F34361" w:rsidRDefault="00F34361" w:rsidP="00F97AD6">
            <w:pPr>
              <w:pStyle w:val="TableParagraph"/>
              <w:ind w:left="14" w:right="22"/>
              <w:rPr>
                <w:rFonts w:asciiTheme="minorHAnsi" w:hAnsiTheme="minorHAnsi" w:cs="Calibri"/>
                <w:sz w:val="16"/>
                <w:szCs w:val="16"/>
              </w:rPr>
            </w:pPr>
            <w:r w:rsidRPr="00F34361">
              <w:rPr>
                <w:rFonts w:asciiTheme="minorHAnsi" w:hAnsiTheme="minorHAnsi"/>
                <w:spacing w:val="-1"/>
                <w:sz w:val="16"/>
                <w:szCs w:val="16"/>
              </w:rPr>
              <w:t>Periodically</w:t>
            </w:r>
            <w:r w:rsidRPr="00F34361">
              <w:rPr>
                <w:rFonts w:asciiTheme="minorHAnsi" w:hAnsiTheme="minorHAnsi"/>
                <w:spacing w:val="-5"/>
                <w:sz w:val="16"/>
                <w:szCs w:val="16"/>
              </w:rPr>
              <w:t xml:space="preserve"> </w:t>
            </w:r>
            <w:r w:rsidRPr="00F34361">
              <w:rPr>
                <w:rFonts w:asciiTheme="minorHAnsi" w:hAnsiTheme="minorHAnsi"/>
                <w:spacing w:val="-1"/>
                <w:sz w:val="16"/>
                <w:szCs w:val="16"/>
              </w:rPr>
              <w:t>assess</w:t>
            </w:r>
            <w:r w:rsidRPr="00F34361">
              <w:rPr>
                <w:rFonts w:asciiTheme="minorHAnsi" w:hAnsiTheme="minorHAnsi"/>
                <w:spacing w:val="-6"/>
                <w:sz w:val="16"/>
                <w:szCs w:val="16"/>
              </w:rPr>
              <w:t xml:space="preserve"> </w:t>
            </w:r>
            <w:r w:rsidRPr="00F34361">
              <w:rPr>
                <w:rFonts w:asciiTheme="minorHAnsi" w:hAnsiTheme="minorHAnsi"/>
                <w:sz w:val="16"/>
                <w:szCs w:val="16"/>
              </w:rPr>
              <w:t>the</w:t>
            </w:r>
            <w:r w:rsidRPr="00F34361">
              <w:rPr>
                <w:rFonts w:asciiTheme="minorHAnsi" w:hAnsiTheme="minorHAnsi"/>
                <w:spacing w:val="-5"/>
                <w:sz w:val="16"/>
                <w:szCs w:val="16"/>
              </w:rPr>
              <w:t xml:space="preserve"> </w:t>
            </w:r>
            <w:r w:rsidRPr="00F34361">
              <w:rPr>
                <w:rFonts w:asciiTheme="minorHAnsi" w:hAnsiTheme="minorHAnsi"/>
                <w:sz w:val="16"/>
                <w:szCs w:val="16"/>
              </w:rPr>
              <w:t>benefits</w:t>
            </w:r>
            <w:r w:rsidRPr="00F34361">
              <w:rPr>
                <w:rFonts w:asciiTheme="minorHAnsi" w:hAnsiTheme="minorHAnsi"/>
                <w:spacing w:val="-5"/>
                <w:sz w:val="16"/>
                <w:szCs w:val="16"/>
              </w:rPr>
              <w:t xml:space="preserve"> </w:t>
            </w:r>
            <w:r w:rsidRPr="00F34361">
              <w:rPr>
                <w:rFonts w:asciiTheme="minorHAnsi" w:hAnsiTheme="minorHAnsi"/>
                <w:sz w:val="16"/>
                <w:szCs w:val="16"/>
              </w:rPr>
              <w:t>of</w:t>
            </w:r>
            <w:r w:rsidRPr="00F34361">
              <w:rPr>
                <w:rFonts w:asciiTheme="minorHAnsi" w:hAnsiTheme="minorHAnsi"/>
                <w:spacing w:val="-4"/>
                <w:sz w:val="16"/>
                <w:szCs w:val="16"/>
              </w:rPr>
              <w:t xml:space="preserve"> </w:t>
            </w:r>
            <w:r w:rsidRPr="00F34361">
              <w:rPr>
                <w:rFonts w:asciiTheme="minorHAnsi" w:hAnsiTheme="minorHAnsi"/>
                <w:sz w:val="16"/>
                <w:szCs w:val="16"/>
              </w:rPr>
              <w:t>new</w:t>
            </w:r>
            <w:r w:rsidRPr="00F34361">
              <w:rPr>
                <w:rFonts w:asciiTheme="minorHAnsi" w:hAnsiTheme="minorHAnsi"/>
                <w:spacing w:val="-5"/>
                <w:sz w:val="16"/>
                <w:szCs w:val="16"/>
              </w:rPr>
              <w:t xml:space="preserve"> </w:t>
            </w:r>
            <w:r w:rsidRPr="00F34361">
              <w:rPr>
                <w:rFonts w:asciiTheme="minorHAnsi" w:hAnsiTheme="minorHAnsi"/>
                <w:spacing w:val="-1"/>
                <w:sz w:val="16"/>
                <w:szCs w:val="16"/>
              </w:rPr>
              <w:t>interconnections</w:t>
            </w:r>
            <w:r w:rsidRPr="00F34361">
              <w:rPr>
                <w:rFonts w:asciiTheme="minorHAnsi" w:hAnsiTheme="minorHAnsi"/>
                <w:spacing w:val="-5"/>
                <w:sz w:val="16"/>
                <w:szCs w:val="16"/>
              </w:rPr>
              <w:t xml:space="preserve"> </w:t>
            </w:r>
            <w:r w:rsidRPr="00F34361">
              <w:rPr>
                <w:rFonts w:asciiTheme="minorHAnsi" w:hAnsiTheme="minorHAnsi"/>
                <w:sz w:val="16"/>
                <w:szCs w:val="16"/>
              </w:rPr>
              <w:t>and</w:t>
            </w:r>
            <w:r w:rsidRPr="00F34361">
              <w:rPr>
                <w:rFonts w:asciiTheme="minorHAnsi" w:hAnsiTheme="minorHAnsi"/>
                <w:spacing w:val="-4"/>
                <w:sz w:val="16"/>
                <w:szCs w:val="16"/>
              </w:rPr>
              <w:t xml:space="preserve"> </w:t>
            </w:r>
            <w:r w:rsidRPr="00F34361">
              <w:rPr>
                <w:rFonts w:asciiTheme="minorHAnsi" w:hAnsiTheme="minorHAnsi"/>
                <w:spacing w:val="-1"/>
                <w:sz w:val="16"/>
                <w:szCs w:val="16"/>
              </w:rPr>
              <w:t>underutilized</w:t>
            </w:r>
            <w:r w:rsidRPr="00F34361">
              <w:rPr>
                <w:rFonts w:asciiTheme="minorHAnsi" w:hAnsiTheme="minorHAnsi"/>
                <w:spacing w:val="-4"/>
                <w:sz w:val="16"/>
                <w:szCs w:val="16"/>
              </w:rPr>
              <w:t xml:space="preserve"> </w:t>
            </w:r>
            <w:r w:rsidRPr="00F34361">
              <w:rPr>
                <w:rFonts w:asciiTheme="minorHAnsi" w:hAnsiTheme="minorHAnsi"/>
                <w:spacing w:val="-1"/>
                <w:sz w:val="16"/>
                <w:szCs w:val="16"/>
              </w:rPr>
              <w:t>water</w:t>
            </w:r>
            <w:r w:rsidRPr="00F34361">
              <w:rPr>
                <w:rFonts w:asciiTheme="minorHAnsi" w:hAnsiTheme="minorHAnsi"/>
                <w:spacing w:val="-4"/>
                <w:sz w:val="16"/>
                <w:szCs w:val="16"/>
              </w:rPr>
              <w:t xml:space="preserve"> </w:t>
            </w:r>
            <w:r w:rsidRPr="00F34361">
              <w:rPr>
                <w:rFonts w:asciiTheme="minorHAnsi" w:hAnsiTheme="minorHAnsi"/>
                <w:spacing w:val="-1"/>
                <w:sz w:val="16"/>
                <w:szCs w:val="16"/>
              </w:rPr>
              <w:t>supplies</w:t>
            </w:r>
            <w:r w:rsidRPr="00F34361">
              <w:rPr>
                <w:rFonts w:asciiTheme="minorHAnsi" w:hAnsiTheme="minorHAnsi"/>
                <w:spacing w:val="-5"/>
                <w:sz w:val="16"/>
                <w:szCs w:val="16"/>
              </w:rPr>
              <w:t xml:space="preserve"> </w:t>
            </w:r>
            <w:proofErr w:type="gramStart"/>
            <w:r w:rsidRPr="00F34361">
              <w:rPr>
                <w:rFonts w:asciiTheme="minorHAnsi" w:hAnsiTheme="minorHAnsi"/>
                <w:sz w:val="16"/>
                <w:szCs w:val="16"/>
              </w:rPr>
              <w:t>as</w:t>
            </w:r>
            <w:r w:rsidRPr="00F34361">
              <w:rPr>
                <w:rFonts w:asciiTheme="minorHAnsi" w:hAnsiTheme="minorHAnsi"/>
                <w:spacing w:val="-4"/>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z w:val="16"/>
                <w:szCs w:val="16"/>
              </w:rPr>
              <w:t>means</w:t>
            </w:r>
            <w:r w:rsidRPr="00F34361">
              <w:rPr>
                <w:rFonts w:asciiTheme="minorHAnsi" w:hAnsiTheme="minorHAnsi"/>
                <w:spacing w:val="-5"/>
                <w:sz w:val="16"/>
                <w:szCs w:val="16"/>
              </w:rPr>
              <w:t xml:space="preserve"> </w:t>
            </w:r>
            <w:r w:rsidRPr="00F34361">
              <w:rPr>
                <w:rFonts w:asciiTheme="minorHAnsi" w:hAnsiTheme="minorHAnsi"/>
                <w:sz w:val="16"/>
                <w:szCs w:val="16"/>
              </w:rPr>
              <w:t>to</w:t>
            </w:r>
            <w:proofErr w:type="gramEnd"/>
            <w:r w:rsidRPr="00F34361">
              <w:rPr>
                <w:rFonts w:asciiTheme="minorHAnsi" w:hAnsiTheme="minorHAnsi"/>
                <w:spacing w:val="-4"/>
                <w:sz w:val="16"/>
                <w:szCs w:val="16"/>
              </w:rPr>
              <w:t xml:space="preserve"> </w:t>
            </w:r>
            <w:r w:rsidRPr="00F34361">
              <w:rPr>
                <w:rFonts w:asciiTheme="minorHAnsi" w:hAnsiTheme="minorHAnsi"/>
                <w:sz w:val="16"/>
                <w:szCs w:val="16"/>
              </w:rPr>
              <w:t>ensure</w:t>
            </w:r>
            <w:r w:rsidRPr="00F34361">
              <w:rPr>
                <w:rFonts w:asciiTheme="minorHAnsi" w:hAnsiTheme="minorHAnsi"/>
                <w:spacing w:val="-5"/>
                <w:sz w:val="16"/>
                <w:szCs w:val="16"/>
              </w:rPr>
              <w:t xml:space="preserve"> </w:t>
            </w:r>
            <w:r w:rsidRPr="00F34361">
              <w:rPr>
                <w:rFonts w:asciiTheme="minorHAnsi" w:hAnsiTheme="minorHAnsi"/>
                <w:sz w:val="16"/>
                <w:szCs w:val="16"/>
              </w:rPr>
              <w:t>a</w:t>
            </w:r>
            <w:r w:rsidRPr="00F34361">
              <w:rPr>
                <w:rFonts w:asciiTheme="minorHAnsi" w:hAnsiTheme="minorHAnsi"/>
                <w:spacing w:val="-4"/>
                <w:sz w:val="16"/>
                <w:szCs w:val="16"/>
              </w:rPr>
              <w:t xml:space="preserve"> </w:t>
            </w:r>
            <w:r w:rsidRPr="00F34361">
              <w:rPr>
                <w:rFonts w:asciiTheme="minorHAnsi" w:hAnsiTheme="minorHAnsi"/>
                <w:spacing w:val="-1"/>
                <w:sz w:val="16"/>
                <w:szCs w:val="16"/>
              </w:rPr>
              <w:t>stable</w:t>
            </w:r>
            <w:r w:rsidRPr="00F34361">
              <w:rPr>
                <w:rFonts w:asciiTheme="minorHAnsi" w:hAnsiTheme="minorHAnsi"/>
                <w:spacing w:val="-5"/>
                <w:sz w:val="16"/>
                <w:szCs w:val="16"/>
              </w:rPr>
              <w:t xml:space="preserve"> </w:t>
            </w:r>
            <w:r w:rsidR="00B93D32">
              <w:rPr>
                <w:rFonts w:asciiTheme="minorHAnsi" w:hAnsiTheme="minorHAnsi"/>
                <w:sz w:val="16"/>
                <w:szCs w:val="16"/>
              </w:rPr>
              <w:t xml:space="preserve">and </w:t>
            </w:r>
            <w:r w:rsidRPr="00F34361">
              <w:rPr>
                <w:rFonts w:asciiTheme="minorHAnsi" w:hAnsiTheme="minorHAnsi"/>
                <w:spacing w:val="-1"/>
                <w:sz w:val="16"/>
                <w:szCs w:val="16"/>
              </w:rPr>
              <w:t>resilient</w:t>
            </w:r>
            <w:r w:rsidRPr="00F34361">
              <w:rPr>
                <w:rFonts w:asciiTheme="minorHAnsi" w:hAnsiTheme="minorHAnsi"/>
                <w:spacing w:val="-8"/>
                <w:sz w:val="16"/>
                <w:szCs w:val="16"/>
              </w:rPr>
              <w:t xml:space="preserve"> </w:t>
            </w:r>
            <w:r w:rsidRPr="00F34361">
              <w:rPr>
                <w:rFonts w:asciiTheme="minorHAnsi" w:hAnsiTheme="minorHAnsi"/>
                <w:spacing w:val="-1"/>
                <w:sz w:val="16"/>
                <w:szCs w:val="16"/>
              </w:rPr>
              <w:t>supply</w:t>
            </w:r>
            <w:r w:rsidRPr="00F34361">
              <w:rPr>
                <w:rFonts w:asciiTheme="minorHAnsi" w:hAnsiTheme="minorHAnsi"/>
                <w:spacing w:val="-8"/>
                <w:sz w:val="16"/>
                <w:szCs w:val="16"/>
              </w:rPr>
              <w:t xml:space="preserve"> </w:t>
            </w:r>
            <w:r w:rsidRPr="00F34361">
              <w:rPr>
                <w:rFonts w:asciiTheme="minorHAnsi" w:hAnsiTheme="minorHAnsi"/>
                <w:spacing w:val="-1"/>
                <w:sz w:val="16"/>
                <w:szCs w:val="16"/>
              </w:rPr>
              <w:t>network.</w:t>
            </w:r>
          </w:p>
        </w:tc>
      </w:tr>
    </w:tbl>
    <w:p w14:paraId="777C4E85" w14:textId="77777777" w:rsidR="00E03602" w:rsidRDefault="00E03602" w:rsidP="00E03602">
      <w:pPr>
        <w:spacing w:before="6"/>
        <w:rPr>
          <w:sz w:val="20"/>
          <w:szCs w:val="20"/>
        </w:rPr>
      </w:pPr>
    </w:p>
    <w:p w14:paraId="76DD3CCC" w14:textId="2FD774C5" w:rsidR="00E03602" w:rsidRDefault="00E03602" w:rsidP="003E77A1">
      <w:pPr>
        <w:spacing w:line="200" w:lineRule="atLeast"/>
        <w:rPr>
          <w:sz w:val="20"/>
          <w:szCs w:val="20"/>
        </w:rPr>
      </w:pPr>
    </w:p>
    <w:p w14:paraId="4C6D6C0E" w14:textId="068991FE" w:rsidR="00C62EC6" w:rsidRPr="00512140" w:rsidRDefault="00C62EC6" w:rsidP="00E03602">
      <w:pPr>
        <w:rPr>
          <w:rFonts w:ascii="Tw Cen MT" w:hAnsi="Tw Cen MT"/>
        </w:rPr>
      </w:pPr>
      <w:bookmarkStart w:id="214" w:name="_Table_2:_"/>
      <w:bookmarkEnd w:id="214"/>
      <w:r w:rsidRPr="00512140">
        <w:rPr>
          <w:rFonts w:ascii="Tw Cen MT" w:hAnsi="Tw Cen MT"/>
        </w:rPr>
        <w:br/>
      </w:r>
    </w:p>
    <w:p w14:paraId="1CD73F56" w14:textId="77777777" w:rsidR="00C62EC6" w:rsidRPr="00512140" w:rsidRDefault="00C62EC6">
      <w:pPr>
        <w:spacing w:line="259" w:lineRule="auto"/>
        <w:rPr>
          <w:rFonts w:ascii="Tw Cen MT" w:hAnsi="Tw Cen MT"/>
        </w:rPr>
      </w:pPr>
      <w:r w:rsidRPr="00512140">
        <w:rPr>
          <w:rFonts w:ascii="Tw Cen MT" w:hAnsi="Tw Cen MT"/>
        </w:rPr>
        <w:br w:type="page"/>
      </w:r>
    </w:p>
    <w:p w14:paraId="08A58F73" w14:textId="6834DA62" w:rsidR="00734309" w:rsidRPr="00512140" w:rsidRDefault="00B252E5" w:rsidP="00547564">
      <w:pPr>
        <w:pStyle w:val="Heading1"/>
        <w:rPr>
          <w:rStyle w:val="SubtleReference"/>
        </w:rPr>
      </w:pPr>
      <w:bookmarkStart w:id="215" w:name="_Toc528750621"/>
      <w:r w:rsidRPr="00512140">
        <w:rPr>
          <w:rStyle w:val="SubtleReference"/>
        </w:rPr>
        <w:lastRenderedPageBreak/>
        <w:t>V</w:t>
      </w:r>
      <w:r w:rsidR="00A859C6">
        <w:rPr>
          <w:rStyle w:val="SubtleReference"/>
        </w:rPr>
        <w:t>.</w:t>
      </w:r>
      <w:r w:rsidRPr="00512140">
        <w:rPr>
          <w:rStyle w:val="SubtleReference"/>
        </w:rPr>
        <w:t xml:space="preserve">  </w:t>
      </w:r>
      <w:r w:rsidR="00C62EC6" w:rsidRPr="00512140">
        <w:rPr>
          <w:rStyle w:val="SubtleReference"/>
        </w:rPr>
        <w:t xml:space="preserve">Drought </w:t>
      </w:r>
      <w:r w:rsidR="00F5194B">
        <w:rPr>
          <w:rStyle w:val="SubtleReference"/>
        </w:rPr>
        <w:t>Declaration &amp;</w:t>
      </w:r>
      <w:r w:rsidR="00C62EC6" w:rsidRPr="00512140">
        <w:rPr>
          <w:rStyle w:val="SubtleReference"/>
        </w:rPr>
        <w:t xml:space="preserve"> Response</w:t>
      </w:r>
      <w:bookmarkEnd w:id="215"/>
    </w:p>
    <w:p w14:paraId="7C9C9CFB" w14:textId="77777777" w:rsidR="003D6774" w:rsidRPr="00512140" w:rsidRDefault="003D6774" w:rsidP="003D6774">
      <w:pPr>
        <w:rPr>
          <w:rFonts w:ascii="Tw Cen MT" w:hAnsi="Tw Cen MT"/>
        </w:rPr>
      </w:pPr>
      <w:bookmarkStart w:id="216" w:name="_Table_1:_"/>
      <w:bookmarkStart w:id="217" w:name="_Toc460585341"/>
      <w:bookmarkEnd w:id="216"/>
    </w:p>
    <w:p w14:paraId="1F3F5693" w14:textId="76C52A9A" w:rsidR="003D6774" w:rsidRPr="00512140" w:rsidRDefault="00F5194B" w:rsidP="003D6774">
      <w:pPr>
        <w:rPr>
          <w:rFonts w:ascii="Tw Cen MT" w:hAnsi="Tw Cen MT"/>
        </w:rPr>
      </w:pPr>
      <w:r>
        <w:rPr>
          <w:rFonts w:ascii="Tw Cen MT" w:hAnsi="Tw Cen MT"/>
        </w:rPr>
        <w:t>This section</w:t>
      </w:r>
      <w:r w:rsidR="003D6774">
        <w:rPr>
          <w:rFonts w:ascii="Tw Cen MT" w:hAnsi="Tw Cen MT"/>
        </w:rPr>
        <w:t xml:space="preserve"> identifies </w:t>
      </w:r>
      <w:r w:rsidR="003D6774" w:rsidRPr="00512140">
        <w:rPr>
          <w:rFonts w:ascii="Tw Cen MT" w:hAnsi="Tw Cen MT"/>
        </w:rPr>
        <w:t xml:space="preserve">a list of </w:t>
      </w:r>
      <w:r>
        <w:rPr>
          <w:rFonts w:ascii="Tw Cen MT" w:hAnsi="Tw Cen MT"/>
        </w:rPr>
        <w:t xml:space="preserve">criteria </w:t>
      </w:r>
      <w:r w:rsidR="003D6774" w:rsidRPr="00512140">
        <w:rPr>
          <w:rFonts w:ascii="Tw Cen MT" w:hAnsi="Tw Cen MT"/>
        </w:rPr>
        <w:t xml:space="preserve">thresholds </w:t>
      </w:r>
      <w:r w:rsidR="003D6774">
        <w:rPr>
          <w:rFonts w:ascii="Tw Cen MT" w:hAnsi="Tw Cen MT"/>
        </w:rPr>
        <w:t xml:space="preserve">intended to </w:t>
      </w:r>
      <w:r w:rsidR="003D6774" w:rsidRPr="00512140">
        <w:rPr>
          <w:rFonts w:ascii="Tw Cen MT" w:hAnsi="Tw Cen MT"/>
        </w:rPr>
        <w:t>guide the IDW’s ident</w:t>
      </w:r>
      <w:r w:rsidR="003D6774">
        <w:rPr>
          <w:rFonts w:ascii="Tw Cen MT" w:hAnsi="Tw Cen MT"/>
        </w:rPr>
        <w:t xml:space="preserve">ification of drought stages.  The </w:t>
      </w:r>
      <w:r w:rsidR="00687289">
        <w:rPr>
          <w:rFonts w:ascii="Tw Cen MT" w:hAnsi="Tw Cen MT"/>
        </w:rPr>
        <w:t>tables</w:t>
      </w:r>
      <w:r w:rsidR="003D6774">
        <w:rPr>
          <w:rFonts w:ascii="Tw Cen MT" w:hAnsi="Tw Cen MT"/>
        </w:rPr>
        <w:t xml:space="preserve"> </w:t>
      </w:r>
      <w:r w:rsidR="00687289">
        <w:rPr>
          <w:rFonts w:ascii="Tw Cen MT" w:hAnsi="Tw Cen MT"/>
        </w:rPr>
        <w:t>in this section</w:t>
      </w:r>
      <w:r w:rsidR="003D6774">
        <w:rPr>
          <w:rFonts w:ascii="Tw Cen MT" w:hAnsi="Tw Cen MT"/>
        </w:rPr>
        <w:t xml:space="preserve"> provide a </w:t>
      </w:r>
      <w:r w:rsidR="003D6774" w:rsidRPr="00512140">
        <w:rPr>
          <w:rFonts w:ascii="Tw Cen MT" w:hAnsi="Tw Cen MT"/>
        </w:rPr>
        <w:t xml:space="preserve">selection of possible drought mitigation actions appropriate for each stage of drought. The mitigation actions necessary and the restrictions implemented increase in frequency and significance as drought conditions worsen. The IDW may use professional judgement in determining </w:t>
      </w:r>
      <w:proofErr w:type="gramStart"/>
      <w:r w:rsidR="003D6774" w:rsidRPr="00512140">
        <w:rPr>
          <w:rFonts w:ascii="Tw Cen MT" w:hAnsi="Tw Cen MT"/>
        </w:rPr>
        <w:t>whether or not</w:t>
      </w:r>
      <w:proofErr w:type="gramEnd"/>
      <w:r w:rsidR="003D6774" w:rsidRPr="00512140">
        <w:rPr>
          <w:rFonts w:ascii="Tw Cen MT" w:hAnsi="Tw Cen MT"/>
        </w:rPr>
        <w:t xml:space="preserve"> it is appropriate or necessary to take all mitigation actions listed for a particular stage. As a drought worsens, all actions corresponding to earlier stages of drought should continue to be considered.</w:t>
      </w:r>
    </w:p>
    <w:p w14:paraId="5BE915F3" w14:textId="77777777" w:rsidR="003D6774" w:rsidRPr="00512140" w:rsidRDefault="003D6774" w:rsidP="003D6774">
      <w:pPr>
        <w:rPr>
          <w:rFonts w:ascii="Tw Cen MT" w:hAnsi="Tw Cen MT"/>
        </w:rPr>
      </w:pPr>
    </w:p>
    <w:p w14:paraId="17FBEF3C" w14:textId="2E6C502A" w:rsidR="003D6774" w:rsidRPr="00512140" w:rsidRDefault="003D6774" w:rsidP="003D6774">
      <w:pPr>
        <w:rPr>
          <w:rFonts w:ascii="Tw Cen MT" w:hAnsi="Tw Cen MT"/>
        </w:rPr>
      </w:pPr>
      <w:r w:rsidRPr="00512140">
        <w:rPr>
          <w:rFonts w:ascii="Tw Cen MT" w:hAnsi="Tw Cen MT"/>
        </w:rPr>
        <w:t xml:space="preserve">It is not possible to </w:t>
      </w:r>
      <w:r>
        <w:rPr>
          <w:rFonts w:ascii="Tw Cen MT" w:hAnsi="Tw Cen MT"/>
        </w:rPr>
        <w:t>specify</w:t>
      </w:r>
      <w:r w:rsidRPr="00512140">
        <w:rPr>
          <w:rFonts w:ascii="Tw Cen MT" w:hAnsi="Tw Cen MT"/>
        </w:rPr>
        <w:t xml:space="preserve"> numerical thresholds for all </w:t>
      </w:r>
      <w:r>
        <w:rPr>
          <w:rFonts w:ascii="Tw Cen MT" w:hAnsi="Tw Cen MT"/>
        </w:rPr>
        <w:t xml:space="preserve">potential </w:t>
      </w:r>
      <w:r w:rsidRPr="00512140">
        <w:rPr>
          <w:rFonts w:ascii="Tw Cen MT" w:hAnsi="Tw Cen MT"/>
        </w:rPr>
        <w:t xml:space="preserve">drought </w:t>
      </w:r>
      <w:r w:rsidR="00F5194B">
        <w:rPr>
          <w:rFonts w:ascii="Tw Cen MT" w:hAnsi="Tw Cen MT"/>
        </w:rPr>
        <w:t>criteria</w:t>
      </w:r>
      <w:r>
        <w:rPr>
          <w:rFonts w:ascii="Tw Cen MT" w:hAnsi="Tw Cen MT"/>
        </w:rPr>
        <w:t xml:space="preserve"> </w:t>
      </w:r>
      <w:r w:rsidRPr="00512140">
        <w:rPr>
          <w:rFonts w:ascii="Tw Cen MT" w:hAnsi="Tw Cen MT"/>
        </w:rPr>
        <w:t xml:space="preserve">because of the many factors, both natural and man-made, that </w:t>
      </w:r>
      <w:r>
        <w:rPr>
          <w:rFonts w:ascii="Tw Cen MT" w:hAnsi="Tw Cen MT"/>
        </w:rPr>
        <w:t xml:space="preserve">can </w:t>
      </w:r>
      <w:r w:rsidRPr="00512140">
        <w:rPr>
          <w:rFonts w:ascii="Tw Cen MT" w:hAnsi="Tw Cen MT"/>
        </w:rPr>
        <w:t xml:space="preserve">affect </w:t>
      </w:r>
      <w:r>
        <w:rPr>
          <w:rFonts w:ascii="Tw Cen MT" w:hAnsi="Tw Cen MT"/>
        </w:rPr>
        <w:t xml:space="preserve">or be affected by the </w:t>
      </w:r>
      <w:r w:rsidRPr="00512140">
        <w:rPr>
          <w:rFonts w:ascii="Tw Cen MT" w:hAnsi="Tw Cen MT"/>
        </w:rPr>
        <w:t xml:space="preserve">availability of </w:t>
      </w:r>
      <w:r>
        <w:rPr>
          <w:rFonts w:ascii="Tw Cen MT" w:hAnsi="Tw Cen MT"/>
        </w:rPr>
        <w:t>water</w:t>
      </w:r>
      <w:r w:rsidRPr="00512140">
        <w:rPr>
          <w:rFonts w:ascii="Tw Cen MT" w:hAnsi="Tw Cen MT"/>
        </w:rPr>
        <w:t xml:space="preserve"> and water-use patterns.  Therefore, </w:t>
      </w:r>
      <w:proofErr w:type="gramStart"/>
      <w:r w:rsidRPr="00512140">
        <w:rPr>
          <w:rFonts w:ascii="Tw Cen MT" w:hAnsi="Tw Cen MT"/>
        </w:rPr>
        <w:t>qualitative</w:t>
      </w:r>
      <w:proofErr w:type="gramEnd"/>
      <w:r w:rsidRPr="00512140">
        <w:rPr>
          <w:rFonts w:ascii="Tw Cen MT" w:hAnsi="Tw Cen MT"/>
        </w:rPr>
        <w:t xml:space="preserve"> and other auxiliary data and sound subject matter expertise are crucial for guiding the IDW’s recommendations.</w:t>
      </w:r>
    </w:p>
    <w:p w14:paraId="3715901D" w14:textId="77777777" w:rsidR="003D6774" w:rsidRPr="00512140" w:rsidRDefault="003D6774" w:rsidP="003D6774">
      <w:pPr>
        <w:rPr>
          <w:rFonts w:ascii="Tw Cen MT" w:hAnsi="Tw Cen MT"/>
        </w:rPr>
      </w:pPr>
    </w:p>
    <w:p w14:paraId="51466EAB" w14:textId="1E2B2552" w:rsidR="003D6774" w:rsidRDefault="003D6774" w:rsidP="003D6774">
      <w:pPr>
        <w:rPr>
          <w:rFonts w:ascii="Tw Cen MT" w:hAnsi="Tw Cen MT"/>
        </w:rPr>
      </w:pPr>
      <w:r w:rsidRPr="00512140">
        <w:rPr>
          <w:rFonts w:ascii="Tw Cen MT" w:hAnsi="Tw Cen MT"/>
        </w:rPr>
        <w:t xml:space="preserve">Each drought stage is </w:t>
      </w:r>
      <w:r>
        <w:rPr>
          <w:rFonts w:ascii="Tw Cen MT" w:hAnsi="Tw Cen MT"/>
        </w:rPr>
        <w:t>described</w:t>
      </w:r>
      <w:r w:rsidRPr="00512140" w:rsidDel="008C79BB">
        <w:rPr>
          <w:rFonts w:ascii="Tw Cen MT" w:hAnsi="Tw Cen MT"/>
        </w:rPr>
        <w:t xml:space="preserve"> </w:t>
      </w:r>
      <w:r w:rsidRPr="00512140">
        <w:rPr>
          <w:rFonts w:ascii="Tw Cen MT" w:hAnsi="Tw Cen MT"/>
        </w:rPr>
        <w:t xml:space="preserve">in the colored boxes on the following pages, </w:t>
      </w:r>
      <w:r w:rsidR="004C600E">
        <w:rPr>
          <w:rFonts w:ascii="Tw Cen MT" w:hAnsi="Tw Cen MT"/>
        </w:rPr>
        <w:t>in order of</w:t>
      </w:r>
      <w:r w:rsidRPr="00512140">
        <w:rPr>
          <w:rFonts w:ascii="Tw Cen MT" w:hAnsi="Tw Cen MT"/>
        </w:rPr>
        <w:t xml:space="preserve"> increasing severity, and includes defining thresholds for drought criteria used in assessing conditions.  It should be understood that the </w:t>
      </w:r>
      <w:r>
        <w:rPr>
          <w:rFonts w:ascii="Tw Cen MT" w:hAnsi="Tw Cen MT"/>
        </w:rPr>
        <w:t xml:space="preserve">specified </w:t>
      </w:r>
      <w:r w:rsidRPr="00512140">
        <w:rPr>
          <w:rFonts w:ascii="Tw Cen MT" w:hAnsi="Tw Cen MT"/>
        </w:rPr>
        <w:t xml:space="preserve">thresholds are not </w:t>
      </w:r>
      <w:proofErr w:type="gramStart"/>
      <w:r w:rsidRPr="00512140">
        <w:rPr>
          <w:rFonts w:ascii="Tw Cen MT" w:hAnsi="Tw Cen MT"/>
        </w:rPr>
        <w:t>absolute, but</w:t>
      </w:r>
      <w:proofErr w:type="gramEnd"/>
      <w:r w:rsidRPr="00512140">
        <w:rPr>
          <w:rFonts w:ascii="Tw Cen MT" w:hAnsi="Tw Cen MT"/>
        </w:rPr>
        <w:t xml:space="preserve"> are intended to guide the IDW in determining the severity of the drought being experienced.  For example, because each drought is unique, it is possible that a particular drought stage could be triggered by less intense conditions experienced over a longer duration, or by more intense conditions experienced over a</w:t>
      </w:r>
      <w:r>
        <w:rPr>
          <w:rFonts w:ascii="Tw Cen MT" w:hAnsi="Tw Cen MT"/>
        </w:rPr>
        <w:t xml:space="preserve"> </w:t>
      </w:r>
      <w:r w:rsidRPr="00512140">
        <w:rPr>
          <w:rFonts w:ascii="Tw Cen MT" w:hAnsi="Tw Cen MT"/>
        </w:rPr>
        <w:t>shorter duration.</w:t>
      </w:r>
    </w:p>
    <w:p w14:paraId="24A57872" w14:textId="77777777" w:rsidR="003D6774" w:rsidRDefault="003D6774">
      <w:pPr>
        <w:spacing w:line="259" w:lineRule="auto"/>
        <w:rPr>
          <w:rStyle w:val="SubtleReference"/>
          <w:rFonts w:ascii="Tw Cen MT" w:eastAsiaTheme="majorEastAsia" w:hAnsi="Tw Cen MT" w:cstheme="majorBidi"/>
          <w:b/>
          <w:szCs w:val="32"/>
        </w:rPr>
      </w:pPr>
      <w:r>
        <w:rPr>
          <w:rStyle w:val="SubtleReference"/>
        </w:rPr>
        <w:br w:type="page"/>
      </w:r>
    </w:p>
    <w:p w14:paraId="3695D5F1" w14:textId="3ACF5EDD" w:rsidR="002969E1" w:rsidRPr="00F5194B" w:rsidRDefault="002969E1" w:rsidP="002969E1">
      <w:pPr>
        <w:pStyle w:val="Heading2"/>
        <w:rPr>
          <w:rStyle w:val="SubtleEmphasis"/>
          <w:rFonts w:ascii="Tw Cen MT" w:hAnsi="Tw Cen MT"/>
          <w:b/>
        </w:rPr>
      </w:pPr>
      <w:bookmarkStart w:id="218" w:name="_Stage_1:_Below"/>
      <w:bookmarkStart w:id="219" w:name="_Toc528750622"/>
      <w:bookmarkEnd w:id="217"/>
      <w:bookmarkEnd w:id="218"/>
      <w:r w:rsidRPr="00F5194B">
        <w:rPr>
          <w:rStyle w:val="SubtleEmphasis"/>
          <w:rFonts w:ascii="Tw Cen MT" w:hAnsi="Tw Cen MT"/>
          <w:b/>
        </w:rPr>
        <w:lastRenderedPageBreak/>
        <w:t>Stage 1</w:t>
      </w:r>
      <w:del w:id="220" w:author="Lindquist, Eric" w:date="2022-04-28T20:11:00Z">
        <w:r w:rsidRPr="00F5194B" w:rsidDel="00EB5C5D">
          <w:rPr>
            <w:rStyle w:val="SubtleEmphasis"/>
            <w:rFonts w:ascii="Tw Cen MT" w:hAnsi="Tw Cen MT"/>
            <w:b/>
          </w:rPr>
          <w:delText>: Below Normal Conditions</w:delText>
        </w:r>
      </w:del>
      <w:bookmarkEnd w:id="219"/>
      <w:ins w:id="221" w:author="Lindquist, Eric" w:date="2022-04-28T20:11:00Z">
        <w:r w:rsidR="00EB5C5D">
          <w:rPr>
            <w:rStyle w:val="SubtleEmphasis"/>
            <w:rFonts w:ascii="Tw Cen MT" w:hAnsi="Tw Cen MT"/>
            <w:b/>
          </w:rPr>
          <w:t>=</w:t>
        </w:r>
      </w:ins>
    </w:p>
    <w:p w14:paraId="5BF016F4" w14:textId="3C27F526" w:rsidR="009F4478" w:rsidRDefault="00660C1F" w:rsidP="00197C56">
      <w:pPr>
        <w:spacing w:before="6"/>
        <w:rPr>
          <w:rFonts w:ascii="Calibri" w:eastAsia="Calibri" w:hAnsi="Calibri" w:cs="Calibri"/>
          <w:sz w:val="21"/>
          <w:szCs w:val="21"/>
        </w:rPr>
      </w:pPr>
      <w:r w:rsidRPr="00512140">
        <w:rPr>
          <w:rFonts w:ascii="Tw Cen MT" w:hAnsi="Tw Cen MT"/>
          <w:noProof/>
        </w:rPr>
        <mc:AlternateContent>
          <mc:Choice Requires="wps">
            <w:drawing>
              <wp:anchor distT="45720" distB="45720" distL="114300" distR="114300" simplePos="0" relativeHeight="251692032" behindDoc="0" locked="0" layoutInCell="1" allowOverlap="1" wp14:anchorId="2F1F78B6" wp14:editId="497CF255">
                <wp:simplePos x="0" y="0"/>
                <wp:positionH relativeFrom="margin">
                  <wp:align>right</wp:align>
                </wp:positionH>
                <wp:positionV relativeFrom="paragraph">
                  <wp:posOffset>242390</wp:posOffset>
                </wp:positionV>
                <wp:extent cx="6591300" cy="1931035"/>
                <wp:effectExtent l="0" t="0" r="19050" b="1206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931035"/>
                        </a:xfrm>
                        <a:prstGeom prst="rect">
                          <a:avLst/>
                        </a:prstGeom>
                        <a:solidFill>
                          <a:srgbClr val="FDF0E9"/>
                        </a:solidFill>
                        <a:ln w="12700">
                          <a:solidFill>
                            <a:srgbClr val="000000"/>
                          </a:solidFill>
                          <a:miter lim="800000"/>
                          <a:headEnd/>
                          <a:tailEnd/>
                        </a:ln>
                      </wps:spPr>
                      <wps:txbx>
                        <w:txbxContent>
                          <w:p w14:paraId="58539608" w14:textId="77777777" w:rsidR="00AC1CEB" w:rsidRDefault="00AC1CEB" w:rsidP="009F447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7E0E9732" w14:textId="77777777" w:rsidR="00AC1CEB" w:rsidRDefault="00AC1CEB" w:rsidP="009F4478">
                            <w:pPr>
                              <w:pStyle w:val="Heading5"/>
                              <w:jc w:val="both"/>
                              <w:rPr>
                                <w:rFonts w:ascii="Tw Cen MT" w:hAnsi="Tw Cen MT"/>
                                <w:b/>
                                <w:iCs/>
                                <w:color w:val="404040" w:themeColor="text1" w:themeTint="BF"/>
                                <w:sz w:val="26"/>
                                <w:szCs w:val="26"/>
                              </w:rPr>
                            </w:pPr>
                          </w:p>
                          <w:p w14:paraId="0B51D67B" w14:textId="19AF885A" w:rsidR="00AC1CEB" w:rsidRPr="00512140" w:rsidRDefault="00AC1CEB" w:rsidP="009F4478">
                            <w:pPr>
                              <w:pStyle w:val="Heading5"/>
                              <w:jc w:val="both"/>
                              <w:rPr>
                                <w:rFonts w:ascii="Tw Cen MT" w:hAnsi="Tw Cen MT" w:cs="Times New Roman"/>
                                <w:color w:val="auto"/>
                              </w:rPr>
                            </w:pPr>
                            <w:r>
                              <w:rPr>
                                <w:rFonts w:ascii="Tw Cen MT" w:hAnsi="Tw Cen MT" w:cs="Times New Roman"/>
                                <w:color w:val="auto"/>
                              </w:rPr>
                              <w:t>Stage 1</w:t>
                            </w:r>
                            <w:r w:rsidRPr="00512140">
                              <w:rPr>
                                <w:rFonts w:ascii="Tw Cen MT" w:hAnsi="Tw Cen MT" w:cs="Times New Roman"/>
                                <w:color w:val="auto"/>
                              </w:rPr>
                              <w:t xml:space="preserve"> is a preliminary preparedness stage that serves to alert the parties who should be prepared to respond to potentially worsening drought conditions.  The primary target audience includes state, regional, and local </w:t>
                            </w:r>
                            <w:proofErr w:type="gramStart"/>
                            <w:r w:rsidRPr="00512140">
                              <w:rPr>
                                <w:rFonts w:ascii="Tw Cen MT" w:hAnsi="Tw Cen MT" w:cs="Times New Roman"/>
                                <w:color w:val="auto"/>
                              </w:rPr>
                              <w:t>officials</w:t>
                            </w:r>
                            <w:proofErr w:type="gramEnd"/>
                            <w:r w:rsidRPr="00512140">
                              <w:rPr>
                                <w:rFonts w:ascii="Tw Cen MT" w:hAnsi="Tw Cen MT" w:cs="Times New Roman"/>
                                <w:color w:val="auto"/>
                              </w:rPr>
                              <w:t xml:space="preserve"> and public water suppliers.  Typically, this stage is activated upon the first signals of impacts from abnormally dry conditions.  There is no expectation for a broad public notice of a Stage 1 declaration.</w:t>
                            </w:r>
                          </w:p>
                          <w:p w14:paraId="5D9DD884" w14:textId="77777777" w:rsidR="00AC1CEB" w:rsidRPr="00512140" w:rsidRDefault="00AC1CEB" w:rsidP="009F4478">
                            <w:pPr>
                              <w:pStyle w:val="Heading3"/>
                              <w:spacing w:before="0"/>
                              <w:jc w:val="both"/>
                              <w:rPr>
                                <w:rFonts w:ascii="Tw Cen MT" w:hAnsi="Tw Cen MT" w:cs="Times New Roman"/>
                              </w:rPr>
                            </w:pPr>
                          </w:p>
                          <w:p w14:paraId="5EC5AFB8" w14:textId="0EA4922F" w:rsidR="00AC1CEB" w:rsidRPr="00512140" w:rsidRDefault="00AC1CEB" w:rsidP="009F4478">
                            <w:pPr>
                              <w:jc w:val="both"/>
                              <w:rPr>
                                <w:rFonts w:ascii="Tw Cen MT" w:hAnsi="Tw Cen MT"/>
                              </w:rPr>
                            </w:pPr>
                            <w:r w:rsidRPr="00512140">
                              <w:rPr>
                                <w:rFonts w:ascii="Tw Cen MT" w:hAnsi="Tw Cen MT"/>
                              </w:rPr>
                              <w:t>Specific criteria thresholds are not defined for Stage 1 as the decision to begin focusing on a possible developing drought is based on the IDW’s professional judgment.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F78B6" id="Text Box 21" o:spid="_x0000_s1034" type="#_x0000_t202" style="position:absolute;margin-left:467.8pt;margin-top:19.1pt;width:519pt;height:152.0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" fillcolor="#fdf0e9" strokeweight="1pt">
                <v:textbox>
                  <w:txbxContent>
                    <w:p w14:paraId="58539608" w14:textId="77777777" w:rsidR="00AC1CEB" w:rsidRDefault="00AC1CEB" w:rsidP="009F447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7E0E9732" w14:textId="77777777" w:rsidR="00AC1CEB" w:rsidRDefault="00AC1CEB" w:rsidP="009F4478">
                      <w:pPr>
                        <w:pStyle w:val="Heading5"/>
                        <w:jc w:val="both"/>
                        <w:rPr>
                          <w:rFonts w:ascii="Tw Cen MT" w:hAnsi="Tw Cen MT"/>
                          <w:b/>
                          <w:iCs/>
                          <w:color w:val="404040" w:themeColor="text1" w:themeTint="BF"/>
                          <w:sz w:val="26"/>
                          <w:szCs w:val="26"/>
                        </w:rPr>
                      </w:pPr>
                    </w:p>
                    <w:p w14:paraId="0B51D67B" w14:textId="19AF885A" w:rsidR="00AC1CEB" w:rsidRPr="00512140" w:rsidRDefault="00AC1CEB" w:rsidP="009F4478">
                      <w:pPr>
                        <w:pStyle w:val="Heading5"/>
                        <w:jc w:val="both"/>
                        <w:rPr>
                          <w:rFonts w:ascii="Tw Cen MT" w:hAnsi="Tw Cen MT" w:cs="Times New Roman"/>
                          <w:color w:val="auto"/>
                        </w:rPr>
                      </w:pPr>
                      <w:r>
                        <w:rPr>
                          <w:rFonts w:ascii="Tw Cen MT" w:hAnsi="Tw Cen MT" w:cs="Times New Roman"/>
                          <w:color w:val="auto"/>
                        </w:rPr>
                        <w:t>Stage 1</w:t>
                      </w:r>
                      <w:r w:rsidRPr="00512140">
                        <w:rPr>
                          <w:rFonts w:ascii="Tw Cen MT" w:hAnsi="Tw Cen MT" w:cs="Times New Roman"/>
                          <w:color w:val="auto"/>
                        </w:rPr>
                        <w:t xml:space="preserve"> is a preliminary preparedness stage that serves to alert the parties who should be prepared to respond to potentially worsening drought conditions.  The primary target audience includes state, regional, and local </w:t>
                      </w:r>
                      <w:proofErr w:type="gramStart"/>
                      <w:r w:rsidRPr="00512140">
                        <w:rPr>
                          <w:rFonts w:ascii="Tw Cen MT" w:hAnsi="Tw Cen MT" w:cs="Times New Roman"/>
                          <w:color w:val="auto"/>
                        </w:rPr>
                        <w:t>officials</w:t>
                      </w:r>
                      <w:proofErr w:type="gramEnd"/>
                      <w:r w:rsidRPr="00512140">
                        <w:rPr>
                          <w:rFonts w:ascii="Tw Cen MT" w:hAnsi="Tw Cen MT" w:cs="Times New Roman"/>
                          <w:color w:val="auto"/>
                        </w:rPr>
                        <w:t xml:space="preserve"> and public water suppliers.  Typically, this stage is activated upon the first signals of impacts from abnormally dry conditions.  There is no expectation for a broad public notice of a Stage 1 declaration.</w:t>
                      </w:r>
                    </w:p>
                    <w:p w14:paraId="5D9DD884" w14:textId="77777777" w:rsidR="00AC1CEB" w:rsidRPr="00512140" w:rsidRDefault="00AC1CEB" w:rsidP="009F4478">
                      <w:pPr>
                        <w:pStyle w:val="Heading3"/>
                        <w:spacing w:before="0"/>
                        <w:jc w:val="both"/>
                        <w:rPr>
                          <w:rFonts w:ascii="Tw Cen MT" w:hAnsi="Tw Cen MT" w:cs="Times New Roman"/>
                        </w:rPr>
                      </w:pPr>
                    </w:p>
                    <w:p w14:paraId="5EC5AFB8" w14:textId="0EA4922F" w:rsidR="00AC1CEB" w:rsidRPr="00512140" w:rsidRDefault="00AC1CEB" w:rsidP="009F4478">
                      <w:pPr>
                        <w:jc w:val="both"/>
                        <w:rPr>
                          <w:rFonts w:ascii="Tw Cen MT" w:hAnsi="Tw Cen MT"/>
                        </w:rPr>
                      </w:pPr>
                      <w:r w:rsidRPr="00512140">
                        <w:rPr>
                          <w:rFonts w:ascii="Tw Cen MT" w:hAnsi="Tw Cen MT"/>
                        </w:rPr>
                        <w:t>Specific criteria thresholds are not defined for Stage 1 as the decision to begin focusing on a possible developing drought is based on the IDW’s professional judgment.</w:t>
                      </w:r>
                    </w:p>
                  </w:txbxContent>
                </v:textbox>
                <w10:wrap type="square" anchorx="margin"/>
              </v:shape>
            </w:pict>
          </mc:Fallback>
        </mc:AlternateContent>
      </w:r>
    </w:p>
    <w:p w14:paraId="24AD72D2" w14:textId="1347E604" w:rsidR="009F4478" w:rsidRDefault="009F4478" w:rsidP="00197C56">
      <w:pPr>
        <w:spacing w:before="6"/>
        <w:rPr>
          <w:rFonts w:ascii="Calibri" w:eastAsia="Calibri" w:hAnsi="Calibri" w:cs="Calibri"/>
          <w:sz w:val="21"/>
          <w:szCs w:val="21"/>
        </w:rPr>
      </w:pPr>
    </w:p>
    <w:tbl>
      <w:tblPr>
        <w:tblpPr w:leftFromText="180" w:rightFromText="180" w:vertAnchor="text" w:horzAnchor="margin" w:tblpY="36"/>
        <w:tblW w:w="0" w:type="auto"/>
        <w:tblCellMar>
          <w:left w:w="0" w:type="dxa"/>
          <w:right w:w="0" w:type="dxa"/>
        </w:tblCellMar>
        <w:tblLook w:val="01E0" w:firstRow="1" w:lastRow="1" w:firstColumn="1" w:lastColumn="1" w:noHBand="0" w:noVBand="0"/>
      </w:tblPr>
      <w:tblGrid>
        <w:gridCol w:w="1720"/>
        <w:gridCol w:w="1467"/>
        <w:gridCol w:w="7202"/>
      </w:tblGrid>
      <w:tr w:rsidR="00660C1F" w14:paraId="71E80879" w14:textId="77777777" w:rsidTr="00C672BD">
        <w:trPr>
          <w:trHeight w:hRule="exact" w:val="533"/>
        </w:trPr>
        <w:tc>
          <w:tcPr>
            <w:tcW w:w="0" w:type="auto"/>
            <w:gridSpan w:val="3"/>
            <w:tcBorders>
              <w:top w:val="single" w:sz="9" w:space="0" w:color="000000"/>
              <w:left w:val="single" w:sz="9" w:space="0" w:color="000000"/>
              <w:bottom w:val="single" w:sz="9" w:space="0" w:color="000000"/>
              <w:right w:val="single" w:sz="9" w:space="0" w:color="000000"/>
            </w:tcBorders>
            <w:shd w:val="clear" w:color="auto" w:fill="FDF0E9"/>
          </w:tcPr>
          <w:p w14:paraId="359A0CC1" w14:textId="77777777" w:rsidR="00660C1F" w:rsidRDefault="00660C1F" w:rsidP="002F5201">
            <w:pPr>
              <w:pStyle w:val="TableParagraph"/>
              <w:spacing w:before="113"/>
              <w:jc w:val="center"/>
              <w:rPr>
                <w:rFonts w:cs="Calibri"/>
              </w:rPr>
            </w:pPr>
            <w:r>
              <w:rPr>
                <w:b/>
                <w:spacing w:val="-1"/>
              </w:rPr>
              <w:t>Stage 1 Recommended Mitigation Actions</w:t>
            </w:r>
          </w:p>
        </w:tc>
      </w:tr>
      <w:tr w:rsidR="00DD4E8F" w14:paraId="7E579C28" w14:textId="77777777" w:rsidTr="00C672BD">
        <w:trPr>
          <w:trHeight w:hRule="exact" w:val="562"/>
        </w:trPr>
        <w:tc>
          <w:tcPr>
            <w:tcW w:w="0" w:type="auto"/>
            <w:vMerge w:val="restart"/>
            <w:tcBorders>
              <w:top w:val="single" w:sz="9" w:space="0" w:color="000000"/>
              <w:left w:val="single" w:sz="9" w:space="0" w:color="000000"/>
              <w:right w:val="single" w:sz="9" w:space="0" w:color="000000"/>
            </w:tcBorders>
            <w:shd w:val="clear" w:color="auto" w:fill="E1EEDA"/>
            <w:vAlign w:val="center"/>
          </w:tcPr>
          <w:p w14:paraId="13DD233E" w14:textId="08F21AE8" w:rsidR="00660C1F" w:rsidRPr="00D128E4" w:rsidRDefault="00660C1F" w:rsidP="00AA58CC">
            <w:pPr>
              <w:pStyle w:val="TableParagraph"/>
              <w:spacing w:line="261" w:lineRule="auto"/>
              <w:ind w:left="236" w:right="173" w:hanging="60"/>
              <w:jc w:val="center"/>
              <w:rPr>
                <w:rFonts w:cs="Calibri"/>
                <w:sz w:val="16"/>
                <w:szCs w:val="16"/>
              </w:rPr>
            </w:pPr>
            <w:r w:rsidRPr="00D128E4">
              <w:rPr>
                <w:b/>
                <w:spacing w:val="-1"/>
                <w:sz w:val="16"/>
                <w:szCs w:val="16"/>
              </w:rPr>
              <w:t>Coordination</w:t>
            </w:r>
            <w:r w:rsidRPr="00D128E4">
              <w:rPr>
                <w:b/>
                <w:spacing w:val="16"/>
                <w:sz w:val="16"/>
                <w:szCs w:val="16"/>
              </w:rPr>
              <w:t xml:space="preserve"> </w:t>
            </w:r>
            <w:r w:rsidRPr="00D128E4">
              <w:rPr>
                <w:b/>
                <w:sz w:val="16"/>
                <w:szCs w:val="16"/>
              </w:rPr>
              <w:t>&amp;</w:t>
            </w:r>
            <w:r w:rsidR="00AA58CC" w:rsidRPr="00D128E4">
              <w:rPr>
                <w:b/>
                <w:spacing w:val="26"/>
                <w:w w:val="102"/>
                <w:sz w:val="16"/>
                <w:szCs w:val="16"/>
              </w:rPr>
              <w:t xml:space="preserve"> </w:t>
            </w:r>
            <w:r w:rsidRPr="00D128E4">
              <w:rPr>
                <w:b/>
                <w:spacing w:val="-1"/>
                <w:sz w:val="16"/>
                <w:szCs w:val="16"/>
              </w:rPr>
              <w:t>Management</w:t>
            </w:r>
          </w:p>
        </w:tc>
        <w:tc>
          <w:tcPr>
            <w:tcW w:w="0" w:type="auto"/>
            <w:vMerge w:val="restart"/>
            <w:tcBorders>
              <w:top w:val="single" w:sz="9" w:space="0" w:color="000000"/>
              <w:left w:val="single" w:sz="9" w:space="0" w:color="000000"/>
              <w:right w:val="single" w:sz="9" w:space="0" w:color="000000"/>
            </w:tcBorders>
            <w:shd w:val="clear" w:color="auto" w:fill="D9E0F1"/>
            <w:vAlign w:val="center"/>
          </w:tcPr>
          <w:p w14:paraId="31492F3D" w14:textId="77777777" w:rsidR="00660C1F" w:rsidRPr="00D128E4" w:rsidRDefault="00660C1F" w:rsidP="00AA58CC">
            <w:pPr>
              <w:pStyle w:val="TableParagraph"/>
              <w:spacing w:before="91" w:line="261" w:lineRule="auto"/>
              <w:ind w:right="123"/>
              <w:jc w:val="center"/>
              <w:rPr>
                <w:rFonts w:cs="Calibri"/>
                <w:sz w:val="16"/>
                <w:szCs w:val="16"/>
              </w:rPr>
            </w:pPr>
            <w:r w:rsidRPr="00D128E4">
              <w:rPr>
                <w:i/>
                <w:spacing w:val="-1"/>
                <w:sz w:val="16"/>
                <w:szCs w:val="16"/>
              </w:rPr>
              <w:t>State</w:t>
            </w:r>
            <w:r w:rsidRPr="00D128E4">
              <w:rPr>
                <w:i/>
                <w:spacing w:val="5"/>
                <w:sz w:val="16"/>
                <w:szCs w:val="16"/>
              </w:rPr>
              <w:t xml:space="preserve"> </w:t>
            </w:r>
            <w:r w:rsidRPr="00D128E4">
              <w:rPr>
                <w:i/>
                <w:spacing w:val="-1"/>
                <w:sz w:val="16"/>
                <w:szCs w:val="16"/>
              </w:rPr>
              <w:t>Agencies</w:t>
            </w:r>
            <w:r w:rsidRPr="00D128E4">
              <w:rPr>
                <w:i/>
                <w:spacing w:val="28"/>
                <w:w w:val="101"/>
                <w:sz w:val="16"/>
                <w:szCs w:val="16"/>
              </w:rPr>
              <w:t xml:space="preserve"> </w:t>
            </w:r>
            <w:r w:rsidRPr="00D128E4">
              <w:rPr>
                <w:i/>
                <w:spacing w:val="-1"/>
                <w:sz w:val="16"/>
                <w:szCs w:val="16"/>
              </w:rPr>
              <w:t>coordinated</w:t>
            </w:r>
            <w:r w:rsidRPr="00D128E4">
              <w:rPr>
                <w:i/>
                <w:spacing w:val="8"/>
                <w:sz w:val="16"/>
                <w:szCs w:val="16"/>
              </w:rPr>
              <w:t xml:space="preserve"> </w:t>
            </w:r>
            <w:r w:rsidRPr="00D128E4">
              <w:rPr>
                <w:i/>
                <w:spacing w:val="-1"/>
                <w:sz w:val="16"/>
                <w:szCs w:val="16"/>
              </w:rPr>
              <w:t>through</w:t>
            </w:r>
            <w:r w:rsidRPr="00D128E4">
              <w:rPr>
                <w:i/>
                <w:spacing w:val="28"/>
                <w:w w:val="101"/>
                <w:sz w:val="16"/>
                <w:szCs w:val="16"/>
              </w:rPr>
              <w:t xml:space="preserve"> </w:t>
            </w:r>
            <w:r w:rsidRPr="00D128E4">
              <w:rPr>
                <w:i/>
                <w:spacing w:val="-1"/>
                <w:sz w:val="16"/>
                <w:szCs w:val="16"/>
              </w:rPr>
              <w:t>the</w:t>
            </w:r>
            <w:r w:rsidRPr="00D128E4">
              <w:rPr>
                <w:i/>
                <w:spacing w:val="2"/>
                <w:sz w:val="16"/>
                <w:szCs w:val="16"/>
              </w:rPr>
              <w:t xml:space="preserve"> </w:t>
            </w:r>
            <w:r w:rsidRPr="00D128E4">
              <w:rPr>
                <w:i/>
                <w:sz w:val="16"/>
                <w:szCs w:val="16"/>
              </w:rPr>
              <w:t>IDW</w:t>
            </w:r>
          </w:p>
        </w:tc>
        <w:tc>
          <w:tcPr>
            <w:tcW w:w="0" w:type="auto"/>
            <w:tcBorders>
              <w:top w:val="single" w:sz="9" w:space="0" w:color="000000"/>
              <w:left w:val="single" w:sz="9" w:space="0" w:color="000000"/>
              <w:bottom w:val="single" w:sz="5" w:space="0" w:color="000000"/>
              <w:right w:val="single" w:sz="9" w:space="0" w:color="000000"/>
            </w:tcBorders>
            <w:shd w:val="clear" w:color="auto" w:fill="FDF0E9"/>
            <w:vAlign w:val="center"/>
          </w:tcPr>
          <w:p w14:paraId="5FA5FFEA" w14:textId="77777777" w:rsidR="00660C1F" w:rsidRPr="00D128E4" w:rsidRDefault="00660C1F" w:rsidP="002F5201">
            <w:pPr>
              <w:pStyle w:val="TableParagraph"/>
              <w:ind w:left="19" w:right="272"/>
              <w:rPr>
                <w:rFonts w:cs="Calibri"/>
                <w:sz w:val="16"/>
                <w:szCs w:val="16"/>
              </w:rPr>
            </w:pPr>
            <w:r w:rsidRPr="00D128E4">
              <w:rPr>
                <w:spacing w:val="-1"/>
                <w:sz w:val="16"/>
                <w:szCs w:val="16"/>
              </w:rPr>
              <w:t>Pay</w:t>
            </w:r>
            <w:r w:rsidRPr="00D128E4">
              <w:rPr>
                <w:spacing w:val="2"/>
                <w:sz w:val="16"/>
                <w:szCs w:val="16"/>
              </w:rPr>
              <w:t xml:space="preserve"> </w:t>
            </w:r>
            <w:r w:rsidRPr="00D128E4">
              <w:rPr>
                <w:spacing w:val="-1"/>
                <w:sz w:val="16"/>
                <w:szCs w:val="16"/>
              </w:rPr>
              <w:t>attention</w:t>
            </w:r>
            <w:r w:rsidRPr="00D128E4">
              <w:rPr>
                <w:spacing w:val="2"/>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all</w:t>
            </w:r>
            <w:r w:rsidRPr="00D128E4">
              <w:rPr>
                <w:spacing w:val="3"/>
                <w:sz w:val="16"/>
                <w:szCs w:val="16"/>
              </w:rPr>
              <w:t xml:space="preserve"> </w:t>
            </w:r>
            <w:r w:rsidRPr="00D128E4">
              <w:rPr>
                <w:spacing w:val="-1"/>
                <w:sz w:val="16"/>
                <w:szCs w:val="16"/>
              </w:rPr>
              <w:t>aspects</w:t>
            </w:r>
            <w:r w:rsidRPr="00D128E4">
              <w:rPr>
                <w:spacing w:val="4"/>
                <w:sz w:val="16"/>
                <w:szCs w:val="16"/>
              </w:rPr>
              <w:t xml:space="preserve"> </w:t>
            </w:r>
            <w:r w:rsidRPr="00D128E4">
              <w:rPr>
                <w:spacing w:val="-1"/>
                <w:sz w:val="16"/>
                <w:szCs w:val="16"/>
              </w:rPr>
              <w:t>of</w:t>
            </w:r>
            <w:r w:rsidRPr="00D128E4">
              <w:rPr>
                <w:spacing w:val="2"/>
                <w:sz w:val="16"/>
                <w:szCs w:val="16"/>
              </w:rPr>
              <w:t xml:space="preserve"> </w:t>
            </w:r>
            <w:r w:rsidRPr="00D128E4">
              <w:rPr>
                <w:spacing w:val="-1"/>
                <w:sz w:val="16"/>
                <w:szCs w:val="16"/>
              </w:rPr>
              <w:t>agency</w:t>
            </w:r>
            <w:r w:rsidRPr="00D128E4">
              <w:rPr>
                <w:spacing w:val="3"/>
                <w:sz w:val="16"/>
                <w:szCs w:val="16"/>
              </w:rPr>
              <w:t xml:space="preserve"> </w:t>
            </w:r>
            <w:r w:rsidRPr="00D128E4">
              <w:rPr>
                <w:spacing w:val="-1"/>
                <w:sz w:val="16"/>
                <w:szCs w:val="16"/>
              </w:rPr>
              <w:t>operations</w:t>
            </w:r>
            <w:r w:rsidRPr="00D128E4">
              <w:rPr>
                <w:spacing w:val="3"/>
                <w:sz w:val="16"/>
                <w:szCs w:val="16"/>
              </w:rPr>
              <w:t xml:space="preserve"> </w:t>
            </w:r>
            <w:r w:rsidRPr="00D128E4">
              <w:rPr>
                <w:spacing w:val="-1"/>
                <w:sz w:val="16"/>
                <w:szCs w:val="16"/>
              </w:rPr>
              <w:t>that</w:t>
            </w:r>
            <w:r w:rsidRPr="00D128E4">
              <w:rPr>
                <w:spacing w:val="2"/>
                <w:sz w:val="16"/>
                <w:szCs w:val="16"/>
              </w:rPr>
              <w:t xml:space="preserve"> </w:t>
            </w:r>
            <w:r w:rsidRPr="00D128E4">
              <w:rPr>
                <w:spacing w:val="-1"/>
                <w:sz w:val="16"/>
                <w:szCs w:val="16"/>
              </w:rPr>
              <w:t>could</w:t>
            </w:r>
            <w:r w:rsidRPr="00D128E4">
              <w:rPr>
                <w:spacing w:val="2"/>
                <w:sz w:val="16"/>
                <w:szCs w:val="16"/>
              </w:rPr>
              <w:t xml:space="preserve"> </w:t>
            </w:r>
            <w:r w:rsidRPr="00D128E4">
              <w:rPr>
                <w:spacing w:val="-1"/>
                <w:sz w:val="16"/>
                <w:szCs w:val="16"/>
              </w:rPr>
              <w:t>indicate</w:t>
            </w:r>
            <w:r w:rsidRPr="00D128E4">
              <w:rPr>
                <w:spacing w:val="2"/>
                <w:sz w:val="16"/>
                <w:szCs w:val="16"/>
              </w:rPr>
              <w:t xml:space="preserve"> </w:t>
            </w:r>
            <w:r w:rsidRPr="00D128E4">
              <w:rPr>
                <w:spacing w:val="-1"/>
                <w:sz w:val="16"/>
                <w:szCs w:val="16"/>
              </w:rPr>
              <w:t>impending</w:t>
            </w:r>
            <w:r w:rsidRPr="00D128E4">
              <w:rPr>
                <w:spacing w:val="2"/>
                <w:sz w:val="16"/>
                <w:szCs w:val="16"/>
              </w:rPr>
              <w:t xml:space="preserve"> </w:t>
            </w:r>
            <w:r w:rsidRPr="00D128E4">
              <w:rPr>
                <w:spacing w:val="-1"/>
                <w:sz w:val="16"/>
                <w:szCs w:val="16"/>
              </w:rPr>
              <w:t>drought</w:t>
            </w:r>
            <w:r w:rsidRPr="00D128E4">
              <w:rPr>
                <w:spacing w:val="1"/>
                <w:sz w:val="16"/>
                <w:szCs w:val="16"/>
              </w:rPr>
              <w:t xml:space="preserve"> </w:t>
            </w:r>
            <w:r w:rsidRPr="00D128E4">
              <w:rPr>
                <w:spacing w:val="-1"/>
                <w:sz w:val="16"/>
                <w:szCs w:val="16"/>
              </w:rPr>
              <w:t>conditions;</w:t>
            </w:r>
            <w:r w:rsidRPr="00D128E4">
              <w:rPr>
                <w:spacing w:val="3"/>
                <w:sz w:val="16"/>
                <w:szCs w:val="16"/>
              </w:rPr>
              <w:t xml:space="preserve"> </w:t>
            </w:r>
            <w:r w:rsidRPr="00D128E4">
              <w:rPr>
                <w:sz w:val="16"/>
                <w:szCs w:val="16"/>
              </w:rPr>
              <w:t>communicate and meet as needed</w:t>
            </w:r>
            <w:r w:rsidRPr="00D128E4">
              <w:rPr>
                <w:spacing w:val="-1"/>
                <w:sz w:val="16"/>
                <w:szCs w:val="16"/>
              </w:rPr>
              <w:t>.</w:t>
            </w:r>
          </w:p>
        </w:tc>
      </w:tr>
      <w:tr w:rsidR="00DD4E8F" w14:paraId="5FC89C38" w14:textId="77777777" w:rsidTr="00C672BD">
        <w:trPr>
          <w:trHeight w:hRule="exact" w:val="354"/>
        </w:trPr>
        <w:tc>
          <w:tcPr>
            <w:tcW w:w="0" w:type="auto"/>
            <w:vMerge/>
            <w:tcBorders>
              <w:left w:val="single" w:sz="9" w:space="0" w:color="000000"/>
              <w:right w:val="single" w:sz="9" w:space="0" w:color="000000"/>
            </w:tcBorders>
            <w:shd w:val="clear" w:color="auto" w:fill="E1EEDA"/>
          </w:tcPr>
          <w:p w14:paraId="020E96CF"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04BC2273"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40823F71" w14:textId="77777777" w:rsidR="00660C1F" w:rsidRPr="00D128E4" w:rsidRDefault="00660C1F" w:rsidP="002F5201">
            <w:pPr>
              <w:pStyle w:val="TableParagraph"/>
              <w:spacing w:before="5"/>
              <w:ind w:left="19"/>
              <w:rPr>
                <w:rFonts w:cs="Calibri"/>
                <w:sz w:val="16"/>
                <w:szCs w:val="16"/>
              </w:rPr>
            </w:pPr>
            <w:r w:rsidRPr="00D128E4">
              <w:rPr>
                <w:spacing w:val="-1"/>
                <w:sz w:val="16"/>
                <w:szCs w:val="16"/>
              </w:rPr>
              <w:t>Delegate</w:t>
            </w:r>
            <w:r w:rsidRPr="00D128E4">
              <w:rPr>
                <w:spacing w:val="1"/>
                <w:sz w:val="16"/>
                <w:szCs w:val="16"/>
              </w:rPr>
              <w:t xml:space="preserve"> </w:t>
            </w:r>
            <w:r w:rsidRPr="00D128E4">
              <w:rPr>
                <w:spacing w:val="-1"/>
                <w:sz w:val="16"/>
                <w:szCs w:val="16"/>
              </w:rPr>
              <w:t>duties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responsibilities</w:t>
            </w:r>
            <w:r w:rsidRPr="00D128E4">
              <w:rPr>
                <w:spacing w:val="5"/>
                <w:sz w:val="16"/>
                <w:szCs w:val="16"/>
              </w:rPr>
              <w:t xml:space="preserve"> </w:t>
            </w:r>
            <w:r w:rsidRPr="00D128E4">
              <w:rPr>
                <w:spacing w:val="-1"/>
                <w:sz w:val="16"/>
                <w:szCs w:val="16"/>
              </w:rPr>
              <w:t>as</w:t>
            </w:r>
            <w:r w:rsidRPr="00D128E4">
              <w:rPr>
                <w:spacing w:val="4"/>
                <w:sz w:val="16"/>
                <w:szCs w:val="16"/>
              </w:rPr>
              <w:t xml:space="preserve"> </w:t>
            </w:r>
            <w:r w:rsidRPr="00D128E4">
              <w:rPr>
                <w:spacing w:val="-1"/>
                <w:sz w:val="16"/>
                <w:szCs w:val="16"/>
              </w:rPr>
              <w:t>necessary</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assure</w:t>
            </w:r>
            <w:r w:rsidRPr="00D128E4">
              <w:rPr>
                <w:spacing w:val="2"/>
                <w:sz w:val="16"/>
                <w:szCs w:val="16"/>
              </w:rPr>
              <w:t xml:space="preserve"> </w:t>
            </w:r>
            <w:r w:rsidRPr="00D128E4">
              <w:rPr>
                <w:spacing w:val="-1"/>
                <w:sz w:val="16"/>
                <w:szCs w:val="16"/>
              </w:rPr>
              <w:t>information</w:t>
            </w:r>
            <w:r w:rsidRPr="00D128E4">
              <w:rPr>
                <w:spacing w:val="2"/>
                <w:sz w:val="16"/>
                <w:szCs w:val="16"/>
              </w:rPr>
              <w:t xml:space="preserve"> </w:t>
            </w:r>
            <w:r w:rsidRPr="00D128E4">
              <w:rPr>
                <w:spacing w:val="-1"/>
                <w:sz w:val="16"/>
                <w:szCs w:val="16"/>
              </w:rPr>
              <w:t>flow</w:t>
            </w:r>
            <w:r w:rsidRPr="00D128E4">
              <w:rPr>
                <w:spacing w:val="2"/>
                <w:sz w:val="16"/>
                <w:szCs w:val="16"/>
              </w:rPr>
              <w:t xml:space="preserve"> </w:t>
            </w:r>
            <w:r w:rsidRPr="00D128E4">
              <w:rPr>
                <w:spacing w:val="-1"/>
                <w:sz w:val="16"/>
                <w:szCs w:val="16"/>
              </w:rPr>
              <w:t>among</w:t>
            </w:r>
            <w:r w:rsidRPr="00D128E4">
              <w:rPr>
                <w:spacing w:val="3"/>
                <w:sz w:val="16"/>
                <w:szCs w:val="16"/>
              </w:rPr>
              <w:t xml:space="preserve"> </w:t>
            </w:r>
            <w:r w:rsidRPr="00D128E4">
              <w:rPr>
                <w:spacing w:val="-1"/>
                <w:sz w:val="16"/>
                <w:szCs w:val="16"/>
              </w:rPr>
              <w:t>state</w:t>
            </w:r>
            <w:r w:rsidRPr="00D128E4">
              <w:rPr>
                <w:spacing w:val="2"/>
                <w:sz w:val="16"/>
                <w:szCs w:val="16"/>
              </w:rPr>
              <w:t xml:space="preserve"> </w:t>
            </w:r>
            <w:r w:rsidRPr="00D128E4">
              <w:rPr>
                <w:spacing w:val="-1"/>
                <w:sz w:val="16"/>
                <w:szCs w:val="16"/>
              </w:rPr>
              <w:t>agencies.</w:t>
            </w:r>
          </w:p>
        </w:tc>
      </w:tr>
      <w:tr w:rsidR="00DD4E8F" w14:paraId="2370D2B9" w14:textId="77777777" w:rsidTr="00C672BD">
        <w:trPr>
          <w:trHeight w:hRule="exact" w:val="552"/>
        </w:trPr>
        <w:tc>
          <w:tcPr>
            <w:tcW w:w="0" w:type="auto"/>
            <w:vMerge/>
            <w:tcBorders>
              <w:left w:val="single" w:sz="9" w:space="0" w:color="000000"/>
              <w:right w:val="single" w:sz="9" w:space="0" w:color="000000"/>
            </w:tcBorders>
            <w:shd w:val="clear" w:color="auto" w:fill="E1EEDA"/>
          </w:tcPr>
          <w:p w14:paraId="2E1DFA85"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4F20828D"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2D3D4AF1" w14:textId="753407EA" w:rsidR="00660C1F" w:rsidRPr="00D128E4" w:rsidRDefault="00660C1F" w:rsidP="002F5201">
            <w:pPr>
              <w:pStyle w:val="TableParagraph"/>
              <w:spacing w:before="5"/>
              <w:ind w:left="19"/>
              <w:rPr>
                <w:rFonts w:cs="Calibri"/>
                <w:sz w:val="16"/>
                <w:szCs w:val="16"/>
              </w:rPr>
            </w:pPr>
            <w:r w:rsidRPr="00D128E4">
              <w:rPr>
                <w:spacing w:val="-1"/>
                <w:sz w:val="16"/>
                <w:szCs w:val="16"/>
              </w:rPr>
              <w:t>Designate</w:t>
            </w:r>
            <w:r w:rsidRPr="00D128E4">
              <w:rPr>
                <w:spacing w:val="2"/>
                <w:sz w:val="16"/>
                <w:szCs w:val="16"/>
              </w:rPr>
              <w:t xml:space="preserve"> </w:t>
            </w:r>
            <w:r w:rsidRPr="00D128E4">
              <w:rPr>
                <w:spacing w:val="-1"/>
                <w:sz w:val="16"/>
                <w:szCs w:val="16"/>
              </w:rPr>
              <w:t>agency</w:t>
            </w:r>
            <w:r w:rsidRPr="00D128E4">
              <w:rPr>
                <w:spacing w:val="3"/>
                <w:sz w:val="16"/>
                <w:szCs w:val="16"/>
              </w:rPr>
              <w:t xml:space="preserve"> </w:t>
            </w:r>
            <w:r w:rsidRPr="00D128E4">
              <w:rPr>
                <w:spacing w:val="-1"/>
                <w:sz w:val="16"/>
                <w:szCs w:val="16"/>
              </w:rPr>
              <w:t>spokesperson(s)</w:t>
            </w:r>
            <w:r w:rsidRPr="00D128E4">
              <w:rPr>
                <w:spacing w:val="5"/>
                <w:sz w:val="16"/>
                <w:szCs w:val="16"/>
              </w:rPr>
              <w:t xml:space="preserve"> </w:t>
            </w:r>
            <w:r w:rsidRPr="00D128E4">
              <w:rPr>
                <w:spacing w:val="-1"/>
                <w:sz w:val="16"/>
                <w:szCs w:val="16"/>
              </w:rPr>
              <w:t>to</w:t>
            </w:r>
            <w:r w:rsidRPr="00D128E4">
              <w:rPr>
                <w:spacing w:val="4"/>
                <w:sz w:val="16"/>
                <w:szCs w:val="16"/>
              </w:rPr>
              <w:t xml:space="preserve"> </w:t>
            </w:r>
            <w:r w:rsidRPr="00D128E4">
              <w:rPr>
                <w:spacing w:val="-1"/>
                <w:sz w:val="16"/>
                <w:szCs w:val="16"/>
              </w:rPr>
              <w:t>coordinate</w:t>
            </w:r>
            <w:r w:rsidRPr="00D128E4">
              <w:rPr>
                <w:spacing w:val="2"/>
                <w:sz w:val="16"/>
                <w:szCs w:val="16"/>
              </w:rPr>
              <w:t xml:space="preserve"> </w:t>
            </w:r>
            <w:r w:rsidRPr="00D128E4">
              <w:rPr>
                <w:spacing w:val="-1"/>
                <w:sz w:val="16"/>
                <w:szCs w:val="16"/>
              </w:rPr>
              <w:t>interaction</w:t>
            </w:r>
            <w:r w:rsidRPr="00D128E4">
              <w:rPr>
                <w:spacing w:val="4"/>
                <w:sz w:val="16"/>
                <w:szCs w:val="16"/>
              </w:rPr>
              <w:t xml:space="preserve"> </w:t>
            </w:r>
            <w:r w:rsidRPr="00D128E4">
              <w:rPr>
                <w:spacing w:val="-1"/>
                <w:sz w:val="16"/>
                <w:szCs w:val="16"/>
              </w:rPr>
              <w:t>with</w:t>
            </w:r>
            <w:r w:rsidRPr="00D128E4">
              <w:rPr>
                <w:spacing w:val="3"/>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public</w:t>
            </w:r>
            <w:r w:rsidRPr="00D128E4">
              <w:rPr>
                <w:spacing w:val="3"/>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expedite</w:t>
            </w:r>
            <w:r w:rsidRPr="00D128E4">
              <w:rPr>
                <w:spacing w:val="3"/>
                <w:sz w:val="16"/>
                <w:szCs w:val="16"/>
              </w:rPr>
              <w:t xml:space="preserve"> </w:t>
            </w:r>
            <w:r w:rsidRPr="00D128E4">
              <w:rPr>
                <w:spacing w:val="-1"/>
                <w:sz w:val="16"/>
                <w:szCs w:val="16"/>
              </w:rPr>
              <w:t>information</w:t>
            </w:r>
            <w:r w:rsidRPr="00D128E4">
              <w:rPr>
                <w:spacing w:val="3"/>
                <w:sz w:val="16"/>
                <w:szCs w:val="16"/>
              </w:rPr>
              <w:t xml:space="preserve"> </w:t>
            </w:r>
            <w:r w:rsidRPr="00D128E4">
              <w:rPr>
                <w:spacing w:val="-1"/>
                <w:sz w:val="16"/>
                <w:szCs w:val="16"/>
              </w:rPr>
              <w:t>referrals.</w:t>
            </w:r>
          </w:p>
        </w:tc>
      </w:tr>
      <w:tr w:rsidR="00DD4E8F" w14:paraId="6782257F" w14:textId="77777777" w:rsidTr="00C672BD">
        <w:trPr>
          <w:trHeight w:hRule="exact" w:val="363"/>
        </w:trPr>
        <w:tc>
          <w:tcPr>
            <w:tcW w:w="0" w:type="auto"/>
            <w:vMerge/>
            <w:tcBorders>
              <w:left w:val="single" w:sz="9" w:space="0" w:color="000000"/>
              <w:right w:val="single" w:sz="9" w:space="0" w:color="000000"/>
            </w:tcBorders>
            <w:shd w:val="clear" w:color="auto" w:fill="E1EEDA"/>
          </w:tcPr>
          <w:p w14:paraId="3A50CE83"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490F401F"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691BB881" w14:textId="68209AB6" w:rsidR="00660C1F" w:rsidRPr="00D128E4" w:rsidRDefault="00660C1F" w:rsidP="002F5201">
            <w:pPr>
              <w:pStyle w:val="TableParagraph"/>
              <w:spacing w:before="5"/>
              <w:ind w:left="19"/>
              <w:rPr>
                <w:rFonts w:cs="Calibri"/>
                <w:sz w:val="16"/>
                <w:szCs w:val="16"/>
              </w:rPr>
            </w:pPr>
            <w:r w:rsidRPr="00D128E4">
              <w:rPr>
                <w:spacing w:val="-1"/>
                <w:sz w:val="16"/>
                <w:szCs w:val="16"/>
              </w:rPr>
              <w:t>Submit</w:t>
            </w:r>
            <w:r w:rsidRPr="00D128E4">
              <w:rPr>
                <w:spacing w:val="1"/>
                <w:sz w:val="16"/>
                <w:szCs w:val="16"/>
              </w:rPr>
              <w:t xml:space="preserve"> </w:t>
            </w:r>
            <w:r w:rsidRPr="00D128E4">
              <w:rPr>
                <w:spacing w:val="-1"/>
                <w:sz w:val="16"/>
                <w:szCs w:val="16"/>
              </w:rPr>
              <w:t>drought</w:t>
            </w:r>
            <w:r w:rsidRPr="00D128E4">
              <w:rPr>
                <w:spacing w:val="2"/>
                <w:sz w:val="16"/>
                <w:szCs w:val="16"/>
              </w:rPr>
              <w:t xml:space="preserve"> </w:t>
            </w:r>
            <w:r w:rsidRPr="00D128E4">
              <w:rPr>
                <w:sz w:val="16"/>
                <w:szCs w:val="16"/>
              </w:rPr>
              <w:t>assessment</w:t>
            </w:r>
            <w:r w:rsidRPr="00D128E4">
              <w:rPr>
                <w:spacing w:val="2"/>
                <w:sz w:val="16"/>
                <w:szCs w:val="16"/>
              </w:rPr>
              <w:t xml:space="preserve"> </w:t>
            </w:r>
            <w:r w:rsidRPr="00D128E4">
              <w:rPr>
                <w:spacing w:val="-1"/>
                <w:sz w:val="16"/>
                <w:szCs w:val="16"/>
              </w:rPr>
              <w:t>reports</w:t>
            </w:r>
            <w:r w:rsidRPr="00D128E4">
              <w:rPr>
                <w:spacing w:val="4"/>
                <w:sz w:val="16"/>
                <w:szCs w:val="16"/>
              </w:rPr>
              <w:t xml:space="preserve"> </w:t>
            </w:r>
            <w:r w:rsidRPr="00D128E4">
              <w:rPr>
                <w:spacing w:val="-1"/>
                <w:sz w:val="16"/>
                <w:szCs w:val="16"/>
              </w:rPr>
              <w:t>as</w:t>
            </w:r>
            <w:r w:rsidRPr="00D128E4">
              <w:rPr>
                <w:spacing w:val="4"/>
                <w:sz w:val="16"/>
                <w:szCs w:val="16"/>
              </w:rPr>
              <w:t xml:space="preserve"> </w:t>
            </w:r>
            <w:r w:rsidRPr="00D128E4">
              <w:rPr>
                <w:spacing w:val="-1"/>
                <w:sz w:val="16"/>
                <w:szCs w:val="16"/>
              </w:rPr>
              <w:t>necessary</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agency</w:t>
            </w:r>
            <w:r w:rsidRPr="00D128E4">
              <w:rPr>
                <w:spacing w:val="3"/>
                <w:sz w:val="16"/>
                <w:szCs w:val="16"/>
              </w:rPr>
              <w:t xml:space="preserve"> </w:t>
            </w:r>
            <w:r w:rsidRPr="00D128E4">
              <w:rPr>
                <w:spacing w:val="-1"/>
                <w:sz w:val="16"/>
                <w:szCs w:val="16"/>
              </w:rPr>
              <w:t>heads.</w:t>
            </w:r>
          </w:p>
        </w:tc>
      </w:tr>
      <w:tr w:rsidR="00DD4E8F" w14:paraId="26E7F84F" w14:textId="77777777" w:rsidTr="00C672BD">
        <w:trPr>
          <w:trHeight w:hRule="exact" w:val="543"/>
        </w:trPr>
        <w:tc>
          <w:tcPr>
            <w:tcW w:w="0" w:type="auto"/>
            <w:vMerge/>
            <w:tcBorders>
              <w:left w:val="single" w:sz="9" w:space="0" w:color="000000"/>
              <w:right w:val="single" w:sz="9" w:space="0" w:color="000000"/>
            </w:tcBorders>
            <w:shd w:val="clear" w:color="auto" w:fill="E1EEDA"/>
          </w:tcPr>
          <w:p w14:paraId="06E563EA" w14:textId="77777777" w:rsidR="00660C1F" w:rsidRPr="00D128E4" w:rsidRDefault="00660C1F" w:rsidP="00660C1F">
            <w:pPr>
              <w:rPr>
                <w:sz w:val="16"/>
                <w:szCs w:val="16"/>
              </w:rPr>
            </w:pPr>
          </w:p>
        </w:tc>
        <w:tc>
          <w:tcPr>
            <w:tcW w:w="0" w:type="auto"/>
            <w:vMerge/>
            <w:tcBorders>
              <w:left w:val="single" w:sz="9" w:space="0" w:color="000000"/>
              <w:bottom w:val="single" w:sz="9" w:space="0" w:color="000000"/>
              <w:right w:val="single" w:sz="9" w:space="0" w:color="000000"/>
            </w:tcBorders>
            <w:shd w:val="clear" w:color="auto" w:fill="D9E0F1"/>
          </w:tcPr>
          <w:p w14:paraId="2936B544"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9" w:space="0" w:color="000000"/>
              <w:right w:val="single" w:sz="9" w:space="0" w:color="000000"/>
            </w:tcBorders>
            <w:shd w:val="clear" w:color="auto" w:fill="FDF0E9"/>
            <w:vAlign w:val="center"/>
          </w:tcPr>
          <w:p w14:paraId="32D4C074" w14:textId="45DC17F3" w:rsidR="00660C1F" w:rsidRPr="00D128E4" w:rsidRDefault="00660C1F" w:rsidP="002F5201">
            <w:pPr>
              <w:pStyle w:val="TableParagraph"/>
              <w:spacing w:before="7"/>
              <w:ind w:left="19"/>
              <w:rPr>
                <w:rFonts w:cs="Calibri"/>
                <w:sz w:val="16"/>
                <w:szCs w:val="16"/>
              </w:rPr>
            </w:pPr>
            <w:r w:rsidRPr="00D128E4">
              <w:rPr>
                <w:spacing w:val="-1"/>
                <w:sz w:val="16"/>
                <w:szCs w:val="16"/>
              </w:rPr>
              <w:t>Designate</w:t>
            </w:r>
            <w:r w:rsidRPr="00D128E4">
              <w:rPr>
                <w:spacing w:val="1"/>
                <w:sz w:val="16"/>
                <w:szCs w:val="16"/>
              </w:rPr>
              <w:t xml:space="preserve"> </w:t>
            </w:r>
            <w:r w:rsidRPr="00D128E4">
              <w:rPr>
                <w:spacing w:val="-1"/>
                <w:sz w:val="16"/>
                <w:szCs w:val="16"/>
              </w:rPr>
              <w:t>an</w:t>
            </w:r>
            <w:r w:rsidRPr="00D128E4">
              <w:rPr>
                <w:spacing w:val="3"/>
                <w:sz w:val="16"/>
                <w:szCs w:val="16"/>
              </w:rPr>
              <w:t xml:space="preserve"> </w:t>
            </w:r>
            <w:r w:rsidRPr="00D128E4">
              <w:rPr>
                <w:spacing w:val="-1"/>
                <w:sz w:val="16"/>
                <w:szCs w:val="16"/>
              </w:rPr>
              <w:t>individual</w:t>
            </w:r>
            <w:r w:rsidRPr="00D128E4">
              <w:rPr>
                <w:spacing w:val="4"/>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be</w:t>
            </w:r>
            <w:r w:rsidRPr="00D128E4">
              <w:rPr>
                <w:spacing w:val="2"/>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contact</w:t>
            </w:r>
            <w:r w:rsidRPr="00D128E4">
              <w:rPr>
                <w:spacing w:val="2"/>
                <w:sz w:val="16"/>
                <w:szCs w:val="16"/>
              </w:rPr>
              <w:t xml:space="preserve"> </w:t>
            </w:r>
            <w:r w:rsidRPr="00D128E4">
              <w:rPr>
                <w:spacing w:val="-1"/>
                <w:sz w:val="16"/>
                <w:szCs w:val="16"/>
              </w:rPr>
              <w:t>person</w:t>
            </w:r>
            <w:r w:rsidRPr="00D128E4">
              <w:rPr>
                <w:spacing w:val="3"/>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receiving</w:t>
            </w:r>
            <w:r w:rsidRPr="00D128E4">
              <w:rPr>
                <w:spacing w:val="3"/>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compiling</w:t>
            </w:r>
            <w:r w:rsidRPr="00D128E4">
              <w:rPr>
                <w:spacing w:val="3"/>
                <w:sz w:val="16"/>
                <w:szCs w:val="16"/>
              </w:rPr>
              <w:t xml:space="preserve"> </w:t>
            </w:r>
            <w:r w:rsidRPr="00D128E4">
              <w:rPr>
                <w:spacing w:val="-1"/>
                <w:sz w:val="16"/>
                <w:szCs w:val="16"/>
              </w:rPr>
              <w:t>drought-related</w:t>
            </w:r>
            <w:r w:rsidRPr="00D128E4">
              <w:rPr>
                <w:spacing w:val="3"/>
                <w:sz w:val="16"/>
                <w:szCs w:val="16"/>
              </w:rPr>
              <w:t xml:space="preserve"> </w:t>
            </w:r>
            <w:r w:rsidRPr="00D128E4">
              <w:rPr>
                <w:spacing w:val="-1"/>
                <w:sz w:val="16"/>
                <w:szCs w:val="16"/>
              </w:rPr>
              <w:t>information.</w:t>
            </w:r>
          </w:p>
        </w:tc>
      </w:tr>
      <w:tr w:rsidR="00DD4E8F" w14:paraId="7A31CA9B" w14:textId="77777777" w:rsidTr="00E7043F">
        <w:trPr>
          <w:trHeight w:hRule="exact" w:val="892"/>
        </w:trPr>
        <w:tc>
          <w:tcPr>
            <w:tcW w:w="0" w:type="auto"/>
            <w:vMerge/>
            <w:tcBorders>
              <w:left w:val="single" w:sz="9" w:space="0" w:color="000000"/>
              <w:right w:val="single" w:sz="9" w:space="0" w:color="000000"/>
            </w:tcBorders>
            <w:shd w:val="clear" w:color="auto" w:fill="E1EEDA"/>
          </w:tcPr>
          <w:p w14:paraId="2C2DC432" w14:textId="77777777" w:rsidR="00660C1F" w:rsidRPr="00D128E4" w:rsidRDefault="00660C1F" w:rsidP="00660C1F">
            <w:pPr>
              <w:rPr>
                <w:sz w:val="16"/>
                <w:szCs w:val="16"/>
              </w:rPr>
            </w:pPr>
          </w:p>
        </w:tc>
        <w:tc>
          <w:tcPr>
            <w:tcW w:w="0" w:type="auto"/>
            <w:tcBorders>
              <w:top w:val="single" w:sz="9" w:space="0" w:color="000000"/>
              <w:left w:val="single" w:sz="9" w:space="0" w:color="000000"/>
              <w:bottom w:val="single" w:sz="9" w:space="0" w:color="000000"/>
              <w:right w:val="single" w:sz="9" w:space="0" w:color="000000"/>
            </w:tcBorders>
            <w:shd w:val="clear" w:color="auto" w:fill="D9E0F1"/>
            <w:vAlign w:val="center"/>
          </w:tcPr>
          <w:p w14:paraId="72CC6F4E" w14:textId="77777777" w:rsidR="00660C1F" w:rsidRPr="00D128E4" w:rsidRDefault="00660C1F" w:rsidP="00AA58CC">
            <w:pPr>
              <w:pStyle w:val="TableParagraph"/>
              <w:spacing w:before="81" w:line="261" w:lineRule="auto"/>
              <w:ind w:right="106"/>
              <w:jc w:val="center"/>
              <w:rPr>
                <w:rFonts w:cs="Calibri"/>
                <w:sz w:val="16"/>
                <w:szCs w:val="16"/>
              </w:rPr>
            </w:pPr>
            <w:r w:rsidRPr="00D128E4">
              <w:rPr>
                <w:i/>
                <w:spacing w:val="-1"/>
                <w:sz w:val="16"/>
                <w:szCs w:val="16"/>
              </w:rPr>
              <w:t>Municipalities</w:t>
            </w:r>
            <w:r w:rsidRPr="00D128E4">
              <w:rPr>
                <w:i/>
                <w:spacing w:val="3"/>
                <w:sz w:val="16"/>
                <w:szCs w:val="16"/>
              </w:rPr>
              <w:t xml:space="preserve"> </w:t>
            </w:r>
            <w:r w:rsidRPr="00D128E4">
              <w:rPr>
                <w:i/>
                <w:sz w:val="16"/>
                <w:szCs w:val="16"/>
              </w:rPr>
              <w:t>/</w:t>
            </w:r>
            <w:r w:rsidRPr="00D128E4">
              <w:rPr>
                <w:i/>
                <w:spacing w:val="3"/>
                <w:sz w:val="16"/>
                <w:szCs w:val="16"/>
              </w:rPr>
              <w:t xml:space="preserve"> </w:t>
            </w:r>
            <w:r w:rsidRPr="00D128E4">
              <w:rPr>
                <w:i/>
                <w:spacing w:val="-1"/>
                <w:sz w:val="16"/>
                <w:szCs w:val="16"/>
              </w:rPr>
              <w:t>Local</w:t>
            </w:r>
            <w:r w:rsidRPr="00D128E4">
              <w:rPr>
                <w:i/>
                <w:spacing w:val="23"/>
                <w:w w:val="101"/>
                <w:sz w:val="16"/>
                <w:szCs w:val="16"/>
              </w:rPr>
              <w:t xml:space="preserve"> </w:t>
            </w:r>
            <w:r w:rsidRPr="00D128E4">
              <w:rPr>
                <w:i/>
                <w:spacing w:val="-1"/>
                <w:sz w:val="16"/>
                <w:szCs w:val="16"/>
              </w:rPr>
              <w:t>Officials</w:t>
            </w:r>
          </w:p>
        </w:tc>
        <w:tc>
          <w:tcPr>
            <w:tcW w:w="0" w:type="auto"/>
            <w:tcBorders>
              <w:top w:val="single" w:sz="9" w:space="0" w:color="000000"/>
              <w:left w:val="single" w:sz="9" w:space="0" w:color="000000"/>
              <w:bottom w:val="single" w:sz="9" w:space="0" w:color="000000"/>
              <w:right w:val="single" w:sz="9" w:space="0" w:color="000000"/>
            </w:tcBorders>
            <w:shd w:val="clear" w:color="auto" w:fill="FDF0E9"/>
            <w:vAlign w:val="center"/>
          </w:tcPr>
          <w:p w14:paraId="27D6E592" w14:textId="28CC66FD" w:rsidR="00660C1F" w:rsidRPr="00D128E4" w:rsidRDefault="00660C1F" w:rsidP="002F5201">
            <w:pPr>
              <w:pStyle w:val="TableParagraph"/>
              <w:ind w:left="19" w:right="334"/>
              <w:rPr>
                <w:rFonts w:cs="Calibri"/>
                <w:sz w:val="16"/>
                <w:szCs w:val="16"/>
              </w:rPr>
            </w:pPr>
            <w:del w:id="222" w:author="Lindquist, Eric" w:date="2022-04-28T20:11:00Z">
              <w:r w:rsidRPr="00D128E4" w:rsidDel="00EB5C5D">
                <w:rPr>
                  <w:spacing w:val="-1"/>
                  <w:sz w:val="16"/>
                  <w:szCs w:val="16"/>
                </w:rPr>
                <w:delText>Municipal</w:delText>
              </w:r>
              <w:r w:rsidRPr="00D128E4" w:rsidDel="00EB5C5D">
                <w:rPr>
                  <w:spacing w:val="4"/>
                  <w:sz w:val="16"/>
                  <w:szCs w:val="16"/>
                </w:rPr>
                <w:delText xml:space="preserve"> </w:delText>
              </w:r>
              <w:r w:rsidRPr="00D128E4" w:rsidDel="00EB5C5D">
                <w:rPr>
                  <w:spacing w:val="-1"/>
                  <w:sz w:val="16"/>
                  <w:szCs w:val="16"/>
                </w:rPr>
                <w:delText>water</w:delText>
              </w:r>
              <w:r w:rsidRPr="00D128E4" w:rsidDel="00EB5C5D">
                <w:rPr>
                  <w:spacing w:val="2"/>
                  <w:sz w:val="16"/>
                  <w:szCs w:val="16"/>
                </w:rPr>
                <w:delText xml:space="preserve"> </w:delText>
              </w:r>
              <w:r w:rsidRPr="00D128E4" w:rsidDel="00EB5C5D">
                <w:rPr>
                  <w:spacing w:val="-1"/>
                  <w:sz w:val="16"/>
                  <w:szCs w:val="16"/>
                </w:rPr>
                <w:delText>coordinators</w:delText>
              </w:r>
            </w:del>
            <w:ins w:id="223" w:author="Lindquist, Eric" w:date="2022-04-28T20:11:00Z">
              <w:r w:rsidR="00EB5C5D">
                <w:rPr>
                  <w:spacing w:val="-1"/>
                  <w:sz w:val="16"/>
                  <w:szCs w:val="16"/>
                </w:rPr>
                <w:t>MDLs</w:t>
              </w:r>
            </w:ins>
            <w:r w:rsidRPr="00D128E4">
              <w:rPr>
                <w:spacing w:val="4"/>
                <w:sz w:val="16"/>
                <w:szCs w:val="16"/>
              </w:rPr>
              <w:t xml:space="preserve"> </w:t>
            </w:r>
            <w:r w:rsidRPr="00D128E4">
              <w:rPr>
                <w:spacing w:val="-1"/>
                <w:sz w:val="16"/>
                <w:szCs w:val="16"/>
              </w:rPr>
              <w:t>provide</w:t>
            </w:r>
            <w:r w:rsidRPr="00D128E4">
              <w:rPr>
                <w:spacing w:val="2"/>
                <w:sz w:val="16"/>
                <w:szCs w:val="16"/>
              </w:rPr>
              <w:t xml:space="preserve"> </w:t>
            </w:r>
            <w:r w:rsidRPr="00D128E4">
              <w:rPr>
                <w:spacing w:val="-1"/>
                <w:sz w:val="16"/>
                <w:szCs w:val="16"/>
              </w:rPr>
              <w:t>DPH</w:t>
            </w:r>
            <w:r w:rsidRPr="00D128E4">
              <w:rPr>
                <w:spacing w:val="2"/>
                <w:sz w:val="16"/>
                <w:szCs w:val="16"/>
              </w:rPr>
              <w:t xml:space="preserve"> </w:t>
            </w:r>
            <w:r w:rsidRPr="00D128E4">
              <w:rPr>
                <w:spacing w:val="-1"/>
                <w:sz w:val="16"/>
                <w:szCs w:val="16"/>
              </w:rPr>
              <w:t>with</w:t>
            </w:r>
            <w:r w:rsidRPr="00D128E4">
              <w:rPr>
                <w:spacing w:val="3"/>
                <w:sz w:val="16"/>
                <w:szCs w:val="16"/>
              </w:rPr>
              <w:t xml:space="preserve"> </w:t>
            </w:r>
            <w:del w:id="224" w:author="Lindquist, Eric" w:date="2022-04-28T20:11:00Z">
              <w:r w:rsidRPr="00D128E4" w:rsidDel="00EB5C5D">
                <w:rPr>
                  <w:spacing w:val="-1"/>
                  <w:sz w:val="16"/>
                  <w:szCs w:val="16"/>
                </w:rPr>
                <w:delText>up-to-date</w:delText>
              </w:r>
            </w:del>
            <w:ins w:id="225" w:author="Lindquist, Eric" w:date="2022-04-28T20:11:00Z">
              <w:r w:rsidR="00EB5C5D">
                <w:rPr>
                  <w:spacing w:val="-1"/>
                  <w:sz w:val="16"/>
                  <w:szCs w:val="16"/>
                </w:rPr>
                <w:t>current</w:t>
              </w:r>
            </w:ins>
            <w:r w:rsidRPr="00D128E4">
              <w:rPr>
                <w:spacing w:val="2"/>
                <w:sz w:val="16"/>
                <w:szCs w:val="16"/>
              </w:rPr>
              <w:t xml:space="preserve"> </w:t>
            </w:r>
            <w:del w:id="226" w:author="Lindquist, Eric" w:date="2022-04-28T20:11:00Z">
              <w:r w:rsidRPr="00D128E4" w:rsidDel="00EB5C5D">
                <w:rPr>
                  <w:spacing w:val="-1"/>
                  <w:sz w:val="16"/>
                  <w:szCs w:val="16"/>
                </w:rPr>
                <w:delText>municipal</w:delText>
              </w:r>
              <w:r w:rsidRPr="00D128E4" w:rsidDel="00EB5C5D">
                <w:rPr>
                  <w:spacing w:val="4"/>
                  <w:sz w:val="16"/>
                  <w:szCs w:val="16"/>
                </w:rPr>
                <w:delText xml:space="preserve"> </w:delText>
              </w:r>
              <w:r w:rsidRPr="00D128E4" w:rsidDel="00EB5C5D">
                <w:rPr>
                  <w:spacing w:val="-1"/>
                  <w:sz w:val="16"/>
                  <w:szCs w:val="16"/>
                </w:rPr>
                <w:delText>water</w:delText>
              </w:r>
              <w:r w:rsidRPr="00D128E4" w:rsidDel="00EB5C5D">
                <w:rPr>
                  <w:spacing w:val="2"/>
                  <w:sz w:val="16"/>
                  <w:szCs w:val="16"/>
                </w:rPr>
                <w:delText xml:space="preserve"> </w:delText>
              </w:r>
              <w:r w:rsidRPr="00D128E4" w:rsidDel="00EB5C5D">
                <w:rPr>
                  <w:spacing w:val="-1"/>
                  <w:sz w:val="16"/>
                  <w:szCs w:val="16"/>
                </w:rPr>
                <w:delText>coordinator</w:delText>
              </w:r>
              <w:r w:rsidRPr="00D128E4" w:rsidDel="00EB5C5D">
                <w:rPr>
                  <w:spacing w:val="3"/>
                  <w:sz w:val="16"/>
                  <w:szCs w:val="16"/>
                </w:rPr>
                <w:delText xml:space="preserve"> </w:delText>
              </w:r>
            </w:del>
            <w:r w:rsidRPr="00D128E4">
              <w:rPr>
                <w:spacing w:val="-1"/>
                <w:sz w:val="16"/>
                <w:szCs w:val="16"/>
              </w:rPr>
              <w:t>contact</w:t>
            </w:r>
            <w:r w:rsidRPr="00D128E4">
              <w:rPr>
                <w:spacing w:val="2"/>
                <w:sz w:val="16"/>
                <w:szCs w:val="16"/>
              </w:rPr>
              <w:t xml:space="preserve"> </w:t>
            </w:r>
            <w:r w:rsidRPr="00D128E4">
              <w:rPr>
                <w:spacing w:val="-1"/>
                <w:sz w:val="16"/>
                <w:szCs w:val="16"/>
              </w:rPr>
              <w:t>information.</w:t>
            </w:r>
            <w:r w:rsidRPr="00D128E4">
              <w:rPr>
                <w:sz w:val="16"/>
                <w:szCs w:val="16"/>
              </w:rPr>
              <w:t xml:space="preserve"> </w:t>
            </w:r>
            <w:r w:rsidRPr="00D128E4">
              <w:rPr>
                <w:spacing w:val="7"/>
                <w:sz w:val="16"/>
                <w:szCs w:val="16"/>
              </w:rPr>
              <w:t xml:space="preserve"> </w:t>
            </w:r>
            <w:r w:rsidRPr="00D128E4">
              <w:rPr>
                <w:sz w:val="16"/>
                <w:szCs w:val="16"/>
              </w:rPr>
              <w:t>If</w:t>
            </w:r>
            <w:r w:rsidRPr="00D128E4">
              <w:rPr>
                <w:spacing w:val="4"/>
                <w:sz w:val="16"/>
                <w:szCs w:val="16"/>
              </w:rPr>
              <w:t xml:space="preserve"> </w:t>
            </w:r>
            <w:r w:rsidRPr="00D128E4">
              <w:rPr>
                <w:spacing w:val="-1"/>
                <w:sz w:val="16"/>
                <w:szCs w:val="16"/>
              </w:rPr>
              <w:t>no</w:t>
            </w:r>
            <w:r w:rsidRPr="00D128E4">
              <w:rPr>
                <w:spacing w:val="3"/>
                <w:sz w:val="16"/>
                <w:szCs w:val="16"/>
              </w:rPr>
              <w:t xml:space="preserve"> </w:t>
            </w:r>
            <w:del w:id="227" w:author="Lindquist, Eric" w:date="2022-04-28T20:11:00Z">
              <w:r w:rsidRPr="00D128E4" w:rsidDel="00EB5C5D">
                <w:rPr>
                  <w:spacing w:val="-1"/>
                  <w:sz w:val="16"/>
                  <w:szCs w:val="16"/>
                </w:rPr>
                <w:delText>municipal</w:delText>
              </w:r>
              <w:r w:rsidRPr="00D128E4" w:rsidDel="00EB5C5D">
                <w:rPr>
                  <w:spacing w:val="4"/>
                  <w:sz w:val="16"/>
                  <w:szCs w:val="16"/>
                </w:rPr>
                <w:delText xml:space="preserve"> </w:delText>
              </w:r>
              <w:r w:rsidRPr="00D128E4" w:rsidDel="00EB5C5D">
                <w:rPr>
                  <w:spacing w:val="-1"/>
                  <w:sz w:val="16"/>
                  <w:szCs w:val="16"/>
                </w:rPr>
                <w:delText>water</w:delText>
              </w:r>
              <w:r w:rsidRPr="00D128E4" w:rsidDel="00EB5C5D">
                <w:rPr>
                  <w:spacing w:val="73"/>
                  <w:w w:val="101"/>
                  <w:sz w:val="16"/>
                  <w:szCs w:val="16"/>
                </w:rPr>
                <w:delText xml:space="preserve"> </w:delText>
              </w:r>
              <w:r w:rsidRPr="00D128E4" w:rsidDel="00EB5C5D">
                <w:rPr>
                  <w:spacing w:val="-1"/>
                  <w:sz w:val="16"/>
                  <w:szCs w:val="16"/>
                </w:rPr>
                <w:delText>coordinator</w:delText>
              </w:r>
            </w:del>
            <w:ins w:id="228" w:author="Lindquist, Eric" w:date="2022-04-28T20:11:00Z">
              <w:r w:rsidR="00EB5C5D">
                <w:rPr>
                  <w:spacing w:val="-1"/>
                  <w:sz w:val="16"/>
                  <w:szCs w:val="16"/>
                </w:rPr>
                <w:t>MDL</w:t>
              </w:r>
            </w:ins>
            <w:r w:rsidRPr="00D128E4">
              <w:rPr>
                <w:spacing w:val="2"/>
                <w:sz w:val="16"/>
                <w:szCs w:val="16"/>
              </w:rPr>
              <w:t xml:space="preserve"> </w:t>
            </w:r>
            <w:r w:rsidRPr="00D128E4">
              <w:rPr>
                <w:spacing w:val="-1"/>
                <w:sz w:val="16"/>
                <w:szCs w:val="16"/>
              </w:rPr>
              <w:t>exists,</w:t>
            </w:r>
            <w:r w:rsidRPr="00D128E4">
              <w:rPr>
                <w:spacing w:val="4"/>
                <w:sz w:val="16"/>
                <w:szCs w:val="16"/>
              </w:rPr>
              <w:t xml:space="preserve"> </w:t>
            </w:r>
            <w:r w:rsidRPr="00D128E4">
              <w:rPr>
                <w:spacing w:val="-1"/>
                <w:sz w:val="16"/>
                <w:szCs w:val="16"/>
              </w:rPr>
              <w:t>designate</w:t>
            </w:r>
            <w:r w:rsidRPr="00D128E4">
              <w:rPr>
                <w:spacing w:val="1"/>
                <w:sz w:val="16"/>
                <w:szCs w:val="16"/>
              </w:rPr>
              <w:t xml:space="preserve"> </w:t>
            </w:r>
            <w:r w:rsidRPr="00D128E4">
              <w:rPr>
                <w:sz w:val="16"/>
                <w:szCs w:val="16"/>
              </w:rPr>
              <w:t>a</w:t>
            </w:r>
            <w:r w:rsidRPr="00D128E4">
              <w:rPr>
                <w:spacing w:val="2"/>
                <w:sz w:val="16"/>
                <w:szCs w:val="16"/>
              </w:rPr>
              <w:t xml:space="preserve"> </w:t>
            </w:r>
            <w:r w:rsidRPr="00D128E4">
              <w:rPr>
                <w:spacing w:val="-1"/>
                <w:sz w:val="16"/>
                <w:szCs w:val="16"/>
              </w:rPr>
              <w:t>local</w:t>
            </w:r>
            <w:r w:rsidRPr="00D128E4">
              <w:rPr>
                <w:spacing w:val="4"/>
                <w:sz w:val="16"/>
                <w:szCs w:val="16"/>
              </w:rPr>
              <w:t xml:space="preserve"> </w:t>
            </w:r>
            <w:r w:rsidRPr="00D128E4">
              <w:rPr>
                <w:spacing w:val="-1"/>
                <w:sz w:val="16"/>
                <w:szCs w:val="16"/>
              </w:rPr>
              <w:t>official</w:t>
            </w:r>
            <w:r w:rsidRPr="00D128E4">
              <w:rPr>
                <w:spacing w:val="3"/>
                <w:sz w:val="16"/>
                <w:szCs w:val="16"/>
              </w:rPr>
              <w:t xml:space="preserve"> </w:t>
            </w:r>
            <w:r w:rsidRPr="00D128E4">
              <w:rPr>
                <w:spacing w:val="-1"/>
                <w:sz w:val="16"/>
                <w:szCs w:val="16"/>
              </w:rPr>
              <w:t>competent</w:t>
            </w:r>
            <w:r w:rsidRPr="00D128E4">
              <w:rPr>
                <w:spacing w:val="2"/>
                <w:sz w:val="16"/>
                <w:szCs w:val="16"/>
              </w:rPr>
              <w:t xml:space="preserve"> </w:t>
            </w:r>
            <w:r w:rsidRPr="00D128E4">
              <w:rPr>
                <w:sz w:val="16"/>
                <w:szCs w:val="16"/>
              </w:rPr>
              <w:t>in</w:t>
            </w:r>
            <w:r w:rsidRPr="00D128E4">
              <w:rPr>
                <w:spacing w:val="3"/>
                <w:sz w:val="16"/>
                <w:szCs w:val="16"/>
              </w:rPr>
              <w:t xml:space="preserve"> </w:t>
            </w:r>
            <w:r w:rsidRPr="00D128E4">
              <w:rPr>
                <w:spacing w:val="-1"/>
                <w:sz w:val="16"/>
                <w:szCs w:val="16"/>
              </w:rPr>
              <w:t>water</w:t>
            </w:r>
            <w:r w:rsidRPr="00D128E4">
              <w:rPr>
                <w:spacing w:val="1"/>
                <w:sz w:val="16"/>
                <w:szCs w:val="16"/>
              </w:rPr>
              <w:t xml:space="preserve"> </w:t>
            </w:r>
            <w:r w:rsidRPr="00D128E4">
              <w:rPr>
                <w:sz w:val="16"/>
                <w:szCs w:val="16"/>
              </w:rPr>
              <w:t>supply</w:t>
            </w:r>
            <w:r w:rsidRPr="00D128E4">
              <w:rPr>
                <w:spacing w:val="3"/>
                <w:sz w:val="16"/>
                <w:szCs w:val="16"/>
              </w:rPr>
              <w:t xml:space="preserve"> </w:t>
            </w:r>
            <w:r w:rsidRPr="00D128E4">
              <w:rPr>
                <w:sz w:val="16"/>
                <w:szCs w:val="16"/>
              </w:rPr>
              <w:t>issues</w:t>
            </w:r>
            <w:r w:rsidRPr="00D128E4">
              <w:rPr>
                <w:spacing w:val="3"/>
                <w:sz w:val="16"/>
                <w:szCs w:val="16"/>
              </w:rPr>
              <w:t xml:space="preserve"> </w:t>
            </w:r>
            <w:r w:rsidRPr="00D128E4">
              <w:rPr>
                <w:spacing w:val="-1"/>
                <w:sz w:val="16"/>
                <w:szCs w:val="16"/>
              </w:rPr>
              <w:t>as</w:t>
            </w:r>
            <w:r w:rsidRPr="00D128E4">
              <w:rPr>
                <w:spacing w:val="4"/>
                <w:sz w:val="16"/>
                <w:szCs w:val="16"/>
              </w:rPr>
              <w:t xml:space="preserve"> </w:t>
            </w:r>
            <w:r w:rsidRPr="00D128E4">
              <w:rPr>
                <w:spacing w:val="-1"/>
                <w:sz w:val="16"/>
                <w:szCs w:val="16"/>
              </w:rPr>
              <w:t>the</w:t>
            </w:r>
            <w:r w:rsidRPr="00D128E4">
              <w:rPr>
                <w:spacing w:val="2"/>
                <w:sz w:val="16"/>
                <w:szCs w:val="16"/>
              </w:rPr>
              <w:t xml:space="preserve"> </w:t>
            </w:r>
            <w:del w:id="229" w:author="Lindquist, Eric" w:date="2022-04-28T20:12:00Z">
              <w:r w:rsidRPr="00D128E4" w:rsidDel="00EB5C5D">
                <w:rPr>
                  <w:spacing w:val="-1"/>
                  <w:sz w:val="16"/>
                  <w:szCs w:val="16"/>
                </w:rPr>
                <w:delText>municipal</w:delText>
              </w:r>
              <w:r w:rsidRPr="00D128E4" w:rsidDel="00EB5C5D">
                <w:rPr>
                  <w:spacing w:val="3"/>
                  <w:sz w:val="16"/>
                  <w:szCs w:val="16"/>
                </w:rPr>
                <w:delText xml:space="preserve"> </w:delText>
              </w:r>
              <w:r w:rsidRPr="00D128E4" w:rsidDel="00EB5C5D">
                <w:rPr>
                  <w:spacing w:val="-1"/>
                  <w:sz w:val="16"/>
                  <w:szCs w:val="16"/>
                </w:rPr>
                <w:delText>water</w:delText>
              </w:r>
              <w:r w:rsidRPr="00D128E4" w:rsidDel="00EB5C5D">
                <w:rPr>
                  <w:spacing w:val="2"/>
                  <w:sz w:val="16"/>
                  <w:szCs w:val="16"/>
                </w:rPr>
                <w:delText xml:space="preserve"> </w:delText>
              </w:r>
              <w:r w:rsidRPr="00D128E4" w:rsidDel="00EB5C5D">
                <w:rPr>
                  <w:spacing w:val="-1"/>
                  <w:sz w:val="16"/>
                  <w:szCs w:val="16"/>
                </w:rPr>
                <w:delText>coordinator</w:delText>
              </w:r>
              <w:r w:rsidRPr="00D128E4" w:rsidDel="00EB5C5D">
                <w:rPr>
                  <w:spacing w:val="2"/>
                  <w:sz w:val="16"/>
                  <w:szCs w:val="16"/>
                </w:rPr>
                <w:delText xml:space="preserve"> </w:delText>
              </w:r>
            </w:del>
            <w:ins w:id="230" w:author="Lindquist, Eric" w:date="2022-04-28T20:12:00Z">
              <w:r w:rsidR="00EB5C5D">
                <w:rPr>
                  <w:spacing w:val="-1"/>
                  <w:sz w:val="16"/>
                  <w:szCs w:val="16"/>
                </w:rPr>
                <w:t xml:space="preserve">MDL </w:t>
              </w:r>
            </w:ins>
            <w:r w:rsidRPr="00D128E4">
              <w:rPr>
                <w:spacing w:val="-1"/>
                <w:sz w:val="16"/>
                <w:szCs w:val="16"/>
              </w:rPr>
              <w:t>and</w:t>
            </w:r>
            <w:r w:rsidRPr="00D128E4">
              <w:rPr>
                <w:spacing w:val="3"/>
                <w:sz w:val="16"/>
                <w:szCs w:val="16"/>
              </w:rPr>
              <w:t xml:space="preserve"> </w:t>
            </w:r>
            <w:r w:rsidRPr="00D128E4">
              <w:rPr>
                <w:spacing w:val="-1"/>
                <w:sz w:val="16"/>
                <w:szCs w:val="16"/>
              </w:rPr>
              <w:t>provide</w:t>
            </w:r>
            <w:r w:rsidRPr="00D128E4">
              <w:rPr>
                <w:spacing w:val="2"/>
                <w:sz w:val="16"/>
                <w:szCs w:val="16"/>
              </w:rPr>
              <w:t xml:space="preserve"> </w:t>
            </w:r>
            <w:r w:rsidRPr="00D128E4">
              <w:rPr>
                <w:spacing w:val="-1"/>
                <w:sz w:val="16"/>
                <w:szCs w:val="16"/>
              </w:rPr>
              <w:t>contact</w:t>
            </w:r>
            <w:r w:rsidR="00996586">
              <w:rPr>
                <w:spacing w:val="-1"/>
                <w:sz w:val="16"/>
                <w:szCs w:val="16"/>
              </w:rPr>
              <w:t xml:space="preserve"> </w:t>
            </w:r>
            <w:r w:rsidRPr="00D128E4">
              <w:rPr>
                <w:spacing w:val="-1"/>
                <w:sz w:val="16"/>
                <w:szCs w:val="16"/>
              </w:rPr>
              <w:t>information.</w:t>
            </w:r>
            <w:r w:rsidR="00E7043F">
              <w:rPr>
                <w:spacing w:val="-1"/>
                <w:sz w:val="16"/>
                <w:szCs w:val="16"/>
              </w:rPr>
              <w:t xml:space="preserve">  </w:t>
            </w:r>
            <w:r w:rsidR="00E7043F">
              <w:t xml:space="preserve"> </w:t>
            </w:r>
            <w:del w:id="231" w:author="Lindquist, Eric" w:date="2022-04-28T20:12:00Z">
              <w:r w:rsidR="00E7043F" w:rsidRPr="00E7043F" w:rsidDel="00EB5C5D">
                <w:rPr>
                  <w:spacing w:val="-1"/>
                  <w:sz w:val="16"/>
                  <w:szCs w:val="16"/>
                </w:rPr>
                <w:delText>Municipal water coordinator</w:delText>
              </w:r>
            </w:del>
            <w:ins w:id="232" w:author="Lindquist, Eric" w:date="2022-04-28T20:12:00Z">
              <w:r w:rsidR="00EB5C5D">
                <w:rPr>
                  <w:spacing w:val="-1"/>
                  <w:sz w:val="16"/>
                  <w:szCs w:val="16"/>
                </w:rPr>
                <w:t>MDL</w:t>
              </w:r>
            </w:ins>
            <w:r w:rsidR="00E7043F" w:rsidRPr="00E7043F">
              <w:rPr>
                <w:spacing w:val="-1"/>
                <w:sz w:val="16"/>
                <w:szCs w:val="16"/>
              </w:rPr>
              <w:t xml:space="preserve"> maintains regular communications flow with local emergency management director.</w:t>
            </w:r>
          </w:p>
        </w:tc>
      </w:tr>
      <w:tr w:rsidR="00DD4E8F" w14:paraId="0FF72654" w14:textId="77777777" w:rsidTr="00C672BD">
        <w:trPr>
          <w:trHeight w:hRule="exact" w:val="814"/>
        </w:trPr>
        <w:tc>
          <w:tcPr>
            <w:tcW w:w="0" w:type="auto"/>
            <w:vMerge/>
            <w:tcBorders>
              <w:left w:val="single" w:sz="9" w:space="0" w:color="000000"/>
              <w:bottom w:val="single" w:sz="9" w:space="0" w:color="000000"/>
              <w:right w:val="single" w:sz="9" w:space="0" w:color="000000"/>
            </w:tcBorders>
            <w:shd w:val="clear" w:color="auto" w:fill="E1EEDA"/>
          </w:tcPr>
          <w:p w14:paraId="6336A1D4" w14:textId="77777777" w:rsidR="00660C1F" w:rsidRPr="00D128E4" w:rsidRDefault="00660C1F" w:rsidP="00660C1F">
            <w:pPr>
              <w:rPr>
                <w:sz w:val="16"/>
                <w:szCs w:val="16"/>
              </w:rPr>
            </w:pPr>
          </w:p>
        </w:tc>
        <w:tc>
          <w:tcPr>
            <w:tcW w:w="0" w:type="auto"/>
            <w:tcBorders>
              <w:top w:val="single" w:sz="9" w:space="0" w:color="000000"/>
              <w:left w:val="single" w:sz="9" w:space="0" w:color="000000"/>
              <w:bottom w:val="single" w:sz="9" w:space="0" w:color="000000"/>
              <w:right w:val="single" w:sz="9" w:space="0" w:color="000000"/>
            </w:tcBorders>
            <w:shd w:val="clear" w:color="auto" w:fill="D9E0F1"/>
            <w:vAlign w:val="center"/>
          </w:tcPr>
          <w:p w14:paraId="778C44B4" w14:textId="77777777" w:rsidR="00660C1F" w:rsidRPr="00D128E4" w:rsidRDefault="00660C1F" w:rsidP="00AA58CC">
            <w:pPr>
              <w:pStyle w:val="TableParagraph"/>
              <w:jc w:val="center"/>
              <w:rPr>
                <w:rFonts w:cs="Calibri"/>
                <w:sz w:val="16"/>
                <w:szCs w:val="16"/>
              </w:rPr>
            </w:pPr>
            <w:r w:rsidRPr="00D128E4">
              <w:rPr>
                <w:i/>
                <w:spacing w:val="-1"/>
                <w:sz w:val="16"/>
                <w:szCs w:val="16"/>
              </w:rPr>
              <w:t>Water</w:t>
            </w:r>
            <w:r w:rsidRPr="00D128E4">
              <w:rPr>
                <w:i/>
                <w:spacing w:val="7"/>
                <w:sz w:val="16"/>
                <w:szCs w:val="16"/>
              </w:rPr>
              <w:t xml:space="preserve"> </w:t>
            </w:r>
            <w:r w:rsidRPr="00D128E4">
              <w:rPr>
                <w:i/>
                <w:spacing w:val="-1"/>
                <w:sz w:val="16"/>
                <w:szCs w:val="16"/>
              </w:rPr>
              <w:t>Suppliers</w:t>
            </w:r>
          </w:p>
        </w:tc>
        <w:tc>
          <w:tcPr>
            <w:tcW w:w="0" w:type="auto"/>
            <w:tcBorders>
              <w:top w:val="single" w:sz="9" w:space="0" w:color="000000"/>
              <w:left w:val="single" w:sz="9" w:space="0" w:color="000000"/>
              <w:bottom w:val="single" w:sz="9" w:space="0" w:color="000000"/>
              <w:right w:val="single" w:sz="9" w:space="0" w:color="000000"/>
            </w:tcBorders>
            <w:shd w:val="clear" w:color="auto" w:fill="FDF0E9"/>
            <w:vAlign w:val="center"/>
          </w:tcPr>
          <w:p w14:paraId="5B34B456" w14:textId="77777777" w:rsidR="00660C1F" w:rsidRPr="00D128E4" w:rsidRDefault="00660C1F" w:rsidP="002F5201">
            <w:pPr>
              <w:pStyle w:val="TableParagraph"/>
              <w:spacing w:before="81"/>
              <w:ind w:left="19" w:right="128"/>
              <w:rPr>
                <w:rFonts w:cs="Calibri"/>
                <w:sz w:val="16"/>
                <w:szCs w:val="16"/>
              </w:rPr>
            </w:pPr>
            <w:r w:rsidRPr="00D128E4">
              <w:rPr>
                <w:spacing w:val="-1"/>
                <w:sz w:val="16"/>
                <w:szCs w:val="16"/>
              </w:rPr>
              <w:t>Designate</w:t>
            </w:r>
            <w:r w:rsidRPr="00D128E4">
              <w:rPr>
                <w:spacing w:val="1"/>
                <w:sz w:val="16"/>
                <w:szCs w:val="16"/>
              </w:rPr>
              <w:t xml:space="preserve"> </w:t>
            </w:r>
            <w:r w:rsidRPr="00D128E4">
              <w:rPr>
                <w:sz w:val="16"/>
                <w:szCs w:val="16"/>
              </w:rPr>
              <w:t>a</w:t>
            </w:r>
            <w:r w:rsidRPr="00D128E4">
              <w:rPr>
                <w:spacing w:val="1"/>
                <w:sz w:val="16"/>
                <w:szCs w:val="16"/>
              </w:rPr>
              <w:t xml:space="preserve"> </w:t>
            </w:r>
            <w:r w:rsidRPr="00D128E4">
              <w:rPr>
                <w:spacing w:val="-1"/>
                <w:sz w:val="16"/>
                <w:szCs w:val="16"/>
              </w:rPr>
              <w:t>point</w:t>
            </w:r>
            <w:r w:rsidRPr="00D128E4">
              <w:rPr>
                <w:spacing w:val="2"/>
                <w:sz w:val="16"/>
                <w:szCs w:val="16"/>
              </w:rPr>
              <w:t xml:space="preserve"> </w:t>
            </w:r>
            <w:r w:rsidRPr="00D128E4">
              <w:rPr>
                <w:spacing w:val="-1"/>
                <w:sz w:val="16"/>
                <w:szCs w:val="16"/>
              </w:rPr>
              <w:t>contact</w:t>
            </w:r>
            <w:r w:rsidRPr="00D128E4">
              <w:rPr>
                <w:spacing w:val="1"/>
                <w:sz w:val="16"/>
                <w:szCs w:val="16"/>
              </w:rPr>
              <w:t xml:space="preserve"> </w:t>
            </w:r>
            <w:r w:rsidRPr="00D128E4">
              <w:rPr>
                <w:spacing w:val="-1"/>
                <w:sz w:val="16"/>
                <w:szCs w:val="16"/>
              </w:rPr>
              <w:t>person</w:t>
            </w:r>
            <w:r w:rsidRPr="00D128E4">
              <w:rPr>
                <w:spacing w:val="3"/>
                <w:sz w:val="16"/>
                <w:szCs w:val="16"/>
              </w:rPr>
              <w:t xml:space="preserve"> </w:t>
            </w:r>
            <w:r w:rsidRPr="00D128E4">
              <w:rPr>
                <w:spacing w:val="-1"/>
                <w:sz w:val="16"/>
                <w:szCs w:val="16"/>
              </w:rPr>
              <w:t>for</w:t>
            </w:r>
            <w:r w:rsidRPr="00D128E4">
              <w:rPr>
                <w:spacing w:val="2"/>
                <w:sz w:val="16"/>
                <w:szCs w:val="16"/>
              </w:rPr>
              <w:t xml:space="preserve"> </w:t>
            </w:r>
            <w:r w:rsidRPr="00D128E4">
              <w:rPr>
                <w:spacing w:val="-1"/>
                <w:sz w:val="16"/>
                <w:szCs w:val="16"/>
              </w:rPr>
              <w:t>communication</w:t>
            </w:r>
            <w:r w:rsidRPr="00D128E4">
              <w:rPr>
                <w:spacing w:val="3"/>
                <w:sz w:val="16"/>
                <w:szCs w:val="16"/>
              </w:rPr>
              <w:t xml:space="preserve"> </w:t>
            </w:r>
            <w:r w:rsidRPr="00D128E4">
              <w:rPr>
                <w:spacing w:val="-1"/>
                <w:sz w:val="16"/>
                <w:szCs w:val="16"/>
              </w:rPr>
              <w:t>with</w:t>
            </w:r>
            <w:r w:rsidRPr="00D128E4">
              <w:rPr>
                <w:spacing w:val="3"/>
                <w:sz w:val="16"/>
                <w:szCs w:val="16"/>
              </w:rPr>
              <w:t xml:space="preserve"> </w:t>
            </w:r>
            <w:r w:rsidRPr="00D128E4">
              <w:rPr>
                <w:spacing w:val="-1"/>
                <w:sz w:val="16"/>
                <w:szCs w:val="16"/>
              </w:rPr>
              <w:t>municipalities</w:t>
            </w:r>
            <w:r w:rsidRPr="00D128E4">
              <w:rPr>
                <w:spacing w:val="3"/>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the</w:t>
            </w:r>
            <w:r w:rsidRPr="00D128E4">
              <w:rPr>
                <w:spacing w:val="1"/>
                <w:sz w:val="16"/>
                <w:szCs w:val="16"/>
              </w:rPr>
              <w:t xml:space="preserve"> </w:t>
            </w:r>
            <w:r w:rsidRPr="00D128E4">
              <w:rPr>
                <w:spacing w:val="-1"/>
                <w:sz w:val="16"/>
                <w:szCs w:val="16"/>
              </w:rPr>
              <w:t>state.</w:t>
            </w:r>
            <w:r w:rsidRPr="00D128E4">
              <w:rPr>
                <w:sz w:val="16"/>
                <w:szCs w:val="16"/>
              </w:rPr>
              <w:t xml:space="preserve"> </w:t>
            </w:r>
            <w:r w:rsidRPr="00D128E4">
              <w:rPr>
                <w:spacing w:val="7"/>
                <w:sz w:val="16"/>
                <w:szCs w:val="16"/>
              </w:rPr>
              <w:t xml:space="preserve"> </w:t>
            </w:r>
            <w:r w:rsidRPr="00D128E4">
              <w:rPr>
                <w:spacing w:val="-1"/>
                <w:sz w:val="16"/>
                <w:szCs w:val="16"/>
              </w:rPr>
              <w:t>Provide</w:t>
            </w:r>
            <w:r w:rsidRPr="00D128E4">
              <w:rPr>
                <w:spacing w:val="1"/>
                <w:sz w:val="16"/>
                <w:szCs w:val="16"/>
              </w:rPr>
              <w:t xml:space="preserve"> </w:t>
            </w:r>
            <w:r w:rsidRPr="00D128E4">
              <w:rPr>
                <w:spacing w:val="-1"/>
                <w:sz w:val="16"/>
                <w:szCs w:val="16"/>
              </w:rPr>
              <w:t>up-to-date</w:t>
            </w:r>
            <w:r w:rsidRPr="00D128E4">
              <w:rPr>
                <w:spacing w:val="1"/>
                <w:sz w:val="16"/>
                <w:szCs w:val="16"/>
              </w:rPr>
              <w:t xml:space="preserve"> </w:t>
            </w:r>
            <w:r w:rsidRPr="00D128E4">
              <w:rPr>
                <w:spacing w:val="-1"/>
                <w:sz w:val="16"/>
                <w:szCs w:val="16"/>
              </w:rPr>
              <w:t>contact</w:t>
            </w:r>
            <w:r w:rsidRPr="00D128E4">
              <w:rPr>
                <w:spacing w:val="2"/>
                <w:sz w:val="16"/>
                <w:szCs w:val="16"/>
              </w:rPr>
              <w:t xml:space="preserve"> </w:t>
            </w:r>
            <w:r w:rsidRPr="00D128E4">
              <w:rPr>
                <w:spacing w:val="-1"/>
                <w:sz w:val="16"/>
                <w:szCs w:val="16"/>
              </w:rPr>
              <w:t>information</w:t>
            </w:r>
            <w:r w:rsidRPr="00D128E4">
              <w:rPr>
                <w:spacing w:val="2"/>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DPH</w:t>
            </w:r>
            <w:r w:rsidRPr="00D128E4">
              <w:rPr>
                <w:spacing w:val="1"/>
                <w:sz w:val="16"/>
                <w:szCs w:val="16"/>
              </w:rPr>
              <w:t xml:space="preserve"> </w:t>
            </w:r>
            <w:r w:rsidRPr="00D128E4">
              <w:rPr>
                <w:spacing w:val="-1"/>
                <w:sz w:val="16"/>
                <w:szCs w:val="16"/>
              </w:rPr>
              <w:t>to</w:t>
            </w:r>
            <w:r w:rsidRPr="00D128E4">
              <w:rPr>
                <w:spacing w:val="85"/>
                <w:w w:val="101"/>
                <w:sz w:val="16"/>
                <w:szCs w:val="16"/>
              </w:rPr>
              <w:t xml:space="preserve"> </w:t>
            </w:r>
            <w:r w:rsidRPr="00D128E4">
              <w:rPr>
                <w:spacing w:val="-1"/>
                <w:sz w:val="16"/>
                <w:szCs w:val="16"/>
              </w:rPr>
              <w:t>ensure</w:t>
            </w:r>
            <w:r w:rsidRPr="00D128E4">
              <w:rPr>
                <w:spacing w:val="1"/>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communication</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vital</w:t>
            </w:r>
            <w:r w:rsidRPr="00D128E4">
              <w:rPr>
                <w:spacing w:val="4"/>
                <w:sz w:val="16"/>
                <w:szCs w:val="16"/>
              </w:rPr>
              <w:t xml:space="preserve"> </w:t>
            </w:r>
            <w:r w:rsidRPr="00D128E4">
              <w:rPr>
                <w:spacing w:val="-1"/>
                <w:sz w:val="16"/>
                <w:szCs w:val="16"/>
              </w:rPr>
              <w:t>information</w:t>
            </w:r>
            <w:r w:rsidRPr="00D128E4">
              <w:rPr>
                <w:spacing w:val="2"/>
                <w:sz w:val="16"/>
                <w:szCs w:val="16"/>
              </w:rPr>
              <w:t xml:space="preserve"> </w:t>
            </w:r>
            <w:r w:rsidRPr="00D128E4">
              <w:rPr>
                <w:spacing w:val="-1"/>
                <w:sz w:val="16"/>
                <w:szCs w:val="16"/>
              </w:rPr>
              <w:t>and</w:t>
            </w:r>
            <w:r w:rsidRPr="00D128E4">
              <w:rPr>
                <w:spacing w:val="3"/>
                <w:sz w:val="16"/>
                <w:szCs w:val="16"/>
              </w:rPr>
              <w:t xml:space="preserve"> </w:t>
            </w:r>
            <w:r w:rsidRPr="00D128E4">
              <w:rPr>
                <w:sz w:val="16"/>
                <w:szCs w:val="16"/>
              </w:rPr>
              <w:t>assess</w:t>
            </w:r>
            <w:r w:rsidRPr="00D128E4">
              <w:rPr>
                <w:spacing w:val="4"/>
                <w:sz w:val="16"/>
                <w:szCs w:val="16"/>
              </w:rPr>
              <w:t xml:space="preserve"> </w:t>
            </w:r>
            <w:r w:rsidRPr="00D128E4">
              <w:rPr>
                <w:spacing w:val="-1"/>
                <w:sz w:val="16"/>
                <w:szCs w:val="16"/>
              </w:rPr>
              <w:t>needed</w:t>
            </w:r>
            <w:r w:rsidRPr="00D128E4">
              <w:rPr>
                <w:spacing w:val="3"/>
                <w:sz w:val="16"/>
                <w:szCs w:val="16"/>
              </w:rPr>
              <w:t xml:space="preserve"> </w:t>
            </w:r>
            <w:r w:rsidRPr="00D128E4">
              <w:rPr>
                <w:spacing w:val="-1"/>
                <w:sz w:val="16"/>
                <w:szCs w:val="16"/>
              </w:rPr>
              <w:t>technical</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financial</w:t>
            </w:r>
            <w:r w:rsidRPr="00D128E4">
              <w:rPr>
                <w:spacing w:val="4"/>
                <w:sz w:val="16"/>
                <w:szCs w:val="16"/>
              </w:rPr>
              <w:t xml:space="preserve"> </w:t>
            </w:r>
            <w:r w:rsidRPr="00D128E4">
              <w:rPr>
                <w:spacing w:val="-1"/>
                <w:sz w:val="16"/>
                <w:szCs w:val="16"/>
              </w:rPr>
              <w:t>assistance</w:t>
            </w:r>
            <w:r w:rsidRPr="00D128E4">
              <w:rPr>
                <w:spacing w:val="1"/>
                <w:sz w:val="16"/>
                <w:szCs w:val="16"/>
              </w:rPr>
              <w:t xml:space="preserve"> </w:t>
            </w:r>
            <w:r w:rsidRPr="00D128E4">
              <w:rPr>
                <w:sz w:val="16"/>
                <w:szCs w:val="16"/>
              </w:rPr>
              <w:t>in</w:t>
            </w:r>
            <w:r w:rsidRPr="00D128E4">
              <w:rPr>
                <w:spacing w:val="3"/>
                <w:sz w:val="16"/>
                <w:szCs w:val="16"/>
              </w:rPr>
              <w:t xml:space="preserve"> </w:t>
            </w:r>
            <w:r w:rsidRPr="00D128E4">
              <w:rPr>
                <w:spacing w:val="-1"/>
                <w:sz w:val="16"/>
                <w:szCs w:val="16"/>
              </w:rPr>
              <w:t>an</w:t>
            </w:r>
            <w:r w:rsidRPr="00D128E4">
              <w:rPr>
                <w:spacing w:val="3"/>
                <w:sz w:val="16"/>
                <w:szCs w:val="16"/>
              </w:rPr>
              <w:t xml:space="preserve"> </w:t>
            </w:r>
            <w:r w:rsidRPr="00D128E4">
              <w:rPr>
                <w:spacing w:val="-1"/>
                <w:sz w:val="16"/>
                <w:szCs w:val="16"/>
              </w:rPr>
              <w:t>emergency.</w:t>
            </w:r>
          </w:p>
        </w:tc>
      </w:tr>
      <w:tr w:rsidR="00660C1F" w14:paraId="1135FBB6" w14:textId="77777777" w:rsidTr="00416693">
        <w:trPr>
          <w:trHeight w:hRule="exact" w:val="161"/>
        </w:trPr>
        <w:tc>
          <w:tcPr>
            <w:tcW w:w="0" w:type="auto"/>
            <w:gridSpan w:val="3"/>
            <w:tcBorders>
              <w:top w:val="single" w:sz="9" w:space="0" w:color="000000"/>
              <w:left w:val="single" w:sz="9" w:space="0" w:color="000000"/>
              <w:bottom w:val="single" w:sz="9" w:space="0" w:color="000000"/>
              <w:right w:val="single" w:sz="9" w:space="0" w:color="000000"/>
            </w:tcBorders>
            <w:vAlign w:val="center"/>
          </w:tcPr>
          <w:p w14:paraId="17862B40" w14:textId="77777777" w:rsidR="00660C1F" w:rsidRPr="00D128E4" w:rsidRDefault="00660C1F" w:rsidP="002F5201">
            <w:pPr>
              <w:ind w:left="19"/>
              <w:rPr>
                <w:sz w:val="16"/>
                <w:szCs w:val="16"/>
              </w:rPr>
            </w:pPr>
          </w:p>
        </w:tc>
      </w:tr>
      <w:tr w:rsidR="00DD4E8F" w14:paraId="3114207B" w14:textId="77777777" w:rsidTr="00C672BD">
        <w:trPr>
          <w:trHeight w:hRule="exact" w:val="733"/>
        </w:trPr>
        <w:tc>
          <w:tcPr>
            <w:tcW w:w="0" w:type="auto"/>
            <w:tcBorders>
              <w:top w:val="single" w:sz="9" w:space="0" w:color="000000"/>
              <w:left w:val="single" w:sz="9" w:space="0" w:color="000000"/>
              <w:bottom w:val="single" w:sz="9" w:space="0" w:color="000000"/>
              <w:right w:val="single" w:sz="9" w:space="0" w:color="000000"/>
            </w:tcBorders>
            <w:shd w:val="clear" w:color="auto" w:fill="E1EEDA"/>
            <w:vAlign w:val="center"/>
          </w:tcPr>
          <w:p w14:paraId="0C80A7AD" w14:textId="77777777" w:rsidR="00660C1F" w:rsidRPr="00D128E4" w:rsidRDefault="00660C1F" w:rsidP="00AA58CC">
            <w:pPr>
              <w:pStyle w:val="TableParagraph"/>
              <w:spacing w:before="107" w:line="261" w:lineRule="auto"/>
              <w:ind w:right="84"/>
              <w:jc w:val="center"/>
              <w:rPr>
                <w:rFonts w:cs="Calibri"/>
                <w:sz w:val="16"/>
                <w:szCs w:val="16"/>
              </w:rPr>
            </w:pPr>
            <w:r w:rsidRPr="00D128E4">
              <w:rPr>
                <w:b/>
                <w:spacing w:val="-1"/>
                <w:sz w:val="16"/>
                <w:szCs w:val="16"/>
              </w:rPr>
              <w:t>Public</w:t>
            </w:r>
            <w:r w:rsidRPr="00D128E4">
              <w:rPr>
                <w:b/>
                <w:spacing w:val="10"/>
                <w:sz w:val="16"/>
                <w:szCs w:val="16"/>
              </w:rPr>
              <w:t xml:space="preserve"> </w:t>
            </w:r>
            <w:r w:rsidRPr="00D128E4">
              <w:rPr>
                <w:b/>
                <w:spacing w:val="-1"/>
                <w:sz w:val="16"/>
                <w:szCs w:val="16"/>
              </w:rPr>
              <w:t>Outreach</w:t>
            </w:r>
            <w:r w:rsidRPr="00D128E4">
              <w:rPr>
                <w:b/>
                <w:spacing w:val="9"/>
                <w:sz w:val="16"/>
                <w:szCs w:val="16"/>
              </w:rPr>
              <w:t xml:space="preserve"> </w:t>
            </w:r>
            <w:r w:rsidRPr="00D128E4">
              <w:rPr>
                <w:b/>
                <w:sz w:val="16"/>
                <w:szCs w:val="16"/>
              </w:rPr>
              <w:t>&amp;</w:t>
            </w:r>
            <w:r w:rsidRPr="00D128E4">
              <w:rPr>
                <w:b/>
                <w:spacing w:val="28"/>
                <w:w w:val="102"/>
                <w:sz w:val="16"/>
                <w:szCs w:val="16"/>
              </w:rPr>
              <w:t xml:space="preserve"> </w:t>
            </w:r>
            <w:r w:rsidRPr="00D128E4">
              <w:rPr>
                <w:b/>
                <w:spacing w:val="-1"/>
                <w:sz w:val="16"/>
                <w:szCs w:val="16"/>
              </w:rPr>
              <w:t>Education</w:t>
            </w:r>
          </w:p>
        </w:tc>
        <w:tc>
          <w:tcPr>
            <w:tcW w:w="0" w:type="auto"/>
            <w:tcBorders>
              <w:top w:val="single" w:sz="9" w:space="0" w:color="000000"/>
              <w:left w:val="single" w:sz="9" w:space="0" w:color="000000"/>
              <w:bottom w:val="single" w:sz="9" w:space="0" w:color="000000"/>
              <w:right w:val="single" w:sz="9" w:space="0" w:color="000000"/>
            </w:tcBorders>
            <w:shd w:val="clear" w:color="auto" w:fill="D9E0F1"/>
          </w:tcPr>
          <w:p w14:paraId="3EAD4CE6" w14:textId="77777777" w:rsidR="00660C1F" w:rsidRPr="00D128E4" w:rsidRDefault="00660C1F" w:rsidP="00660C1F">
            <w:pPr>
              <w:rPr>
                <w:sz w:val="16"/>
                <w:szCs w:val="16"/>
              </w:rPr>
            </w:pPr>
          </w:p>
        </w:tc>
        <w:tc>
          <w:tcPr>
            <w:tcW w:w="0" w:type="auto"/>
            <w:tcBorders>
              <w:top w:val="single" w:sz="9" w:space="0" w:color="000000"/>
              <w:left w:val="single" w:sz="9" w:space="0" w:color="000000"/>
              <w:bottom w:val="single" w:sz="9" w:space="0" w:color="000000"/>
              <w:right w:val="single" w:sz="9" w:space="0" w:color="000000"/>
            </w:tcBorders>
            <w:shd w:val="clear" w:color="auto" w:fill="FDF0E9"/>
            <w:vAlign w:val="center"/>
          </w:tcPr>
          <w:p w14:paraId="5A34A7BF" w14:textId="42D7BE76" w:rsidR="00660C1F" w:rsidRPr="00D128E4" w:rsidRDefault="00660C1F" w:rsidP="002F5201">
            <w:pPr>
              <w:pStyle w:val="TableParagraph"/>
              <w:ind w:left="19" w:right="25"/>
              <w:rPr>
                <w:rFonts w:cs="Calibri"/>
                <w:sz w:val="16"/>
                <w:szCs w:val="16"/>
              </w:rPr>
            </w:pPr>
            <w:r w:rsidRPr="00D128E4">
              <w:rPr>
                <w:spacing w:val="-1"/>
                <w:sz w:val="16"/>
                <w:szCs w:val="16"/>
              </w:rPr>
              <w:t>The</w:t>
            </w:r>
            <w:r w:rsidRPr="00D128E4">
              <w:rPr>
                <w:spacing w:val="4"/>
                <w:sz w:val="16"/>
                <w:szCs w:val="16"/>
              </w:rPr>
              <w:t xml:space="preserve"> </w:t>
            </w:r>
            <w:r w:rsidRPr="00D128E4">
              <w:rPr>
                <w:spacing w:val="-1"/>
                <w:sz w:val="16"/>
                <w:szCs w:val="16"/>
              </w:rPr>
              <w:t>Below Normal Conditions</w:t>
            </w:r>
            <w:r w:rsidRPr="00D128E4">
              <w:rPr>
                <w:spacing w:val="6"/>
                <w:sz w:val="16"/>
                <w:szCs w:val="16"/>
              </w:rPr>
              <w:t xml:space="preserve"> </w:t>
            </w:r>
            <w:r w:rsidRPr="00D128E4">
              <w:rPr>
                <w:spacing w:val="-1"/>
                <w:sz w:val="16"/>
                <w:szCs w:val="16"/>
              </w:rPr>
              <w:t>stage</w:t>
            </w:r>
            <w:r w:rsidRPr="00D128E4">
              <w:rPr>
                <w:spacing w:val="4"/>
                <w:sz w:val="16"/>
                <w:szCs w:val="16"/>
              </w:rPr>
              <w:t xml:space="preserve"> </w:t>
            </w:r>
            <w:r w:rsidRPr="00D128E4">
              <w:rPr>
                <w:sz w:val="16"/>
                <w:szCs w:val="16"/>
              </w:rPr>
              <w:t>is</w:t>
            </w:r>
            <w:r w:rsidRPr="00D128E4">
              <w:rPr>
                <w:spacing w:val="6"/>
                <w:sz w:val="16"/>
                <w:szCs w:val="16"/>
              </w:rPr>
              <w:t xml:space="preserve"> </w:t>
            </w:r>
            <w:r w:rsidRPr="00D128E4">
              <w:rPr>
                <w:spacing w:val="-1"/>
                <w:sz w:val="16"/>
                <w:szCs w:val="16"/>
              </w:rPr>
              <w:t>intended</w:t>
            </w:r>
            <w:r w:rsidRPr="00D128E4">
              <w:rPr>
                <w:spacing w:val="5"/>
                <w:sz w:val="16"/>
                <w:szCs w:val="16"/>
              </w:rPr>
              <w:t xml:space="preserve"> </w:t>
            </w:r>
            <w:r w:rsidRPr="00D128E4">
              <w:rPr>
                <w:spacing w:val="-1"/>
                <w:sz w:val="16"/>
                <w:szCs w:val="16"/>
              </w:rPr>
              <w:t>to</w:t>
            </w:r>
            <w:r w:rsidRPr="00D128E4">
              <w:rPr>
                <w:spacing w:val="5"/>
                <w:sz w:val="16"/>
                <w:szCs w:val="16"/>
              </w:rPr>
              <w:t xml:space="preserve"> </w:t>
            </w:r>
            <w:r w:rsidRPr="00D128E4">
              <w:rPr>
                <w:spacing w:val="-1"/>
                <w:sz w:val="16"/>
                <w:szCs w:val="16"/>
              </w:rPr>
              <w:t>initiate</w:t>
            </w:r>
            <w:r w:rsidRPr="00D128E4">
              <w:rPr>
                <w:spacing w:val="5"/>
                <w:sz w:val="16"/>
                <w:szCs w:val="16"/>
              </w:rPr>
              <w:t xml:space="preserve"> </w:t>
            </w:r>
            <w:r w:rsidRPr="00D128E4">
              <w:rPr>
                <w:spacing w:val="-1"/>
                <w:sz w:val="16"/>
                <w:szCs w:val="16"/>
              </w:rPr>
              <w:t>internal</w:t>
            </w:r>
            <w:r w:rsidRPr="00D128E4">
              <w:rPr>
                <w:spacing w:val="6"/>
                <w:sz w:val="16"/>
                <w:szCs w:val="16"/>
              </w:rPr>
              <w:t xml:space="preserve"> </w:t>
            </w:r>
            <w:r w:rsidRPr="00D128E4">
              <w:rPr>
                <w:spacing w:val="-1"/>
                <w:sz w:val="16"/>
                <w:szCs w:val="16"/>
              </w:rPr>
              <w:t>communication</w:t>
            </w:r>
            <w:r w:rsidRPr="00D128E4">
              <w:rPr>
                <w:spacing w:val="5"/>
                <w:sz w:val="16"/>
                <w:szCs w:val="16"/>
              </w:rPr>
              <w:t xml:space="preserve"> </w:t>
            </w:r>
            <w:r w:rsidRPr="00D128E4">
              <w:rPr>
                <w:spacing w:val="-1"/>
                <w:sz w:val="16"/>
                <w:szCs w:val="16"/>
              </w:rPr>
              <w:t>and</w:t>
            </w:r>
            <w:r w:rsidRPr="00D128E4">
              <w:rPr>
                <w:spacing w:val="5"/>
                <w:sz w:val="16"/>
                <w:szCs w:val="16"/>
              </w:rPr>
              <w:t xml:space="preserve"> </w:t>
            </w:r>
            <w:r w:rsidRPr="00D128E4">
              <w:rPr>
                <w:spacing w:val="-1"/>
                <w:sz w:val="16"/>
                <w:szCs w:val="16"/>
              </w:rPr>
              <w:t>awareness</w:t>
            </w:r>
            <w:r w:rsidRPr="00D128E4">
              <w:rPr>
                <w:spacing w:val="6"/>
                <w:sz w:val="16"/>
                <w:szCs w:val="16"/>
              </w:rPr>
              <w:t xml:space="preserve"> </w:t>
            </w:r>
            <w:r w:rsidRPr="00D128E4">
              <w:rPr>
                <w:spacing w:val="-1"/>
                <w:sz w:val="16"/>
                <w:szCs w:val="16"/>
              </w:rPr>
              <w:t>among</w:t>
            </w:r>
            <w:r w:rsidRPr="00D128E4">
              <w:rPr>
                <w:spacing w:val="5"/>
                <w:sz w:val="16"/>
                <w:szCs w:val="16"/>
              </w:rPr>
              <w:t xml:space="preserve"> </w:t>
            </w:r>
            <w:r w:rsidRPr="00D128E4">
              <w:rPr>
                <w:spacing w:val="-1"/>
                <w:sz w:val="16"/>
                <w:szCs w:val="16"/>
              </w:rPr>
              <w:t>the</w:t>
            </w:r>
            <w:r w:rsidRPr="00D128E4">
              <w:rPr>
                <w:spacing w:val="4"/>
                <w:sz w:val="16"/>
                <w:szCs w:val="16"/>
              </w:rPr>
              <w:t xml:space="preserve"> </w:t>
            </w:r>
            <w:r w:rsidRPr="00D128E4">
              <w:rPr>
                <w:sz w:val="16"/>
                <w:szCs w:val="16"/>
              </w:rPr>
              <w:t>IDW</w:t>
            </w:r>
            <w:r w:rsidRPr="00D128E4">
              <w:rPr>
                <w:spacing w:val="6"/>
                <w:sz w:val="16"/>
                <w:szCs w:val="16"/>
              </w:rPr>
              <w:t xml:space="preserve"> </w:t>
            </w:r>
            <w:r w:rsidRPr="00D128E4">
              <w:rPr>
                <w:spacing w:val="-1"/>
                <w:sz w:val="16"/>
                <w:szCs w:val="16"/>
              </w:rPr>
              <w:t>and</w:t>
            </w:r>
            <w:r w:rsidRPr="00D128E4">
              <w:rPr>
                <w:spacing w:val="5"/>
                <w:sz w:val="16"/>
                <w:szCs w:val="16"/>
              </w:rPr>
              <w:t xml:space="preserve"> </w:t>
            </w:r>
            <w:r w:rsidRPr="00D128E4">
              <w:rPr>
                <w:spacing w:val="-1"/>
                <w:sz w:val="16"/>
                <w:szCs w:val="16"/>
              </w:rPr>
              <w:t>other</w:t>
            </w:r>
            <w:r w:rsidRPr="00D128E4">
              <w:rPr>
                <w:spacing w:val="4"/>
                <w:sz w:val="16"/>
                <w:szCs w:val="16"/>
              </w:rPr>
              <w:t xml:space="preserve"> </w:t>
            </w:r>
            <w:r w:rsidRPr="00D128E4">
              <w:rPr>
                <w:spacing w:val="-1"/>
                <w:sz w:val="16"/>
                <w:szCs w:val="16"/>
              </w:rPr>
              <w:t>decision</w:t>
            </w:r>
            <w:r w:rsidRPr="00D128E4">
              <w:rPr>
                <w:spacing w:val="5"/>
                <w:sz w:val="16"/>
                <w:szCs w:val="16"/>
              </w:rPr>
              <w:t xml:space="preserve"> </w:t>
            </w:r>
            <w:r w:rsidRPr="00D128E4">
              <w:rPr>
                <w:spacing w:val="-1"/>
                <w:sz w:val="16"/>
                <w:szCs w:val="16"/>
              </w:rPr>
              <w:t>makers,</w:t>
            </w:r>
            <w:r w:rsidRPr="00D128E4">
              <w:rPr>
                <w:spacing w:val="89"/>
                <w:w w:val="101"/>
                <w:sz w:val="16"/>
                <w:szCs w:val="16"/>
              </w:rPr>
              <w:t xml:space="preserve"> </w:t>
            </w:r>
            <w:r w:rsidRPr="00D128E4">
              <w:rPr>
                <w:sz w:val="16"/>
                <w:szCs w:val="16"/>
              </w:rPr>
              <w:t>in</w:t>
            </w:r>
            <w:r w:rsidRPr="00D128E4">
              <w:rPr>
                <w:spacing w:val="1"/>
                <w:sz w:val="16"/>
                <w:szCs w:val="16"/>
              </w:rPr>
              <w:t xml:space="preserve"> </w:t>
            </w:r>
            <w:r w:rsidRPr="00D128E4">
              <w:rPr>
                <w:spacing w:val="-1"/>
                <w:sz w:val="16"/>
                <w:szCs w:val="16"/>
              </w:rPr>
              <w:t>response</w:t>
            </w:r>
            <w:r w:rsidRPr="00D128E4">
              <w:rPr>
                <w:spacing w:val="1"/>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observations</w:t>
            </w:r>
            <w:r w:rsidRPr="00D128E4">
              <w:rPr>
                <w:spacing w:val="2"/>
                <w:sz w:val="16"/>
                <w:szCs w:val="16"/>
              </w:rPr>
              <w:t xml:space="preserve"> </w:t>
            </w:r>
            <w:r w:rsidRPr="00D128E4">
              <w:rPr>
                <w:spacing w:val="-1"/>
                <w:sz w:val="16"/>
                <w:szCs w:val="16"/>
              </w:rPr>
              <w:t>or</w:t>
            </w:r>
            <w:r w:rsidRPr="00D128E4">
              <w:rPr>
                <w:spacing w:val="2"/>
                <w:sz w:val="16"/>
                <w:szCs w:val="16"/>
              </w:rPr>
              <w:t xml:space="preserve"> </w:t>
            </w:r>
            <w:r w:rsidRPr="00D128E4">
              <w:rPr>
                <w:spacing w:val="-1"/>
                <w:sz w:val="16"/>
                <w:szCs w:val="16"/>
              </w:rPr>
              <w:t>reports</w:t>
            </w:r>
            <w:r w:rsidRPr="00D128E4">
              <w:rPr>
                <w:spacing w:val="3"/>
                <w:sz w:val="16"/>
                <w:szCs w:val="16"/>
              </w:rPr>
              <w:t xml:space="preserve"> </w:t>
            </w:r>
            <w:r w:rsidRPr="00D128E4">
              <w:rPr>
                <w:spacing w:val="-1"/>
                <w:sz w:val="16"/>
                <w:szCs w:val="16"/>
              </w:rPr>
              <w:t>that</w:t>
            </w:r>
            <w:r w:rsidRPr="00D128E4">
              <w:rPr>
                <w:sz w:val="16"/>
                <w:szCs w:val="16"/>
              </w:rPr>
              <w:t xml:space="preserve"> </w:t>
            </w:r>
            <w:r w:rsidRPr="00D128E4">
              <w:rPr>
                <w:spacing w:val="-1"/>
                <w:sz w:val="16"/>
                <w:szCs w:val="16"/>
              </w:rPr>
              <w:t>warrant</w:t>
            </w:r>
            <w:r w:rsidRPr="00D128E4">
              <w:rPr>
                <w:spacing w:val="1"/>
                <w:sz w:val="16"/>
                <w:szCs w:val="16"/>
              </w:rPr>
              <w:t xml:space="preserve"> </w:t>
            </w:r>
            <w:r w:rsidRPr="00D128E4">
              <w:rPr>
                <w:spacing w:val="-1"/>
                <w:sz w:val="16"/>
                <w:szCs w:val="16"/>
              </w:rPr>
              <w:t>heightened</w:t>
            </w:r>
            <w:r w:rsidRPr="00D128E4">
              <w:rPr>
                <w:spacing w:val="2"/>
                <w:sz w:val="16"/>
                <w:szCs w:val="16"/>
              </w:rPr>
              <w:t xml:space="preserve"> </w:t>
            </w:r>
            <w:r w:rsidRPr="00D128E4">
              <w:rPr>
                <w:spacing w:val="-1"/>
                <w:sz w:val="16"/>
                <w:szCs w:val="16"/>
              </w:rPr>
              <w:t>awareness</w:t>
            </w:r>
            <w:r w:rsidRPr="00D128E4">
              <w:rPr>
                <w:spacing w:val="3"/>
                <w:sz w:val="16"/>
                <w:szCs w:val="16"/>
              </w:rPr>
              <w:t xml:space="preserve"> </w:t>
            </w:r>
            <w:r w:rsidRPr="00D128E4">
              <w:rPr>
                <w:spacing w:val="-1"/>
                <w:sz w:val="16"/>
                <w:szCs w:val="16"/>
              </w:rPr>
              <w:t>of</w:t>
            </w:r>
            <w:r w:rsidRPr="00D128E4">
              <w:rPr>
                <w:spacing w:val="1"/>
                <w:sz w:val="16"/>
                <w:szCs w:val="16"/>
              </w:rPr>
              <w:t xml:space="preserve"> </w:t>
            </w:r>
            <w:r w:rsidRPr="00D128E4">
              <w:rPr>
                <w:spacing w:val="-1"/>
                <w:sz w:val="16"/>
                <w:szCs w:val="16"/>
              </w:rPr>
              <w:t>conditions.</w:t>
            </w:r>
            <w:r w:rsidRPr="00D128E4">
              <w:rPr>
                <w:sz w:val="16"/>
                <w:szCs w:val="16"/>
              </w:rPr>
              <w:t xml:space="preserve"> </w:t>
            </w:r>
            <w:r w:rsidRPr="00D128E4">
              <w:rPr>
                <w:spacing w:val="5"/>
                <w:sz w:val="16"/>
                <w:szCs w:val="16"/>
              </w:rPr>
              <w:t xml:space="preserve"> </w:t>
            </w:r>
            <w:r w:rsidRPr="00D128E4">
              <w:rPr>
                <w:spacing w:val="-1"/>
                <w:sz w:val="16"/>
                <w:szCs w:val="16"/>
              </w:rPr>
              <w:t>Communication</w:t>
            </w:r>
            <w:r w:rsidRPr="00D128E4">
              <w:rPr>
                <w:spacing w:val="1"/>
                <w:sz w:val="16"/>
                <w:szCs w:val="16"/>
              </w:rPr>
              <w:t xml:space="preserve"> </w:t>
            </w:r>
            <w:r w:rsidRPr="00D128E4">
              <w:rPr>
                <w:spacing w:val="-1"/>
                <w:sz w:val="16"/>
                <w:szCs w:val="16"/>
              </w:rPr>
              <w:t>with</w:t>
            </w:r>
            <w:r w:rsidRPr="00D128E4">
              <w:rPr>
                <w:spacing w:val="2"/>
                <w:sz w:val="16"/>
                <w:szCs w:val="16"/>
              </w:rPr>
              <w:t xml:space="preserve"> </w:t>
            </w:r>
            <w:r w:rsidRPr="00D128E4">
              <w:rPr>
                <w:spacing w:val="-1"/>
                <w:sz w:val="16"/>
                <w:szCs w:val="16"/>
              </w:rPr>
              <w:t>the</w:t>
            </w:r>
            <w:r w:rsidRPr="00D128E4">
              <w:rPr>
                <w:spacing w:val="1"/>
                <w:sz w:val="16"/>
                <w:szCs w:val="16"/>
              </w:rPr>
              <w:t xml:space="preserve"> </w:t>
            </w:r>
            <w:r w:rsidRPr="00D128E4">
              <w:rPr>
                <w:spacing w:val="-1"/>
                <w:sz w:val="16"/>
                <w:szCs w:val="16"/>
              </w:rPr>
              <w:t>public</w:t>
            </w:r>
            <w:r w:rsidRPr="00D128E4">
              <w:rPr>
                <w:sz w:val="16"/>
                <w:szCs w:val="16"/>
              </w:rPr>
              <w:t xml:space="preserve"> is</w:t>
            </w:r>
            <w:r w:rsidRPr="00D128E4">
              <w:rPr>
                <w:spacing w:val="3"/>
                <w:sz w:val="16"/>
                <w:szCs w:val="16"/>
              </w:rPr>
              <w:t xml:space="preserve"> </w:t>
            </w:r>
            <w:r w:rsidRPr="00D128E4">
              <w:rPr>
                <w:spacing w:val="-1"/>
                <w:sz w:val="16"/>
                <w:szCs w:val="16"/>
              </w:rPr>
              <w:t>not</w:t>
            </w:r>
            <w:r w:rsidRPr="00D128E4">
              <w:rPr>
                <w:spacing w:val="1"/>
                <w:sz w:val="16"/>
                <w:szCs w:val="16"/>
              </w:rPr>
              <w:t xml:space="preserve"> </w:t>
            </w:r>
            <w:r w:rsidRPr="00D128E4">
              <w:rPr>
                <w:spacing w:val="-1"/>
                <w:sz w:val="16"/>
                <w:szCs w:val="16"/>
              </w:rPr>
              <w:t>planned</w:t>
            </w:r>
            <w:r w:rsidRPr="00D128E4">
              <w:rPr>
                <w:spacing w:val="2"/>
                <w:sz w:val="16"/>
                <w:szCs w:val="16"/>
              </w:rPr>
              <w:t xml:space="preserve"> </w:t>
            </w:r>
            <w:r w:rsidRPr="00D128E4">
              <w:rPr>
                <w:spacing w:val="-1"/>
                <w:sz w:val="16"/>
                <w:szCs w:val="16"/>
              </w:rPr>
              <w:t>at</w:t>
            </w:r>
            <w:r w:rsidR="00AA58CC" w:rsidRPr="00D128E4">
              <w:rPr>
                <w:spacing w:val="81"/>
                <w:w w:val="101"/>
                <w:sz w:val="16"/>
                <w:szCs w:val="16"/>
              </w:rPr>
              <w:t xml:space="preserve"> </w:t>
            </w:r>
            <w:r w:rsidRPr="00D128E4">
              <w:rPr>
                <w:spacing w:val="-1"/>
                <w:sz w:val="16"/>
                <w:szCs w:val="16"/>
              </w:rPr>
              <w:t>this</w:t>
            </w:r>
            <w:r w:rsidRPr="00D128E4">
              <w:rPr>
                <w:spacing w:val="4"/>
                <w:sz w:val="16"/>
                <w:szCs w:val="16"/>
              </w:rPr>
              <w:t xml:space="preserve"> </w:t>
            </w:r>
            <w:r w:rsidRPr="00D128E4">
              <w:rPr>
                <w:spacing w:val="-1"/>
                <w:sz w:val="16"/>
                <w:szCs w:val="16"/>
              </w:rPr>
              <w:t>time.</w:t>
            </w:r>
          </w:p>
        </w:tc>
      </w:tr>
      <w:tr w:rsidR="00660C1F" w14:paraId="5CE921E1" w14:textId="77777777" w:rsidTr="00416693">
        <w:trPr>
          <w:trHeight w:hRule="exact" w:val="161"/>
        </w:trPr>
        <w:tc>
          <w:tcPr>
            <w:tcW w:w="0" w:type="auto"/>
            <w:gridSpan w:val="3"/>
            <w:tcBorders>
              <w:top w:val="single" w:sz="9" w:space="0" w:color="000000"/>
              <w:left w:val="single" w:sz="9" w:space="0" w:color="000000"/>
              <w:bottom w:val="single" w:sz="9" w:space="0" w:color="000000"/>
              <w:right w:val="single" w:sz="9" w:space="0" w:color="000000"/>
            </w:tcBorders>
            <w:vAlign w:val="center"/>
          </w:tcPr>
          <w:p w14:paraId="6C2EDD35" w14:textId="77777777" w:rsidR="00660C1F" w:rsidRPr="00D128E4" w:rsidRDefault="00660C1F" w:rsidP="002F5201">
            <w:pPr>
              <w:ind w:left="19"/>
              <w:rPr>
                <w:sz w:val="16"/>
                <w:szCs w:val="16"/>
              </w:rPr>
            </w:pPr>
          </w:p>
        </w:tc>
      </w:tr>
      <w:tr w:rsidR="00DD4E8F" w14:paraId="4B90EA00" w14:textId="77777777" w:rsidTr="00C672BD">
        <w:trPr>
          <w:trHeight w:hRule="exact" w:val="562"/>
        </w:trPr>
        <w:tc>
          <w:tcPr>
            <w:tcW w:w="0" w:type="auto"/>
            <w:vMerge w:val="restart"/>
            <w:tcBorders>
              <w:top w:val="single" w:sz="9" w:space="0" w:color="000000"/>
              <w:left w:val="single" w:sz="9" w:space="0" w:color="000000"/>
              <w:right w:val="single" w:sz="9" w:space="0" w:color="000000"/>
            </w:tcBorders>
            <w:shd w:val="clear" w:color="auto" w:fill="E1EEDA"/>
            <w:vAlign w:val="center"/>
          </w:tcPr>
          <w:p w14:paraId="57A03A21" w14:textId="77777777" w:rsidR="00660C1F" w:rsidRPr="00D128E4" w:rsidRDefault="00660C1F" w:rsidP="00AA58CC">
            <w:pPr>
              <w:pStyle w:val="TableParagraph"/>
              <w:spacing w:line="261" w:lineRule="auto"/>
              <w:ind w:right="165"/>
              <w:jc w:val="center"/>
              <w:rPr>
                <w:rFonts w:cs="Calibri"/>
                <w:sz w:val="16"/>
                <w:szCs w:val="16"/>
              </w:rPr>
            </w:pPr>
            <w:r w:rsidRPr="00D128E4">
              <w:rPr>
                <w:b/>
                <w:spacing w:val="-1"/>
                <w:sz w:val="16"/>
                <w:szCs w:val="16"/>
              </w:rPr>
              <w:t>Data</w:t>
            </w:r>
            <w:r w:rsidRPr="00D128E4">
              <w:rPr>
                <w:b/>
                <w:spacing w:val="18"/>
                <w:sz w:val="16"/>
                <w:szCs w:val="16"/>
              </w:rPr>
              <w:t xml:space="preserve"> </w:t>
            </w:r>
            <w:r w:rsidRPr="00D128E4">
              <w:rPr>
                <w:b/>
                <w:spacing w:val="-1"/>
                <w:sz w:val="16"/>
                <w:szCs w:val="16"/>
              </w:rPr>
              <w:t>collection,</w:t>
            </w:r>
            <w:r w:rsidRPr="00D128E4">
              <w:rPr>
                <w:b/>
                <w:spacing w:val="29"/>
                <w:w w:val="102"/>
                <w:sz w:val="16"/>
                <w:szCs w:val="16"/>
              </w:rPr>
              <w:t xml:space="preserve"> </w:t>
            </w:r>
            <w:r w:rsidRPr="00D128E4">
              <w:rPr>
                <w:b/>
                <w:spacing w:val="-1"/>
                <w:sz w:val="16"/>
                <w:szCs w:val="16"/>
              </w:rPr>
              <w:t>monitoring,</w:t>
            </w:r>
            <w:r w:rsidRPr="00D128E4">
              <w:rPr>
                <w:b/>
                <w:spacing w:val="16"/>
                <w:sz w:val="16"/>
                <w:szCs w:val="16"/>
              </w:rPr>
              <w:t xml:space="preserve"> </w:t>
            </w:r>
            <w:r w:rsidRPr="00D128E4">
              <w:rPr>
                <w:b/>
                <w:sz w:val="16"/>
                <w:szCs w:val="16"/>
              </w:rPr>
              <w:t>&amp;</w:t>
            </w:r>
            <w:r w:rsidRPr="00D128E4">
              <w:rPr>
                <w:b/>
                <w:spacing w:val="25"/>
                <w:w w:val="102"/>
                <w:sz w:val="16"/>
                <w:szCs w:val="16"/>
              </w:rPr>
              <w:t xml:space="preserve"> </w:t>
            </w:r>
            <w:r w:rsidRPr="00D128E4">
              <w:rPr>
                <w:b/>
                <w:spacing w:val="-1"/>
                <w:sz w:val="16"/>
                <w:szCs w:val="16"/>
              </w:rPr>
              <w:t>preparedness</w:t>
            </w:r>
          </w:p>
        </w:tc>
        <w:tc>
          <w:tcPr>
            <w:tcW w:w="0" w:type="auto"/>
            <w:vMerge w:val="restart"/>
            <w:tcBorders>
              <w:top w:val="single" w:sz="9" w:space="0" w:color="000000"/>
              <w:left w:val="single" w:sz="9" w:space="0" w:color="000000"/>
              <w:right w:val="single" w:sz="9" w:space="0" w:color="000000"/>
            </w:tcBorders>
            <w:shd w:val="clear" w:color="auto" w:fill="D9E0F1"/>
            <w:vAlign w:val="center"/>
          </w:tcPr>
          <w:p w14:paraId="0B67A1DA" w14:textId="77777777" w:rsidR="00660C1F" w:rsidRPr="00D128E4" w:rsidRDefault="00660C1F" w:rsidP="00AA58CC">
            <w:pPr>
              <w:pStyle w:val="TableParagraph"/>
              <w:spacing w:line="261" w:lineRule="auto"/>
              <w:ind w:right="123"/>
              <w:jc w:val="center"/>
              <w:rPr>
                <w:rFonts w:cs="Calibri"/>
                <w:sz w:val="16"/>
                <w:szCs w:val="16"/>
              </w:rPr>
            </w:pPr>
            <w:r w:rsidRPr="00D128E4">
              <w:rPr>
                <w:i/>
                <w:spacing w:val="-1"/>
                <w:sz w:val="16"/>
                <w:szCs w:val="16"/>
              </w:rPr>
              <w:t>State</w:t>
            </w:r>
            <w:r w:rsidRPr="00D128E4">
              <w:rPr>
                <w:i/>
                <w:spacing w:val="5"/>
                <w:sz w:val="16"/>
                <w:szCs w:val="16"/>
              </w:rPr>
              <w:t xml:space="preserve"> </w:t>
            </w:r>
            <w:r w:rsidRPr="00D128E4">
              <w:rPr>
                <w:i/>
                <w:spacing w:val="-1"/>
                <w:sz w:val="16"/>
                <w:szCs w:val="16"/>
              </w:rPr>
              <w:t>Agencies</w:t>
            </w:r>
            <w:r w:rsidRPr="00D128E4">
              <w:rPr>
                <w:i/>
                <w:spacing w:val="28"/>
                <w:w w:val="101"/>
                <w:sz w:val="16"/>
                <w:szCs w:val="16"/>
              </w:rPr>
              <w:t xml:space="preserve"> </w:t>
            </w:r>
            <w:r w:rsidRPr="00D128E4">
              <w:rPr>
                <w:i/>
                <w:spacing w:val="-1"/>
                <w:sz w:val="16"/>
                <w:szCs w:val="16"/>
              </w:rPr>
              <w:t>coordinated</w:t>
            </w:r>
            <w:r w:rsidRPr="00D128E4">
              <w:rPr>
                <w:i/>
                <w:spacing w:val="8"/>
                <w:sz w:val="16"/>
                <w:szCs w:val="16"/>
              </w:rPr>
              <w:t xml:space="preserve"> </w:t>
            </w:r>
            <w:r w:rsidRPr="00D128E4">
              <w:rPr>
                <w:i/>
                <w:spacing w:val="-1"/>
                <w:sz w:val="16"/>
                <w:szCs w:val="16"/>
              </w:rPr>
              <w:t>through</w:t>
            </w:r>
            <w:r w:rsidRPr="00D128E4">
              <w:rPr>
                <w:i/>
                <w:spacing w:val="28"/>
                <w:w w:val="101"/>
                <w:sz w:val="16"/>
                <w:szCs w:val="16"/>
              </w:rPr>
              <w:t xml:space="preserve"> </w:t>
            </w:r>
            <w:r w:rsidRPr="00D128E4">
              <w:rPr>
                <w:i/>
                <w:spacing w:val="-1"/>
                <w:sz w:val="16"/>
                <w:szCs w:val="16"/>
              </w:rPr>
              <w:t>the</w:t>
            </w:r>
            <w:r w:rsidRPr="00D128E4">
              <w:rPr>
                <w:i/>
                <w:spacing w:val="2"/>
                <w:sz w:val="16"/>
                <w:szCs w:val="16"/>
              </w:rPr>
              <w:t xml:space="preserve"> </w:t>
            </w:r>
            <w:r w:rsidRPr="00D128E4">
              <w:rPr>
                <w:i/>
                <w:sz w:val="16"/>
                <w:szCs w:val="16"/>
              </w:rPr>
              <w:t>IDW</w:t>
            </w:r>
          </w:p>
        </w:tc>
        <w:tc>
          <w:tcPr>
            <w:tcW w:w="0" w:type="auto"/>
            <w:tcBorders>
              <w:top w:val="single" w:sz="9" w:space="0" w:color="000000"/>
              <w:left w:val="single" w:sz="9" w:space="0" w:color="000000"/>
              <w:bottom w:val="single" w:sz="5" w:space="0" w:color="000000"/>
              <w:right w:val="single" w:sz="9" w:space="0" w:color="000000"/>
            </w:tcBorders>
            <w:shd w:val="clear" w:color="auto" w:fill="FDF0E9"/>
            <w:vAlign w:val="center"/>
          </w:tcPr>
          <w:p w14:paraId="21B8DA06" w14:textId="278FAB55" w:rsidR="00660C1F" w:rsidRPr="00D128E4" w:rsidRDefault="00660C1F" w:rsidP="002F5201">
            <w:pPr>
              <w:pStyle w:val="TableParagraph"/>
              <w:ind w:left="19" w:right="48"/>
              <w:rPr>
                <w:rFonts w:cs="Calibri"/>
                <w:sz w:val="16"/>
                <w:szCs w:val="16"/>
              </w:rPr>
            </w:pPr>
            <w:r w:rsidRPr="00D128E4">
              <w:rPr>
                <w:spacing w:val="-1"/>
                <w:sz w:val="16"/>
                <w:szCs w:val="16"/>
              </w:rPr>
              <w:t>Continue</w:t>
            </w:r>
            <w:r w:rsidRPr="00D128E4">
              <w:rPr>
                <w:spacing w:val="2"/>
                <w:sz w:val="16"/>
                <w:szCs w:val="16"/>
              </w:rPr>
              <w:t xml:space="preserve"> </w:t>
            </w:r>
            <w:r w:rsidRPr="00D128E4">
              <w:rPr>
                <w:spacing w:val="-1"/>
                <w:sz w:val="16"/>
                <w:szCs w:val="16"/>
              </w:rPr>
              <w:t>to</w:t>
            </w:r>
            <w:r w:rsidRPr="00D128E4">
              <w:rPr>
                <w:spacing w:val="4"/>
                <w:sz w:val="16"/>
                <w:szCs w:val="16"/>
              </w:rPr>
              <w:t xml:space="preserve"> </w:t>
            </w:r>
            <w:r w:rsidRPr="00D128E4">
              <w:rPr>
                <w:spacing w:val="-1"/>
                <w:sz w:val="16"/>
                <w:szCs w:val="16"/>
              </w:rPr>
              <w:t>regularly</w:t>
            </w:r>
            <w:r w:rsidRPr="00D128E4">
              <w:rPr>
                <w:spacing w:val="3"/>
                <w:sz w:val="16"/>
                <w:szCs w:val="16"/>
              </w:rPr>
              <w:t xml:space="preserve"> </w:t>
            </w:r>
            <w:r w:rsidRPr="00D128E4">
              <w:rPr>
                <w:spacing w:val="-1"/>
                <w:sz w:val="16"/>
                <w:szCs w:val="16"/>
              </w:rPr>
              <w:t>monitor</w:t>
            </w:r>
            <w:r w:rsidRPr="00D128E4">
              <w:rPr>
                <w:spacing w:val="4"/>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primary</w:t>
            </w:r>
            <w:r w:rsidRPr="00D128E4">
              <w:rPr>
                <w:spacing w:val="4"/>
                <w:sz w:val="16"/>
                <w:szCs w:val="16"/>
              </w:rPr>
              <w:t xml:space="preserve"> </w:t>
            </w:r>
            <w:r w:rsidRPr="00D128E4">
              <w:rPr>
                <w:spacing w:val="-1"/>
                <w:sz w:val="16"/>
                <w:szCs w:val="16"/>
              </w:rPr>
              <w:t>indicators</w:t>
            </w:r>
            <w:r w:rsidRPr="00D128E4">
              <w:rPr>
                <w:spacing w:val="5"/>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drought;</w:t>
            </w:r>
            <w:r w:rsidRPr="00D128E4">
              <w:rPr>
                <w:spacing w:val="4"/>
                <w:sz w:val="16"/>
                <w:szCs w:val="16"/>
              </w:rPr>
              <w:t xml:space="preserve"> </w:t>
            </w:r>
            <w:r w:rsidRPr="00D128E4">
              <w:rPr>
                <w:spacing w:val="-1"/>
                <w:sz w:val="16"/>
                <w:szCs w:val="16"/>
              </w:rPr>
              <w:t>systematically</w:t>
            </w:r>
            <w:r w:rsidRPr="00D128E4">
              <w:rPr>
                <w:spacing w:val="3"/>
                <w:sz w:val="16"/>
                <w:szCs w:val="16"/>
              </w:rPr>
              <w:t xml:space="preserve"> </w:t>
            </w:r>
            <w:r w:rsidRPr="00D128E4">
              <w:rPr>
                <w:spacing w:val="-1"/>
                <w:sz w:val="16"/>
                <w:szCs w:val="16"/>
              </w:rPr>
              <w:t>collect,</w:t>
            </w:r>
            <w:r w:rsidRPr="00D128E4">
              <w:rPr>
                <w:spacing w:val="5"/>
                <w:sz w:val="16"/>
                <w:szCs w:val="16"/>
              </w:rPr>
              <w:t xml:space="preserve"> </w:t>
            </w:r>
            <w:r w:rsidRPr="00D128E4">
              <w:rPr>
                <w:spacing w:val="-1"/>
                <w:sz w:val="16"/>
                <w:szCs w:val="16"/>
              </w:rPr>
              <w:t>analyze,</w:t>
            </w:r>
            <w:r w:rsidRPr="00D128E4">
              <w:rPr>
                <w:spacing w:val="5"/>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disseminate</w:t>
            </w:r>
            <w:r w:rsidRPr="00D128E4">
              <w:rPr>
                <w:spacing w:val="3"/>
                <w:sz w:val="16"/>
                <w:szCs w:val="16"/>
              </w:rPr>
              <w:t xml:space="preserve"> </w:t>
            </w:r>
            <w:r w:rsidRPr="00D128E4">
              <w:rPr>
                <w:spacing w:val="-1"/>
                <w:sz w:val="16"/>
                <w:szCs w:val="16"/>
              </w:rPr>
              <w:t>real-time</w:t>
            </w:r>
            <w:r w:rsidRPr="00D128E4">
              <w:rPr>
                <w:spacing w:val="2"/>
                <w:sz w:val="16"/>
                <w:szCs w:val="16"/>
              </w:rPr>
              <w:t xml:space="preserve"> </w:t>
            </w:r>
            <w:r w:rsidRPr="00D128E4">
              <w:rPr>
                <w:spacing w:val="-1"/>
                <w:sz w:val="16"/>
                <w:szCs w:val="16"/>
              </w:rPr>
              <w:t>drought-related</w:t>
            </w:r>
            <w:r w:rsidRPr="00D128E4">
              <w:rPr>
                <w:spacing w:val="99"/>
                <w:w w:val="101"/>
                <w:sz w:val="16"/>
                <w:szCs w:val="16"/>
              </w:rPr>
              <w:t xml:space="preserve"> </w:t>
            </w:r>
            <w:r w:rsidRPr="00D128E4">
              <w:rPr>
                <w:spacing w:val="-1"/>
                <w:sz w:val="16"/>
                <w:szCs w:val="16"/>
              </w:rPr>
              <w:t>information.</w:t>
            </w:r>
          </w:p>
        </w:tc>
      </w:tr>
      <w:tr w:rsidR="00DD4E8F" w14:paraId="18EFE34D" w14:textId="77777777" w:rsidTr="00C672BD">
        <w:trPr>
          <w:trHeight w:hRule="exact" w:val="354"/>
        </w:trPr>
        <w:tc>
          <w:tcPr>
            <w:tcW w:w="0" w:type="auto"/>
            <w:vMerge/>
            <w:tcBorders>
              <w:left w:val="single" w:sz="9" w:space="0" w:color="000000"/>
              <w:right w:val="single" w:sz="9" w:space="0" w:color="000000"/>
            </w:tcBorders>
            <w:shd w:val="clear" w:color="auto" w:fill="E1EEDA"/>
          </w:tcPr>
          <w:p w14:paraId="116DE954"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409D0180"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624F5800" w14:textId="0FAE2C0F" w:rsidR="00660C1F" w:rsidRPr="00D128E4" w:rsidRDefault="00660C1F" w:rsidP="002F5201">
            <w:pPr>
              <w:pStyle w:val="TableParagraph"/>
              <w:spacing w:before="5"/>
              <w:ind w:left="19"/>
              <w:rPr>
                <w:rFonts w:cs="Calibri"/>
                <w:sz w:val="16"/>
                <w:szCs w:val="16"/>
              </w:rPr>
            </w:pPr>
            <w:r w:rsidRPr="00D128E4">
              <w:rPr>
                <w:spacing w:val="-1"/>
                <w:sz w:val="16"/>
                <w:szCs w:val="16"/>
              </w:rPr>
              <w:t>Identify</w:t>
            </w:r>
            <w:r w:rsidRPr="00D128E4">
              <w:rPr>
                <w:spacing w:val="3"/>
                <w:sz w:val="16"/>
                <w:szCs w:val="16"/>
              </w:rPr>
              <w:t xml:space="preserve"> </w:t>
            </w:r>
            <w:r w:rsidRPr="00D128E4">
              <w:rPr>
                <w:spacing w:val="-1"/>
                <w:sz w:val="16"/>
                <w:szCs w:val="16"/>
              </w:rPr>
              <w:t>geographic</w:t>
            </w:r>
            <w:r w:rsidRPr="00D128E4">
              <w:rPr>
                <w:spacing w:val="2"/>
                <w:sz w:val="16"/>
                <w:szCs w:val="16"/>
              </w:rPr>
              <w:t xml:space="preserve"> </w:t>
            </w:r>
            <w:r w:rsidRPr="00D128E4">
              <w:rPr>
                <w:spacing w:val="-1"/>
                <w:sz w:val="16"/>
                <w:szCs w:val="16"/>
              </w:rPr>
              <w:t>extent</w:t>
            </w:r>
            <w:r w:rsidRPr="00D128E4">
              <w:rPr>
                <w:spacing w:val="2"/>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dry</w:t>
            </w:r>
            <w:r w:rsidRPr="00D128E4">
              <w:rPr>
                <w:spacing w:val="3"/>
                <w:sz w:val="16"/>
                <w:szCs w:val="16"/>
              </w:rPr>
              <w:t xml:space="preserve"> </w:t>
            </w:r>
            <w:r w:rsidRPr="00D128E4">
              <w:rPr>
                <w:spacing w:val="-1"/>
                <w:sz w:val="16"/>
                <w:szCs w:val="16"/>
              </w:rPr>
              <w:t>conditions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determine</w:t>
            </w:r>
            <w:r w:rsidRPr="00D128E4">
              <w:rPr>
                <w:spacing w:val="2"/>
                <w:sz w:val="16"/>
                <w:szCs w:val="16"/>
              </w:rPr>
              <w:t xml:space="preserve"> </w:t>
            </w:r>
            <w:r w:rsidRPr="00D128E4">
              <w:rPr>
                <w:spacing w:val="-1"/>
                <w:sz w:val="16"/>
                <w:szCs w:val="16"/>
              </w:rPr>
              <w:t>affected</w:t>
            </w:r>
            <w:r w:rsidRPr="00D128E4">
              <w:rPr>
                <w:spacing w:val="3"/>
                <w:sz w:val="16"/>
                <w:szCs w:val="16"/>
              </w:rPr>
              <w:t xml:space="preserve"> </w:t>
            </w:r>
            <w:del w:id="233" w:author="Lindquist, Eric" w:date="2022-04-28T20:12:00Z">
              <w:r w:rsidRPr="00D128E4" w:rsidDel="00C73246">
                <w:rPr>
                  <w:spacing w:val="-1"/>
                  <w:sz w:val="16"/>
                  <w:szCs w:val="16"/>
                </w:rPr>
                <w:delText>regions</w:delText>
              </w:r>
            </w:del>
            <w:ins w:id="234" w:author="Lindquist, Eric" w:date="2022-04-28T20:12:00Z">
              <w:r w:rsidR="00C73246">
                <w:rPr>
                  <w:spacing w:val="-1"/>
                  <w:sz w:val="16"/>
                  <w:szCs w:val="16"/>
                </w:rPr>
                <w:t>areas</w:t>
              </w:r>
            </w:ins>
            <w:r w:rsidRPr="00D128E4">
              <w:rPr>
                <w:spacing w:val="-1"/>
                <w:sz w:val="16"/>
                <w:szCs w:val="16"/>
              </w:rPr>
              <w:t>.</w:t>
            </w:r>
          </w:p>
        </w:tc>
      </w:tr>
      <w:tr w:rsidR="00DD4E8F" w14:paraId="50502533" w14:textId="77777777" w:rsidTr="00C672BD">
        <w:trPr>
          <w:trHeight w:hRule="exact" w:val="534"/>
        </w:trPr>
        <w:tc>
          <w:tcPr>
            <w:tcW w:w="0" w:type="auto"/>
            <w:vMerge/>
            <w:tcBorders>
              <w:left w:val="single" w:sz="9" w:space="0" w:color="000000"/>
              <w:right w:val="single" w:sz="9" w:space="0" w:color="000000"/>
            </w:tcBorders>
            <w:shd w:val="clear" w:color="auto" w:fill="E1EEDA"/>
          </w:tcPr>
          <w:p w14:paraId="45EFB8A5"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188B6A36"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37764C0B" w14:textId="72490D9B" w:rsidR="00660C1F" w:rsidRPr="00D128E4" w:rsidRDefault="00660C1F" w:rsidP="002F5201">
            <w:pPr>
              <w:pStyle w:val="TableParagraph"/>
              <w:spacing w:before="5"/>
              <w:ind w:left="19"/>
              <w:rPr>
                <w:rFonts w:cs="Calibri"/>
                <w:sz w:val="16"/>
                <w:szCs w:val="16"/>
              </w:rPr>
            </w:pPr>
            <w:r w:rsidRPr="00D128E4">
              <w:rPr>
                <w:spacing w:val="-1"/>
                <w:sz w:val="16"/>
                <w:szCs w:val="16"/>
              </w:rPr>
              <w:t>Plan</w:t>
            </w:r>
            <w:r w:rsidRPr="00D128E4">
              <w:rPr>
                <w:spacing w:val="2"/>
                <w:sz w:val="16"/>
                <w:szCs w:val="16"/>
              </w:rPr>
              <w:t xml:space="preserve"> </w:t>
            </w:r>
            <w:r w:rsidRPr="00D128E4">
              <w:rPr>
                <w:spacing w:val="-1"/>
                <w:sz w:val="16"/>
                <w:szCs w:val="16"/>
              </w:rPr>
              <w:t>what</w:t>
            </w:r>
            <w:r w:rsidRPr="00D128E4">
              <w:rPr>
                <w:spacing w:val="2"/>
                <w:sz w:val="16"/>
                <w:szCs w:val="16"/>
              </w:rPr>
              <w:t xml:space="preserve"> </w:t>
            </w:r>
            <w:r w:rsidRPr="00D128E4">
              <w:rPr>
                <w:spacing w:val="-1"/>
                <w:sz w:val="16"/>
                <w:szCs w:val="16"/>
              </w:rPr>
              <w:t>staff</w:t>
            </w:r>
            <w:r w:rsidRPr="00D128E4">
              <w:rPr>
                <w:spacing w:val="2"/>
                <w:sz w:val="16"/>
                <w:szCs w:val="16"/>
              </w:rPr>
              <w:t xml:space="preserve"> </w:t>
            </w:r>
            <w:r w:rsidRPr="00D128E4">
              <w:rPr>
                <w:spacing w:val="-1"/>
                <w:sz w:val="16"/>
                <w:szCs w:val="16"/>
              </w:rPr>
              <w:t>and/or</w:t>
            </w:r>
            <w:r w:rsidRPr="00D128E4">
              <w:rPr>
                <w:spacing w:val="3"/>
                <w:sz w:val="16"/>
                <w:szCs w:val="16"/>
              </w:rPr>
              <w:t xml:space="preserve"> </w:t>
            </w:r>
            <w:r w:rsidRPr="00D128E4">
              <w:rPr>
                <w:spacing w:val="-1"/>
                <w:sz w:val="16"/>
                <w:szCs w:val="16"/>
              </w:rPr>
              <w:t>funding</w:t>
            </w:r>
            <w:r w:rsidRPr="00D128E4">
              <w:rPr>
                <w:spacing w:val="3"/>
                <w:sz w:val="16"/>
                <w:szCs w:val="16"/>
              </w:rPr>
              <w:t xml:space="preserve"> </w:t>
            </w:r>
            <w:r w:rsidRPr="00D128E4">
              <w:rPr>
                <w:spacing w:val="-1"/>
                <w:sz w:val="16"/>
                <w:szCs w:val="16"/>
              </w:rPr>
              <w:t>could</w:t>
            </w:r>
            <w:r w:rsidRPr="00D128E4">
              <w:rPr>
                <w:spacing w:val="2"/>
                <w:sz w:val="16"/>
                <w:szCs w:val="16"/>
              </w:rPr>
              <w:t xml:space="preserve"> </w:t>
            </w:r>
            <w:r w:rsidRPr="00D128E4">
              <w:rPr>
                <w:spacing w:val="-1"/>
                <w:sz w:val="16"/>
                <w:szCs w:val="16"/>
              </w:rPr>
              <w:t>be</w:t>
            </w:r>
            <w:r w:rsidRPr="00D128E4">
              <w:rPr>
                <w:spacing w:val="2"/>
                <w:sz w:val="16"/>
                <w:szCs w:val="16"/>
              </w:rPr>
              <w:t xml:space="preserve"> </w:t>
            </w:r>
            <w:r w:rsidRPr="00D128E4">
              <w:rPr>
                <w:spacing w:val="-1"/>
                <w:sz w:val="16"/>
                <w:szCs w:val="16"/>
              </w:rPr>
              <w:t>made</w:t>
            </w:r>
            <w:r w:rsidRPr="00D128E4">
              <w:rPr>
                <w:spacing w:val="1"/>
                <w:sz w:val="16"/>
                <w:szCs w:val="16"/>
              </w:rPr>
              <w:t xml:space="preserve"> </w:t>
            </w:r>
            <w:r w:rsidRPr="00D128E4">
              <w:rPr>
                <w:spacing w:val="-1"/>
                <w:sz w:val="16"/>
                <w:szCs w:val="16"/>
              </w:rPr>
              <w:t>available,</w:t>
            </w:r>
            <w:r w:rsidRPr="00D128E4">
              <w:rPr>
                <w:spacing w:val="4"/>
                <w:sz w:val="16"/>
                <w:szCs w:val="16"/>
              </w:rPr>
              <w:t xml:space="preserve"> </w:t>
            </w:r>
            <w:r w:rsidRPr="00D128E4">
              <w:rPr>
                <w:sz w:val="16"/>
                <w:szCs w:val="16"/>
              </w:rPr>
              <w:t>if</w:t>
            </w:r>
            <w:r w:rsidRPr="00D128E4">
              <w:rPr>
                <w:spacing w:val="2"/>
                <w:sz w:val="16"/>
                <w:szCs w:val="16"/>
              </w:rPr>
              <w:t xml:space="preserve"> </w:t>
            </w:r>
            <w:r w:rsidRPr="00D128E4">
              <w:rPr>
                <w:spacing w:val="-1"/>
                <w:sz w:val="16"/>
                <w:szCs w:val="16"/>
              </w:rPr>
              <w:t>necessary,</w:t>
            </w:r>
            <w:r w:rsidRPr="00D128E4">
              <w:rPr>
                <w:spacing w:val="4"/>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support</w:t>
            </w:r>
            <w:r w:rsidRPr="00D128E4">
              <w:rPr>
                <w:spacing w:val="1"/>
                <w:sz w:val="16"/>
                <w:szCs w:val="16"/>
              </w:rPr>
              <w:t xml:space="preserve"> </w:t>
            </w:r>
            <w:r w:rsidRPr="00D128E4">
              <w:rPr>
                <w:spacing w:val="-1"/>
                <w:sz w:val="16"/>
                <w:szCs w:val="16"/>
              </w:rPr>
              <w:t>increased</w:t>
            </w:r>
            <w:r w:rsidRPr="00D128E4">
              <w:rPr>
                <w:spacing w:val="3"/>
                <w:sz w:val="16"/>
                <w:szCs w:val="16"/>
              </w:rPr>
              <w:t xml:space="preserve"> </w:t>
            </w:r>
            <w:r w:rsidRPr="00D128E4">
              <w:rPr>
                <w:spacing w:val="-1"/>
                <w:sz w:val="16"/>
                <w:szCs w:val="16"/>
              </w:rPr>
              <w:t>monitoring</w:t>
            </w:r>
            <w:r w:rsidRPr="00D128E4">
              <w:rPr>
                <w:spacing w:val="3"/>
                <w:sz w:val="16"/>
                <w:szCs w:val="16"/>
              </w:rPr>
              <w:t xml:space="preserve"> </w:t>
            </w:r>
            <w:r w:rsidRPr="00D128E4">
              <w:rPr>
                <w:spacing w:val="-1"/>
                <w:sz w:val="16"/>
                <w:szCs w:val="16"/>
              </w:rPr>
              <w:t>activities.</w:t>
            </w:r>
          </w:p>
        </w:tc>
      </w:tr>
      <w:tr w:rsidR="00DD4E8F" w14:paraId="1F374B89" w14:textId="77777777" w:rsidTr="00C672BD">
        <w:trPr>
          <w:trHeight w:hRule="exact" w:val="543"/>
        </w:trPr>
        <w:tc>
          <w:tcPr>
            <w:tcW w:w="0" w:type="auto"/>
            <w:vMerge/>
            <w:tcBorders>
              <w:left w:val="single" w:sz="9" w:space="0" w:color="000000"/>
              <w:right w:val="single" w:sz="9" w:space="0" w:color="000000"/>
            </w:tcBorders>
            <w:shd w:val="clear" w:color="auto" w:fill="E1EEDA"/>
          </w:tcPr>
          <w:p w14:paraId="2DB00240"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54531A3B"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13222021" w14:textId="7A84482A" w:rsidR="00660C1F" w:rsidRPr="00D128E4" w:rsidRDefault="00AA58CC" w:rsidP="002F5201">
            <w:pPr>
              <w:pStyle w:val="TableParagraph"/>
              <w:spacing w:before="89"/>
              <w:ind w:left="19"/>
              <w:rPr>
                <w:rFonts w:cs="Calibri"/>
                <w:sz w:val="16"/>
                <w:szCs w:val="16"/>
              </w:rPr>
            </w:pPr>
            <w:r w:rsidRPr="00D128E4">
              <w:rPr>
                <w:spacing w:val="-1"/>
                <w:sz w:val="16"/>
                <w:szCs w:val="16"/>
              </w:rPr>
              <w:t>Ver</w:t>
            </w:r>
            <w:r w:rsidR="00660C1F" w:rsidRPr="00D128E4">
              <w:rPr>
                <w:spacing w:val="-1"/>
                <w:sz w:val="16"/>
                <w:szCs w:val="16"/>
              </w:rPr>
              <w:t>ify</w:t>
            </w:r>
            <w:r w:rsidR="00660C1F" w:rsidRPr="00D128E4">
              <w:rPr>
                <w:spacing w:val="3"/>
                <w:sz w:val="16"/>
                <w:szCs w:val="16"/>
              </w:rPr>
              <w:t xml:space="preserve"> </w:t>
            </w:r>
            <w:r w:rsidR="00660C1F" w:rsidRPr="00D128E4">
              <w:rPr>
                <w:spacing w:val="-1"/>
                <w:sz w:val="16"/>
                <w:szCs w:val="16"/>
              </w:rPr>
              <w:t>that</w:t>
            </w:r>
            <w:r w:rsidR="00660C1F" w:rsidRPr="00D128E4">
              <w:rPr>
                <w:spacing w:val="2"/>
                <w:sz w:val="16"/>
                <w:szCs w:val="16"/>
              </w:rPr>
              <w:t xml:space="preserve"> </w:t>
            </w:r>
            <w:r w:rsidR="00660C1F" w:rsidRPr="00D128E4">
              <w:rPr>
                <w:spacing w:val="-1"/>
                <w:sz w:val="16"/>
                <w:szCs w:val="16"/>
              </w:rPr>
              <w:t>all</w:t>
            </w:r>
            <w:r w:rsidR="00660C1F" w:rsidRPr="00D128E4">
              <w:rPr>
                <w:spacing w:val="4"/>
                <w:sz w:val="16"/>
                <w:szCs w:val="16"/>
              </w:rPr>
              <w:t xml:space="preserve"> </w:t>
            </w:r>
            <w:r w:rsidR="00660C1F" w:rsidRPr="00D128E4">
              <w:rPr>
                <w:spacing w:val="-1"/>
                <w:sz w:val="16"/>
                <w:szCs w:val="16"/>
              </w:rPr>
              <w:t>monitoring</w:t>
            </w:r>
            <w:r w:rsidR="00660C1F" w:rsidRPr="00D128E4">
              <w:rPr>
                <w:spacing w:val="4"/>
                <w:sz w:val="16"/>
                <w:szCs w:val="16"/>
              </w:rPr>
              <w:t xml:space="preserve"> </w:t>
            </w:r>
            <w:r w:rsidR="00660C1F" w:rsidRPr="00D128E4">
              <w:rPr>
                <w:spacing w:val="-1"/>
                <w:sz w:val="16"/>
                <w:szCs w:val="16"/>
              </w:rPr>
              <w:t>networks</w:t>
            </w:r>
            <w:r w:rsidR="00660C1F" w:rsidRPr="00D128E4">
              <w:rPr>
                <w:spacing w:val="4"/>
                <w:sz w:val="16"/>
                <w:szCs w:val="16"/>
              </w:rPr>
              <w:t xml:space="preserve"> </w:t>
            </w:r>
            <w:r w:rsidR="00660C1F" w:rsidRPr="00D128E4">
              <w:rPr>
                <w:spacing w:val="-1"/>
                <w:sz w:val="16"/>
                <w:szCs w:val="16"/>
              </w:rPr>
              <w:t>and</w:t>
            </w:r>
            <w:r w:rsidR="00660C1F" w:rsidRPr="00D128E4">
              <w:rPr>
                <w:spacing w:val="3"/>
                <w:sz w:val="16"/>
                <w:szCs w:val="16"/>
              </w:rPr>
              <w:t xml:space="preserve"> </w:t>
            </w:r>
            <w:r w:rsidR="00660C1F" w:rsidRPr="00D128E4">
              <w:rPr>
                <w:spacing w:val="-1"/>
                <w:sz w:val="16"/>
                <w:szCs w:val="16"/>
              </w:rPr>
              <w:t>drought</w:t>
            </w:r>
            <w:r w:rsidR="00660C1F" w:rsidRPr="00D128E4">
              <w:rPr>
                <w:spacing w:val="2"/>
                <w:sz w:val="16"/>
                <w:szCs w:val="16"/>
              </w:rPr>
              <w:t xml:space="preserve"> </w:t>
            </w:r>
            <w:r w:rsidR="00660C1F" w:rsidRPr="00D128E4">
              <w:rPr>
                <w:spacing w:val="-1"/>
                <w:sz w:val="16"/>
                <w:szCs w:val="16"/>
              </w:rPr>
              <w:t>information</w:t>
            </w:r>
            <w:r w:rsidR="00660C1F" w:rsidRPr="00D128E4">
              <w:rPr>
                <w:spacing w:val="4"/>
                <w:sz w:val="16"/>
                <w:szCs w:val="16"/>
              </w:rPr>
              <w:t xml:space="preserve"> </w:t>
            </w:r>
            <w:r w:rsidR="00660C1F" w:rsidRPr="00D128E4">
              <w:rPr>
                <w:spacing w:val="-1"/>
                <w:sz w:val="16"/>
                <w:szCs w:val="16"/>
              </w:rPr>
              <w:t>websites</w:t>
            </w:r>
            <w:r w:rsidR="00660C1F" w:rsidRPr="00D128E4">
              <w:rPr>
                <w:spacing w:val="4"/>
                <w:sz w:val="16"/>
                <w:szCs w:val="16"/>
              </w:rPr>
              <w:t xml:space="preserve"> </w:t>
            </w:r>
            <w:r w:rsidR="00660C1F" w:rsidRPr="00D128E4">
              <w:rPr>
                <w:spacing w:val="-1"/>
                <w:sz w:val="16"/>
                <w:szCs w:val="16"/>
              </w:rPr>
              <w:t>are</w:t>
            </w:r>
            <w:r w:rsidR="00660C1F" w:rsidRPr="00D128E4">
              <w:rPr>
                <w:spacing w:val="2"/>
                <w:sz w:val="16"/>
                <w:szCs w:val="16"/>
              </w:rPr>
              <w:t xml:space="preserve"> </w:t>
            </w:r>
            <w:r w:rsidR="00660C1F" w:rsidRPr="00D128E4">
              <w:rPr>
                <w:spacing w:val="-1"/>
                <w:sz w:val="16"/>
                <w:szCs w:val="16"/>
              </w:rPr>
              <w:t>functioning</w:t>
            </w:r>
            <w:r w:rsidR="00660C1F" w:rsidRPr="00D128E4">
              <w:rPr>
                <w:spacing w:val="3"/>
                <w:sz w:val="16"/>
                <w:szCs w:val="16"/>
              </w:rPr>
              <w:t xml:space="preserve"> </w:t>
            </w:r>
            <w:r w:rsidR="00660C1F" w:rsidRPr="00D128E4">
              <w:rPr>
                <w:spacing w:val="-1"/>
                <w:sz w:val="16"/>
                <w:szCs w:val="16"/>
              </w:rPr>
              <w:t>and</w:t>
            </w:r>
            <w:r w:rsidR="00660C1F" w:rsidRPr="00D128E4">
              <w:rPr>
                <w:spacing w:val="4"/>
                <w:sz w:val="16"/>
                <w:szCs w:val="16"/>
              </w:rPr>
              <w:t xml:space="preserve"> </w:t>
            </w:r>
            <w:r w:rsidR="00660C1F" w:rsidRPr="00D128E4">
              <w:rPr>
                <w:spacing w:val="-1"/>
                <w:sz w:val="16"/>
                <w:szCs w:val="16"/>
              </w:rPr>
              <w:t>include</w:t>
            </w:r>
            <w:r w:rsidR="00660C1F" w:rsidRPr="00D128E4">
              <w:rPr>
                <w:spacing w:val="2"/>
                <w:sz w:val="16"/>
                <w:szCs w:val="16"/>
              </w:rPr>
              <w:t xml:space="preserve"> </w:t>
            </w:r>
            <w:r w:rsidR="00660C1F" w:rsidRPr="00D128E4">
              <w:rPr>
                <w:spacing w:val="-1"/>
                <w:sz w:val="16"/>
                <w:szCs w:val="16"/>
              </w:rPr>
              <w:t>relevant,</w:t>
            </w:r>
            <w:r w:rsidR="00660C1F" w:rsidRPr="00D128E4">
              <w:rPr>
                <w:spacing w:val="4"/>
                <w:sz w:val="16"/>
                <w:szCs w:val="16"/>
              </w:rPr>
              <w:t xml:space="preserve"> </w:t>
            </w:r>
            <w:r w:rsidR="00660C1F" w:rsidRPr="00D128E4">
              <w:rPr>
                <w:spacing w:val="-1"/>
                <w:sz w:val="16"/>
                <w:szCs w:val="16"/>
              </w:rPr>
              <w:t>up-to-date</w:t>
            </w:r>
            <w:r w:rsidR="00660C1F" w:rsidRPr="00D128E4">
              <w:rPr>
                <w:spacing w:val="2"/>
                <w:sz w:val="16"/>
                <w:szCs w:val="16"/>
              </w:rPr>
              <w:t xml:space="preserve"> </w:t>
            </w:r>
            <w:r w:rsidR="00660C1F" w:rsidRPr="00D128E4">
              <w:rPr>
                <w:spacing w:val="-1"/>
                <w:sz w:val="16"/>
                <w:szCs w:val="16"/>
              </w:rPr>
              <w:t>information.</w:t>
            </w:r>
          </w:p>
        </w:tc>
      </w:tr>
      <w:tr w:rsidR="00DD4E8F" w14:paraId="04AB0ABE" w14:textId="77777777" w:rsidTr="00C672BD">
        <w:trPr>
          <w:trHeight w:hRule="exact" w:val="534"/>
        </w:trPr>
        <w:tc>
          <w:tcPr>
            <w:tcW w:w="0" w:type="auto"/>
            <w:vMerge/>
            <w:tcBorders>
              <w:left w:val="single" w:sz="9" w:space="0" w:color="000000"/>
              <w:right w:val="single" w:sz="9" w:space="0" w:color="000000"/>
            </w:tcBorders>
            <w:shd w:val="clear" w:color="auto" w:fill="E1EEDA"/>
          </w:tcPr>
          <w:p w14:paraId="27598D6E" w14:textId="77777777" w:rsidR="00660C1F" w:rsidRPr="00D128E4" w:rsidRDefault="00660C1F" w:rsidP="00660C1F">
            <w:pPr>
              <w:rPr>
                <w:sz w:val="16"/>
                <w:szCs w:val="16"/>
              </w:rPr>
            </w:pPr>
          </w:p>
        </w:tc>
        <w:tc>
          <w:tcPr>
            <w:tcW w:w="0" w:type="auto"/>
            <w:vMerge/>
            <w:tcBorders>
              <w:left w:val="single" w:sz="9" w:space="0" w:color="000000"/>
              <w:right w:val="single" w:sz="9" w:space="0" w:color="000000"/>
            </w:tcBorders>
            <w:shd w:val="clear" w:color="auto" w:fill="D9E0F1"/>
          </w:tcPr>
          <w:p w14:paraId="31937374"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5" w:space="0" w:color="000000"/>
              <w:right w:val="single" w:sz="9" w:space="0" w:color="000000"/>
            </w:tcBorders>
            <w:shd w:val="clear" w:color="auto" w:fill="FDF0E9"/>
            <w:vAlign w:val="center"/>
          </w:tcPr>
          <w:p w14:paraId="00C0EF5A" w14:textId="4045AEB8" w:rsidR="00660C1F" w:rsidRPr="00D128E4" w:rsidRDefault="00660C1F" w:rsidP="002F5201">
            <w:pPr>
              <w:pStyle w:val="TableParagraph"/>
              <w:spacing w:before="2"/>
              <w:ind w:left="19" w:right="47"/>
              <w:rPr>
                <w:rFonts w:cs="Calibri"/>
                <w:sz w:val="16"/>
                <w:szCs w:val="16"/>
              </w:rPr>
            </w:pPr>
            <w:r w:rsidRPr="00D128E4">
              <w:rPr>
                <w:spacing w:val="-1"/>
                <w:sz w:val="16"/>
                <w:szCs w:val="16"/>
              </w:rPr>
              <w:t>Review</w:t>
            </w:r>
            <w:r w:rsidRPr="00D128E4">
              <w:rPr>
                <w:spacing w:val="1"/>
                <w:sz w:val="16"/>
                <w:szCs w:val="16"/>
              </w:rPr>
              <w:t xml:space="preserve"> </w:t>
            </w:r>
            <w:r w:rsidRPr="00D128E4">
              <w:rPr>
                <w:spacing w:val="-1"/>
                <w:sz w:val="16"/>
                <w:szCs w:val="16"/>
              </w:rPr>
              <w:t>database</w:t>
            </w:r>
            <w:r w:rsidRPr="00D128E4">
              <w:rPr>
                <w:spacing w:val="2"/>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contact</w:t>
            </w:r>
            <w:r w:rsidRPr="00D128E4">
              <w:rPr>
                <w:spacing w:val="1"/>
                <w:sz w:val="16"/>
                <w:szCs w:val="16"/>
              </w:rPr>
              <w:t xml:space="preserve"> </w:t>
            </w:r>
            <w:r w:rsidRPr="00D128E4">
              <w:rPr>
                <w:spacing w:val="-1"/>
                <w:sz w:val="16"/>
                <w:szCs w:val="16"/>
              </w:rPr>
              <w:t>information</w:t>
            </w:r>
            <w:r w:rsidRPr="00D128E4">
              <w:rPr>
                <w:spacing w:val="3"/>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public</w:t>
            </w:r>
            <w:r w:rsidRPr="00D128E4">
              <w:rPr>
                <w:spacing w:val="2"/>
                <w:sz w:val="16"/>
                <w:szCs w:val="16"/>
              </w:rPr>
              <w:t xml:space="preserve"> </w:t>
            </w:r>
            <w:r w:rsidRPr="00D128E4">
              <w:rPr>
                <w:spacing w:val="-1"/>
                <w:sz w:val="16"/>
                <w:szCs w:val="16"/>
              </w:rPr>
              <w:t>water</w:t>
            </w:r>
            <w:r w:rsidRPr="00D128E4">
              <w:rPr>
                <w:spacing w:val="1"/>
                <w:sz w:val="16"/>
                <w:szCs w:val="16"/>
              </w:rPr>
              <w:t xml:space="preserve"> </w:t>
            </w:r>
            <w:r w:rsidRPr="00D128E4">
              <w:rPr>
                <w:spacing w:val="-1"/>
                <w:sz w:val="16"/>
                <w:szCs w:val="16"/>
              </w:rPr>
              <w:t>suppliers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municipal</w:t>
            </w:r>
            <w:r w:rsidRPr="00D128E4">
              <w:rPr>
                <w:spacing w:val="4"/>
                <w:sz w:val="16"/>
                <w:szCs w:val="16"/>
              </w:rPr>
              <w:t xml:space="preserve"> </w:t>
            </w:r>
            <w:r w:rsidRPr="00D128E4">
              <w:rPr>
                <w:spacing w:val="-1"/>
                <w:sz w:val="16"/>
                <w:szCs w:val="16"/>
              </w:rPr>
              <w:t>water</w:t>
            </w:r>
            <w:r w:rsidRPr="00D128E4">
              <w:rPr>
                <w:spacing w:val="1"/>
                <w:sz w:val="16"/>
                <w:szCs w:val="16"/>
              </w:rPr>
              <w:t xml:space="preserve"> </w:t>
            </w:r>
            <w:r w:rsidRPr="00D128E4">
              <w:rPr>
                <w:spacing w:val="-1"/>
                <w:sz w:val="16"/>
                <w:szCs w:val="16"/>
              </w:rPr>
              <w:t>coordinators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update</w:t>
            </w:r>
            <w:r w:rsidRPr="00D128E4">
              <w:rPr>
                <w:spacing w:val="2"/>
                <w:sz w:val="16"/>
                <w:szCs w:val="16"/>
              </w:rPr>
              <w:t xml:space="preserve"> </w:t>
            </w:r>
            <w:r w:rsidRPr="00D128E4">
              <w:rPr>
                <w:spacing w:val="-1"/>
                <w:sz w:val="16"/>
                <w:szCs w:val="16"/>
              </w:rPr>
              <w:t>as</w:t>
            </w:r>
            <w:r w:rsidRPr="00D128E4">
              <w:rPr>
                <w:spacing w:val="4"/>
                <w:sz w:val="16"/>
                <w:szCs w:val="16"/>
              </w:rPr>
              <w:t xml:space="preserve"> </w:t>
            </w:r>
            <w:r w:rsidRPr="00D128E4">
              <w:rPr>
                <w:spacing w:val="-1"/>
                <w:sz w:val="16"/>
                <w:szCs w:val="16"/>
              </w:rPr>
              <w:t>needed.</w:t>
            </w:r>
          </w:p>
        </w:tc>
      </w:tr>
      <w:tr w:rsidR="00DD4E8F" w14:paraId="0F811FA0" w14:textId="77777777" w:rsidTr="00C672BD">
        <w:trPr>
          <w:trHeight w:hRule="exact" w:val="543"/>
        </w:trPr>
        <w:tc>
          <w:tcPr>
            <w:tcW w:w="0" w:type="auto"/>
            <w:vMerge/>
            <w:tcBorders>
              <w:left w:val="single" w:sz="9" w:space="0" w:color="000000"/>
              <w:bottom w:val="single" w:sz="9" w:space="0" w:color="000000"/>
              <w:right w:val="single" w:sz="9" w:space="0" w:color="000000"/>
            </w:tcBorders>
            <w:shd w:val="clear" w:color="auto" w:fill="E1EEDA"/>
          </w:tcPr>
          <w:p w14:paraId="30C7D399" w14:textId="77777777" w:rsidR="00660C1F" w:rsidRPr="00D128E4" w:rsidRDefault="00660C1F" w:rsidP="00660C1F">
            <w:pPr>
              <w:rPr>
                <w:sz w:val="16"/>
                <w:szCs w:val="16"/>
              </w:rPr>
            </w:pPr>
          </w:p>
        </w:tc>
        <w:tc>
          <w:tcPr>
            <w:tcW w:w="0" w:type="auto"/>
            <w:vMerge/>
            <w:tcBorders>
              <w:left w:val="single" w:sz="9" w:space="0" w:color="000000"/>
              <w:bottom w:val="single" w:sz="9" w:space="0" w:color="000000"/>
              <w:right w:val="single" w:sz="9" w:space="0" w:color="000000"/>
            </w:tcBorders>
            <w:shd w:val="clear" w:color="auto" w:fill="D9E0F1"/>
          </w:tcPr>
          <w:p w14:paraId="7D0D58DF" w14:textId="77777777" w:rsidR="00660C1F" w:rsidRPr="00D128E4" w:rsidRDefault="00660C1F" w:rsidP="00660C1F">
            <w:pPr>
              <w:rPr>
                <w:sz w:val="16"/>
                <w:szCs w:val="16"/>
              </w:rPr>
            </w:pPr>
          </w:p>
        </w:tc>
        <w:tc>
          <w:tcPr>
            <w:tcW w:w="0" w:type="auto"/>
            <w:tcBorders>
              <w:top w:val="single" w:sz="5" w:space="0" w:color="000000"/>
              <w:left w:val="single" w:sz="9" w:space="0" w:color="000000"/>
              <w:bottom w:val="single" w:sz="9" w:space="0" w:color="000000"/>
              <w:right w:val="single" w:sz="9" w:space="0" w:color="000000"/>
            </w:tcBorders>
            <w:shd w:val="clear" w:color="auto" w:fill="FDF0E9"/>
            <w:vAlign w:val="center"/>
          </w:tcPr>
          <w:p w14:paraId="04175E16" w14:textId="059099B5" w:rsidR="00660C1F" w:rsidRPr="00D128E4" w:rsidRDefault="00660C1F" w:rsidP="002F5201">
            <w:pPr>
              <w:pStyle w:val="TableParagraph"/>
              <w:spacing w:before="7"/>
              <w:ind w:left="19" w:right="275"/>
              <w:rPr>
                <w:rFonts w:cs="Calibri"/>
                <w:sz w:val="16"/>
                <w:szCs w:val="16"/>
              </w:rPr>
            </w:pPr>
            <w:r w:rsidRPr="00D128E4">
              <w:rPr>
                <w:spacing w:val="-1"/>
                <w:sz w:val="16"/>
                <w:szCs w:val="16"/>
              </w:rPr>
              <w:t>Update</w:t>
            </w:r>
            <w:r w:rsidRPr="00D128E4">
              <w:rPr>
                <w:spacing w:val="2"/>
                <w:sz w:val="16"/>
                <w:szCs w:val="16"/>
              </w:rPr>
              <w:t xml:space="preserve"> </w:t>
            </w:r>
            <w:r w:rsidRPr="00D128E4">
              <w:rPr>
                <w:spacing w:val="-1"/>
                <w:sz w:val="16"/>
                <w:szCs w:val="16"/>
              </w:rPr>
              <w:t>database/map</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public</w:t>
            </w:r>
            <w:r w:rsidRPr="00D128E4">
              <w:rPr>
                <w:spacing w:val="2"/>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suppliers</w:t>
            </w:r>
            <w:r w:rsidRPr="00D128E4">
              <w:rPr>
                <w:spacing w:val="4"/>
                <w:sz w:val="16"/>
                <w:szCs w:val="16"/>
              </w:rPr>
              <w:t xml:space="preserve"> </w:t>
            </w:r>
            <w:r w:rsidRPr="00D128E4">
              <w:rPr>
                <w:spacing w:val="-1"/>
                <w:sz w:val="16"/>
                <w:szCs w:val="16"/>
              </w:rPr>
              <w:t>that</w:t>
            </w:r>
            <w:r w:rsidRPr="00D128E4">
              <w:rPr>
                <w:spacing w:val="3"/>
                <w:sz w:val="16"/>
                <w:szCs w:val="16"/>
              </w:rPr>
              <w:t xml:space="preserve"> </w:t>
            </w:r>
            <w:r w:rsidRPr="00D128E4">
              <w:rPr>
                <w:spacing w:val="-1"/>
                <w:sz w:val="16"/>
                <w:szCs w:val="16"/>
              </w:rPr>
              <w:t>that</w:t>
            </w:r>
            <w:r w:rsidRPr="00D128E4">
              <w:rPr>
                <w:spacing w:val="2"/>
                <w:sz w:val="16"/>
                <w:szCs w:val="16"/>
              </w:rPr>
              <w:t xml:space="preserve"> </w:t>
            </w:r>
            <w:r w:rsidRPr="00D128E4">
              <w:rPr>
                <w:spacing w:val="-1"/>
                <w:sz w:val="16"/>
                <w:szCs w:val="16"/>
              </w:rPr>
              <w:t>have</w:t>
            </w:r>
            <w:r w:rsidRPr="00D128E4">
              <w:rPr>
                <w:spacing w:val="2"/>
                <w:sz w:val="16"/>
                <w:szCs w:val="16"/>
              </w:rPr>
              <w:t xml:space="preserve"> </w:t>
            </w:r>
            <w:r w:rsidRPr="00D128E4">
              <w:rPr>
                <w:spacing w:val="-1"/>
                <w:sz w:val="16"/>
                <w:szCs w:val="16"/>
              </w:rPr>
              <w:t>requested</w:t>
            </w:r>
            <w:r w:rsidRPr="00D128E4">
              <w:rPr>
                <w:spacing w:val="3"/>
                <w:sz w:val="16"/>
                <w:szCs w:val="16"/>
              </w:rPr>
              <w:t xml:space="preserve"> </w:t>
            </w:r>
            <w:r w:rsidRPr="00D128E4">
              <w:rPr>
                <w:spacing w:val="-1"/>
                <w:sz w:val="16"/>
                <w:szCs w:val="16"/>
              </w:rPr>
              <w:t>voluntary</w:t>
            </w:r>
            <w:r w:rsidRPr="00D128E4">
              <w:rPr>
                <w:spacing w:val="3"/>
                <w:sz w:val="16"/>
                <w:szCs w:val="16"/>
              </w:rPr>
              <w:t xml:space="preserve"> </w:t>
            </w:r>
            <w:r w:rsidRPr="00D128E4">
              <w:rPr>
                <w:spacing w:val="-1"/>
                <w:sz w:val="16"/>
                <w:szCs w:val="16"/>
              </w:rPr>
              <w:t>conservation</w:t>
            </w:r>
            <w:r w:rsidRPr="00D128E4">
              <w:rPr>
                <w:spacing w:val="3"/>
                <w:sz w:val="16"/>
                <w:szCs w:val="16"/>
              </w:rPr>
              <w:t xml:space="preserve"> </w:t>
            </w:r>
            <w:r w:rsidRPr="00D128E4">
              <w:rPr>
                <w:spacing w:val="-1"/>
                <w:sz w:val="16"/>
                <w:szCs w:val="16"/>
              </w:rPr>
              <w:t>and/or</w:t>
            </w:r>
            <w:r w:rsidRPr="00D128E4">
              <w:rPr>
                <w:spacing w:val="3"/>
                <w:sz w:val="16"/>
                <w:szCs w:val="16"/>
              </w:rPr>
              <w:t xml:space="preserve"> </w:t>
            </w:r>
            <w:r w:rsidRPr="00D128E4">
              <w:rPr>
                <w:spacing w:val="-1"/>
                <w:sz w:val="16"/>
                <w:szCs w:val="16"/>
              </w:rPr>
              <w:t>have</w:t>
            </w:r>
            <w:r w:rsidRPr="00D128E4">
              <w:rPr>
                <w:spacing w:val="3"/>
                <w:sz w:val="16"/>
                <w:szCs w:val="16"/>
              </w:rPr>
              <w:t xml:space="preserve"> </w:t>
            </w:r>
            <w:r w:rsidRPr="00D128E4">
              <w:rPr>
                <w:spacing w:val="-1"/>
                <w:sz w:val="16"/>
                <w:szCs w:val="16"/>
              </w:rPr>
              <w:t>placed</w:t>
            </w:r>
            <w:r w:rsidRPr="00D128E4">
              <w:rPr>
                <w:spacing w:val="3"/>
                <w:sz w:val="16"/>
                <w:szCs w:val="16"/>
              </w:rPr>
              <w:t xml:space="preserve"> </w:t>
            </w:r>
            <w:r w:rsidRPr="00D128E4">
              <w:rPr>
                <w:spacing w:val="-1"/>
                <w:sz w:val="16"/>
                <w:szCs w:val="16"/>
              </w:rPr>
              <w:t>mandatory</w:t>
            </w:r>
            <w:r w:rsidRPr="00D128E4">
              <w:rPr>
                <w:spacing w:val="3"/>
                <w:sz w:val="16"/>
                <w:szCs w:val="16"/>
              </w:rPr>
              <w:t xml:space="preserve"> </w:t>
            </w:r>
            <w:r w:rsidRPr="00D128E4">
              <w:rPr>
                <w:spacing w:val="-1"/>
                <w:sz w:val="16"/>
                <w:szCs w:val="16"/>
              </w:rPr>
              <w:t>water</w:t>
            </w:r>
            <w:r w:rsidR="00AA58CC" w:rsidRPr="00D128E4">
              <w:rPr>
                <w:spacing w:val="81"/>
                <w:w w:val="101"/>
                <w:sz w:val="16"/>
                <w:szCs w:val="16"/>
              </w:rPr>
              <w:t xml:space="preserve"> </w:t>
            </w:r>
            <w:r w:rsidRPr="00D128E4">
              <w:rPr>
                <w:spacing w:val="-1"/>
                <w:sz w:val="16"/>
                <w:szCs w:val="16"/>
              </w:rPr>
              <w:t>restrictions.</w:t>
            </w:r>
          </w:p>
        </w:tc>
      </w:tr>
    </w:tbl>
    <w:p w14:paraId="74DB6D8D" w14:textId="77777777" w:rsidR="00197C56" w:rsidRDefault="00197C56" w:rsidP="00C672BD">
      <w:pPr>
        <w:spacing w:line="181" w:lineRule="exact"/>
        <w:rPr>
          <w:rFonts w:ascii="Calibri" w:eastAsia="Calibri" w:hAnsi="Calibri" w:cs="Calibri"/>
          <w:sz w:val="17"/>
          <w:szCs w:val="17"/>
        </w:rPr>
        <w:sectPr w:rsidR="00197C56" w:rsidSect="008B19AA">
          <w:headerReference w:type="even" r:id="rId44"/>
          <w:headerReference w:type="default" r:id="rId45"/>
          <w:footerReference w:type="even" r:id="rId46"/>
          <w:footerReference w:type="default" r:id="rId47"/>
          <w:headerReference w:type="first" r:id="rId48"/>
          <w:footerReference w:type="first" r:id="rId49"/>
          <w:pgSz w:w="12240" w:h="15840"/>
          <w:pgMar w:top="1066" w:right="922" w:bottom="274" w:left="907" w:header="720" w:footer="720" w:gutter="0"/>
          <w:cols w:space="720"/>
        </w:sectPr>
      </w:pPr>
    </w:p>
    <w:p w14:paraId="07305B59" w14:textId="27DCF7D8" w:rsidR="002969E1" w:rsidRPr="00F5194B" w:rsidRDefault="002969E1" w:rsidP="002969E1">
      <w:pPr>
        <w:pStyle w:val="Heading2"/>
        <w:rPr>
          <w:rStyle w:val="SubtleEmphasis"/>
          <w:rFonts w:ascii="Tw Cen MT" w:hAnsi="Tw Cen MT"/>
          <w:b/>
        </w:rPr>
      </w:pPr>
      <w:bookmarkStart w:id="235" w:name="_Stage_2:_Incipient"/>
      <w:bookmarkStart w:id="236" w:name="_Toc528750623"/>
      <w:bookmarkEnd w:id="235"/>
      <w:r w:rsidRPr="00F5194B">
        <w:rPr>
          <w:rStyle w:val="SubtleEmphasis"/>
          <w:rFonts w:ascii="Tw Cen MT" w:hAnsi="Tw Cen MT"/>
          <w:b/>
        </w:rPr>
        <w:lastRenderedPageBreak/>
        <w:t>Stage 2</w:t>
      </w:r>
      <w:del w:id="237" w:author="Lindquist, Eric" w:date="2022-04-28T20:12:00Z">
        <w:r w:rsidRPr="00F5194B" w:rsidDel="00C73246">
          <w:rPr>
            <w:rStyle w:val="SubtleEmphasis"/>
            <w:rFonts w:ascii="Tw Cen MT" w:hAnsi="Tw Cen MT"/>
            <w:b/>
          </w:rPr>
          <w:delText>: Incipient Drought</w:delText>
        </w:r>
      </w:del>
      <w:bookmarkEnd w:id="236"/>
    </w:p>
    <w:p w14:paraId="47414D38" w14:textId="4530C560" w:rsidR="008C2462" w:rsidRDefault="008C2462" w:rsidP="00197C56">
      <w:pPr>
        <w:spacing w:before="2"/>
        <w:rPr>
          <w:sz w:val="5"/>
          <w:szCs w:val="5"/>
        </w:rPr>
      </w:pPr>
    </w:p>
    <w:p w14:paraId="2F3C49FE" w14:textId="77777777" w:rsidR="008C2462" w:rsidRDefault="008C2462" w:rsidP="00197C56">
      <w:pPr>
        <w:spacing w:before="2"/>
        <w:rPr>
          <w:sz w:val="5"/>
          <w:szCs w:val="5"/>
        </w:rPr>
      </w:pPr>
    </w:p>
    <w:p w14:paraId="3DD72909" w14:textId="2EA60117" w:rsidR="008C2462" w:rsidRDefault="008C2462" w:rsidP="00197C56">
      <w:pPr>
        <w:spacing w:before="2"/>
        <w:rPr>
          <w:sz w:val="5"/>
          <w:szCs w:val="5"/>
        </w:rPr>
      </w:pPr>
    </w:p>
    <w:p w14:paraId="024E029C" w14:textId="7B10CA7D" w:rsidR="008C2462" w:rsidRDefault="003538A7" w:rsidP="00197C56">
      <w:pPr>
        <w:spacing w:before="2"/>
        <w:rPr>
          <w:sz w:val="5"/>
          <w:szCs w:val="5"/>
        </w:rPr>
      </w:pPr>
      <w:r w:rsidRPr="00512140">
        <w:rPr>
          <w:rFonts w:ascii="Tw Cen MT" w:hAnsi="Tw Cen MT"/>
          <w:noProof/>
        </w:rPr>
        <mc:AlternateContent>
          <mc:Choice Requires="wps">
            <w:drawing>
              <wp:anchor distT="45720" distB="45720" distL="114300" distR="114300" simplePos="0" relativeHeight="251694080" behindDoc="0" locked="0" layoutInCell="1" allowOverlap="1" wp14:anchorId="1C8EFE32" wp14:editId="4713464E">
                <wp:simplePos x="0" y="0"/>
                <wp:positionH relativeFrom="margin">
                  <wp:posOffset>76522</wp:posOffset>
                </wp:positionH>
                <wp:positionV relativeFrom="paragraph">
                  <wp:posOffset>120015</wp:posOffset>
                </wp:positionV>
                <wp:extent cx="6468110" cy="2920365"/>
                <wp:effectExtent l="0" t="0" r="27940" b="133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0365"/>
                        </a:xfrm>
                        <a:prstGeom prst="rect">
                          <a:avLst/>
                        </a:prstGeom>
                        <a:solidFill>
                          <a:srgbClr val="FDF0E9"/>
                        </a:solidFill>
                        <a:ln w="12700">
                          <a:solidFill>
                            <a:srgbClr val="000000"/>
                          </a:solidFill>
                          <a:miter lim="800000"/>
                          <a:headEnd/>
                          <a:tailEnd/>
                        </a:ln>
                      </wps:spPr>
                      <wps:txbx>
                        <w:txbxContent>
                          <w:p w14:paraId="3FB2689C"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3A640BF4" w14:textId="77777777" w:rsidR="00AC1CEB" w:rsidRDefault="00AC1CEB" w:rsidP="003538A7">
                            <w:pPr>
                              <w:jc w:val="both"/>
                              <w:rPr>
                                <w:rFonts w:ascii="Tw Cen MT" w:hAnsi="Tw Cen MT"/>
                              </w:rPr>
                            </w:pPr>
                          </w:p>
                          <w:p w14:paraId="7808EEA1" w14:textId="77777777" w:rsidR="00AC1CEB" w:rsidRPr="00512140" w:rsidRDefault="00AC1CEB" w:rsidP="003538A7">
                            <w:pPr>
                              <w:jc w:val="both"/>
                              <w:rPr>
                                <w:rFonts w:ascii="Tw Cen MT" w:hAnsi="Tw Cen MT"/>
                              </w:rPr>
                            </w:pPr>
                            <w:r w:rsidRPr="00512140">
                              <w:rPr>
                                <w:rFonts w:ascii="Tw Cen MT" w:hAnsi="Tw Cen MT"/>
                              </w:rPr>
                              <w:t>A decision to issue a Stage 2 declaration regarding incipient drought is guided by the following drought criteria thresholds, as well as any other ancillary data:</w:t>
                            </w:r>
                          </w:p>
                          <w:p w14:paraId="09B79B57" w14:textId="77777777" w:rsidR="00AC1CEB" w:rsidRPr="00512140" w:rsidRDefault="00AC1CEB" w:rsidP="003538A7">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512140" w14:paraId="2F224B85" w14:textId="77777777" w:rsidTr="00694408">
                              <w:tc>
                                <w:tcPr>
                                  <w:tcW w:w="2160" w:type="dxa"/>
                                  <w:shd w:val="clear" w:color="auto" w:fill="auto"/>
                                </w:tcPr>
                                <w:p w14:paraId="63CF0E07"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Precipitation</w:t>
                                  </w:r>
                                </w:p>
                              </w:tc>
                              <w:tc>
                                <w:tcPr>
                                  <w:tcW w:w="6210" w:type="dxa"/>
                                  <w:shd w:val="clear" w:color="auto" w:fill="auto"/>
                                </w:tcPr>
                                <w:p w14:paraId="195A0FF1"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Two-month total below 65% of average</w:t>
                                  </w:r>
                                </w:p>
                              </w:tc>
                            </w:tr>
                            <w:tr w:rsidR="00AC1CEB" w:rsidRPr="00512140" w14:paraId="36925C04" w14:textId="77777777" w:rsidTr="00694408">
                              <w:tc>
                                <w:tcPr>
                                  <w:tcW w:w="2160" w:type="dxa"/>
                                  <w:shd w:val="clear" w:color="auto" w:fill="auto"/>
                                </w:tcPr>
                                <w:p w14:paraId="51B80548"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Groundwater</w:t>
                                  </w:r>
                                </w:p>
                              </w:tc>
                              <w:tc>
                                <w:tcPr>
                                  <w:tcW w:w="6210" w:type="dxa"/>
                                  <w:shd w:val="clear" w:color="auto" w:fill="auto"/>
                                </w:tcPr>
                                <w:p w14:paraId="1BAF7E7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 out of three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1D2F6C61" w14:textId="77777777" w:rsidTr="00694408">
                              <w:tc>
                                <w:tcPr>
                                  <w:tcW w:w="2160" w:type="dxa"/>
                                  <w:shd w:val="clear" w:color="auto" w:fill="auto"/>
                                </w:tcPr>
                                <w:p w14:paraId="27E0CA5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Streamflow</w:t>
                                  </w:r>
                                </w:p>
                              </w:tc>
                              <w:tc>
                                <w:tcPr>
                                  <w:tcW w:w="6210" w:type="dxa"/>
                                  <w:shd w:val="clear" w:color="auto" w:fill="auto"/>
                                </w:tcPr>
                                <w:p w14:paraId="75BE362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 out of three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7AECFD86" w14:textId="77777777" w:rsidTr="00694408">
                              <w:tc>
                                <w:tcPr>
                                  <w:tcW w:w="2160" w:type="dxa"/>
                                  <w:shd w:val="clear" w:color="auto" w:fill="auto"/>
                                </w:tcPr>
                                <w:p w14:paraId="3F5D775E"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Reservoirs</w:t>
                                  </w:r>
                                </w:p>
                              </w:tc>
                              <w:tc>
                                <w:tcPr>
                                  <w:tcW w:w="6210" w:type="dxa"/>
                                  <w:shd w:val="clear" w:color="auto" w:fill="auto"/>
                                </w:tcPr>
                                <w:p w14:paraId="7FB9187A"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Average levels less than 80% of normal</w:t>
                                  </w:r>
                                </w:p>
                              </w:tc>
                            </w:tr>
                            <w:tr w:rsidR="00AC1CEB" w:rsidRPr="00512140" w14:paraId="0605AFF2" w14:textId="77777777" w:rsidTr="00694408">
                              <w:tc>
                                <w:tcPr>
                                  <w:tcW w:w="2160" w:type="dxa"/>
                                  <w:shd w:val="clear" w:color="auto" w:fill="auto"/>
                                </w:tcPr>
                                <w:p w14:paraId="70C6EB99" w14:textId="77777777" w:rsidR="00AC1CEB" w:rsidRPr="00512140" w:rsidRDefault="00AC1CEB" w:rsidP="00694408">
                                  <w:pPr>
                                    <w:pStyle w:val="Header"/>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1A493868"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-2.0 to -2.99</w:t>
                                  </w:r>
                                </w:p>
                              </w:tc>
                            </w:tr>
                            <w:tr w:rsidR="00AC1CEB" w:rsidRPr="00512140" w14:paraId="621859A1" w14:textId="77777777" w:rsidTr="00694408">
                              <w:tc>
                                <w:tcPr>
                                  <w:tcW w:w="2160" w:type="dxa"/>
                                  <w:shd w:val="clear" w:color="auto" w:fill="auto"/>
                                </w:tcPr>
                                <w:p w14:paraId="233B994D"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Crop Moisture Index</w:t>
                                  </w:r>
                                </w:p>
                              </w:tc>
                              <w:tc>
                                <w:tcPr>
                                  <w:tcW w:w="6210" w:type="dxa"/>
                                  <w:shd w:val="clear" w:color="auto" w:fill="auto"/>
                                </w:tcPr>
                                <w:p w14:paraId="4074F644"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-1.0 to –1.99, abnormally dry</w:t>
                                  </w:r>
                                </w:p>
                              </w:tc>
                            </w:tr>
                            <w:tr w:rsidR="00AC1CEB" w:rsidRPr="00512140" w14:paraId="709285F6" w14:textId="77777777" w:rsidTr="00694408">
                              <w:tc>
                                <w:tcPr>
                                  <w:tcW w:w="2160" w:type="dxa"/>
                                  <w:shd w:val="clear" w:color="auto" w:fill="auto"/>
                                </w:tcPr>
                                <w:p w14:paraId="5B3367E7" w14:textId="77777777" w:rsidR="00AC1CEB" w:rsidRPr="00512140" w:rsidRDefault="00AC1CEB" w:rsidP="00694408">
                                  <w:pPr>
                                    <w:pStyle w:val="Header"/>
                                    <w:jc w:val="both"/>
                                    <w:rPr>
                                      <w:rFonts w:ascii="Tw Cen MT" w:eastAsia="Calibri" w:hAnsi="Tw Cen MT"/>
                                      <w:sz w:val="22"/>
                                      <w:szCs w:val="22"/>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5E25F0C4"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Pre-drought conditions</w:t>
                                  </w:r>
                                </w:p>
                              </w:tc>
                            </w:tr>
                            <w:tr w:rsidR="00AC1CEB" w:rsidRPr="00512140" w14:paraId="7C3BCF14" w14:textId="77777777" w:rsidTr="00694408">
                              <w:tc>
                                <w:tcPr>
                                  <w:tcW w:w="2160" w:type="dxa"/>
                                  <w:shd w:val="clear" w:color="auto" w:fill="auto"/>
                                </w:tcPr>
                                <w:p w14:paraId="402A2AC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Fire Danger</w:t>
                                  </w:r>
                                </w:p>
                              </w:tc>
                              <w:tc>
                                <w:tcPr>
                                  <w:tcW w:w="6210" w:type="dxa"/>
                                  <w:shd w:val="clear" w:color="auto" w:fill="auto"/>
                                </w:tcPr>
                                <w:p w14:paraId="2CB6CF4F"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Moderate</w:t>
                                  </w:r>
                                </w:p>
                              </w:tc>
                            </w:tr>
                            <w:tr w:rsidR="00AC1CEB" w:rsidRPr="00512140" w14:paraId="0B7BD5D0" w14:textId="77777777" w:rsidTr="00694408">
                              <w:tc>
                                <w:tcPr>
                                  <w:tcW w:w="2160" w:type="dxa"/>
                                  <w:shd w:val="clear" w:color="auto" w:fill="auto"/>
                                </w:tcPr>
                                <w:p w14:paraId="1D843A1D"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U.S. Drought Monitor</w:t>
                                  </w:r>
                                </w:p>
                              </w:tc>
                              <w:tc>
                                <w:tcPr>
                                  <w:tcW w:w="6210" w:type="dxa"/>
                                  <w:shd w:val="clear" w:color="auto" w:fill="auto"/>
                                </w:tcPr>
                                <w:p w14:paraId="74B62A25"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Intensity level D1-D2</w:t>
                                  </w:r>
                                </w:p>
                              </w:tc>
                            </w:tr>
                          </w:tbl>
                          <w:p w14:paraId="28C65685" w14:textId="77777777" w:rsidR="00AC1CEB" w:rsidRPr="00512140" w:rsidRDefault="00AC1CEB" w:rsidP="003538A7">
                            <w:pPr>
                              <w:pStyle w:val="Header"/>
                              <w:tabs>
                                <w:tab w:val="left" w:pos="2790"/>
                              </w:tabs>
                              <w:jc w:val="both"/>
                              <w:rPr>
                                <w:rFonts w:ascii="Tw Cen MT" w:hAnsi="Tw Cen MT"/>
                              </w:rPr>
                            </w:pPr>
                          </w:p>
                          <w:p w14:paraId="6ABE4DEC" w14:textId="77777777" w:rsidR="00AC1CEB" w:rsidRPr="00512140" w:rsidRDefault="00AC1CEB" w:rsidP="003538A7">
                            <w:pPr>
                              <w:rPr>
                                <w:rFonts w:ascii="Tw Cen MT" w:hAnsi="Tw Cen MT"/>
                              </w:rPr>
                            </w:pPr>
                            <w:r w:rsidRPr="00512140">
                              <w:rPr>
                                <w:rFonts w:ascii="Tw Cen MT" w:hAnsi="Tw Cen MT"/>
                              </w:rPr>
                              <w:t>This stage was formerly called: Drought Advisory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EFE32" id="Text Box 22" o:spid="_x0000_s1035" type="#_x0000_t202" style="position:absolute;margin-left:6.05pt;margin-top:9.45pt;width:509.3pt;height:229.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" fillcolor="#fdf0e9" strokeweight="1pt">
                <v:textbox>
                  <w:txbxContent>
                    <w:p w14:paraId="3FB2689C"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3A640BF4" w14:textId="77777777" w:rsidR="00AC1CEB" w:rsidRDefault="00AC1CEB" w:rsidP="003538A7">
                      <w:pPr>
                        <w:jc w:val="both"/>
                        <w:rPr>
                          <w:rFonts w:ascii="Tw Cen MT" w:hAnsi="Tw Cen MT"/>
                        </w:rPr>
                      </w:pPr>
                    </w:p>
                    <w:p w14:paraId="7808EEA1" w14:textId="77777777" w:rsidR="00AC1CEB" w:rsidRPr="00512140" w:rsidRDefault="00AC1CEB" w:rsidP="003538A7">
                      <w:pPr>
                        <w:jc w:val="both"/>
                        <w:rPr>
                          <w:rFonts w:ascii="Tw Cen MT" w:hAnsi="Tw Cen MT"/>
                        </w:rPr>
                      </w:pPr>
                      <w:r w:rsidRPr="00512140">
                        <w:rPr>
                          <w:rFonts w:ascii="Tw Cen MT" w:hAnsi="Tw Cen MT"/>
                        </w:rPr>
                        <w:t>A decision to issue a Stage 2 declaration regarding incipient drought is guided by the following drought criteria thresholds, as well as any other ancillary data:</w:t>
                      </w:r>
                    </w:p>
                    <w:p w14:paraId="09B79B57" w14:textId="77777777" w:rsidR="00AC1CEB" w:rsidRPr="00512140" w:rsidRDefault="00AC1CEB" w:rsidP="003538A7">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512140" w14:paraId="2F224B85" w14:textId="77777777" w:rsidTr="00694408">
                        <w:tc>
                          <w:tcPr>
                            <w:tcW w:w="2160" w:type="dxa"/>
                            <w:shd w:val="clear" w:color="auto" w:fill="auto"/>
                          </w:tcPr>
                          <w:p w14:paraId="63CF0E07"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Precipitation</w:t>
                            </w:r>
                          </w:p>
                        </w:tc>
                        <w:tc>
                          <w:tcPr>
                            <w:tcW w:w="6210" w:type="dxa"/>
                            <w:shd w:val="clear" w:color="auto" w:fill="auto"/>
                          </w:tcPr>
                          <w:p w14:paraId="195A0FF1"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Two-month total below 65% of average</w:t>
                            </w:r>
                          </w:p>
                        </w:tc>
                      </w:tr>
                      <w:tr w:rsidR="00AC1CEB" w:rsidRPr="00512140" w14:paraId="36925C04" w14:textId="77777777" w:rsidTr="00694408">
                        <w:tc>
                          <w:tcPr>
                            <w:tcW w:w="2160" w:type="dxa"/>
                            <w:shd w:val="clear" w:color="auto" w:fill="auto"/>
                          </w:tcPr>
                          <w:p w14:paraId="51B80548"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Groundwater</w:t>
                            </w:r>
                          </w:p>
                        </w:tc>
                        <w:tc>
                          <w:tcPr>
                            <w:tcW w:w="6210" w:type="dxa"/>
                            <w:shd w:val="clear" w:color="auto" w:fill="auto"/>
                          </w:tcPr>
                          <w:p w14:paraId="1BAF7E7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 out of three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1D2F6C61" w14:textId="77777777" w:rsidTr="00694408">
                        <w:tc>
                          <w:tcPr>
                            <w:tcW w:w="2160" w:type="dxa"/>
                            <w:shd w:val="clear" w:color="auto" w:fill="auto"/>
                          </w:tcPr>
                          <w:p w14:paraId="27E0CA5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Streamflow</w:t>
                            </w:r>
                          </w:p>
                        </w:tc>
                        <w:tc>
                          <w:tcPr>
                            <w:tcW w:w="6210" w:type="dxa"/>
                            <w:shd w:val="clear" w:color="auto" w:fill="auto"/>
                          </w:tcPr>
                          <w:p w14:paraId="75BE362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Two out of three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7AECFD86" w14:textId="77777777" w:rsidTr="00694408">
                        <w:tc>
                          <w:tcPr>
                            <w:tcW w:w="2160" w:type="dxa"/>
                            <w:shd w:val="clear" w:color="auto" w:fill="auto"/>
                          </w:tcPr>
                          <w:p w14:paraId="3F5D775E"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Reservoirs</w:t>
                            </w:r>
                          </w:p>
                        </w:tc>
                        <w:tc>
                          <w:tcPr>
                            <w:tcW w:w="6210" w:type="dxa"/>
                            <w:shd w:val="clear" w:color="auto" w:fill="auto"/>
                          </w:tcPr>
                          <w:p w14:paraId="7FB9187A"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Average levels less than 80% of normal</w:t>
                            </w:r>
                          </w:p>
                        </w:tc>
                      </w:tr>
                      <w:tr w:rsidR="00AC1CEB" w:rsidRPr="00512140" w14:paraId="0605AFF2" w14:textId="77777777" w:rsidTr="00694408">
                        <w:tc>
                          <w:tcPr>
                            <w:tcW w:w="2160" w:type="dxa"/>
                            <w:shd w:val="clear" w:color="auto" w:fill="auto"/>
                          </w:tcPr>
                          <w:p w14:paraId="70C6EB99" w14:textId="77777777" w:rsidR="00AC1CEB" w:rsidRPr="00512140" w:rsidRDefault="00AC1CEB" w:rsidP="00694408">
                            <w:pPr>
                              <w:pStyle w:val="Header"/>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1A493868"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-2.0 to -2.99</w:t>
                            </w:r>
                          </w:p>
                        </w:tc>
                      </w:tr>
                      <w:tr w:rsidR="00AC1CEB" w:rsidRPr="00512140" w14:paraId="621859A1" w14:textId="77777777" w:rsidTr="00694408">
                        <w:tc>
                          <w:tcPr>
                            <w:tcW w:w="2160" w:type="dxa"/>
                            <w:shd w:val="clear" w:color="auto" w:fill="auto"/>
                          </w:tcPr>
                          <w:p w14:paraId="233B994D"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Crop Moisture Index</w:t>
                            </w:r>
                          </w:p>
                        </w:tc>
                        <w:tc>
                          <w:tcPr>
                            <w:tcW w:w="6210" w:type="dxa"/>
                            <w:shd w:val="clear" w:color="auto" w:fill="auto"/>
                          </w:tcPr>
                          <w:p w14:paraId="4074F644"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-1.0 to –1.99, abnormally dry</w:t>
                            </w:r>
                          </w:p>
                        </w:tc>
                      </w:tr>
                      <w:tr w:rsidR="00AC1CEB" w:rsidRPr="00512140" w14:paraId="709285F6" w14:textId="77777777" w:rsidTr="00694408">
                        <w:tc>
                          <w:tcPr>
                            <w:tcW w:w="2160" w:type="dxa"/>
                            <w:shd w:val="clear" w:color="auto" w:fill="auto"/>
                          </w:tcPr>
                          <w:p w14:paraId="5B3367E7" w14:textId="77777777" w:rsidR="00AC1CEB" w:rsidRPr="00512140" w:rsidRDefault="00AC1CEB" w:rsidP="00694408">
                            <w:pPr>
                              <w:pStyle w:val="Header"/>
                              <w:jc w:val="both"/>
                              <w:rPr>
                                <w:rFonts w:ascii="Tw Cen MT" w:eastAsia="Calibri" w:hAnsi="Tw Cen MT"/>
                                <w:sz w:val="22"/>
                                <w:szCs w:val="22"/>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5E25F0C4"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Pre-drought conditions</w:t>
                            </w:r>
                          </w:p>
                        </w:tc>
                      </w:tr>
                      <w:tr w:rsidR="00AC1CEB" w:rsidRPr="00512140" w14:paraId="7C3BCF14" w14:textId="77777777" w:rsidTr="00694408">
                        <w:tc>
                          <w:tcPr>
                            <w:tcW w:w="2160" w:type="dxa"/>
                            <w:shd w:val="clear" w:color="auto" w:fill="auto"/>
                          </w:tcPr>
                          <w:p w14:paraId="402A2AC0"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Fire Danger</w:t>
                            </w:r>
                          </w:p>
                        </w:tc>
                        <w:tc>
                          <w:tcPr>
                            <w:tcW w:w="6210" w:type="dxa"/>
                            <w:shd w:val="clear" w:color="auto" w:fill="auto"/>
                          </w:tcPr>
                          <w:p w14:paraId="2CB6CF4F"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Moderate</w:t>
                            </w:r>
                          </w:p>
                        </w:tc>
                      </w:tr>
                      <w:tr w:rsidR="00AC1CEB" w:rsidRPr="00512140" w14:paraId="0B7BD5D0" w14:textId="77777777" w:rsidTr="00694408">
                        <w:tc>
                          <w:tcPr>
                            <w:tcW w:w="2160" w:type="dxa"/>
                            <w:shd w:val="clear" w:color="auto" w:fill="auto"/>
                          </w:tcPr>
                          <w:p w14:paraId="1D843A1D"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U.S. Drought Monitor</w:t>
                            </w:r>
                          </w:p>
                        </w:tc>
                        <w:tc>
                          <w:tcPr>
                            <w:tcW w:w="6210" w:type="dxa"/>
                            <w:shd w:val="clear" w:color="auto" w:fill="auto"/>
                          </w:tcPr>
                          <w:p w14:paraId="74B62A25" w14:textId="77777777" w:rsidR="00AC1CEB" w:rsidRPr="00512140" w:rsidRDefault="00AC1CEB" w:rsidP="00694408">
                            <w:pPr>
                              <w:pStyle w:val="Header"/>
                              <w:jc w:val="both"/>
                              <w:rPr>
                                <w:rFonts w:ascii="Tw Cen MT" w:eastAsia="Calibri" w:hAnsi="Tw Cen MT"/>
                                <w:sz w:val="22"/>
                                <w:szCs w:val="22"/>
                              </w:rPr>
                            </w:pPr>
                            <w:r w:rsidRPr="00512140">
                              <w:rPr>
                                <w:rFonts w:ascii="Tw Cen MT" w:eastAsia="Calibri" w:hAnsi="Tw Cen MT"/>
                                <w:sz w:val="22"/>
                                <w:szCs w:val="22"/>
                              </w:rPr>
                              <w:t>Intensity level D1-D2</w:t>
                            </w:r>
                          </w:p>
                        </w:tc>
                      </w:tr>
                    </w:tbl>
                    <w:p w14:paraId="28C65685" w14:textId="77777777" w:rsidR="00AC1CEB" w:rsidRPr="00512140" w:rsidRDefault="00AC1CEB" w:rsidP="003538A7">
                      <w:pPr>
                        <w:pStyle w:val="Header"/>
                        <w:tabs>
                          <w:tab w:val="left" w:pos="2790"/>
                        </w:tabs>
                        <w:jc w:val="both"/>
                        <w:rPr>
                          <w:rFonts w:ascii="Tw Cen MT" w:hAnsi="Tw Cen MT"/>
                        </w:rPr>
                      </w:pPr>
                    </w:p>
                    <w:p w14:paraId="6ABE4DEC" w14:textId="77777777" w:rsidR="00AC1CEB" w:rsidRPr="00512140" w:rsidRDefault="00AC1CEB" w:rsidP="003538A7">
                      <w:pPr>
                        <w:rPr>
                          <w:rFonts w:ascii="Tw Cen MT" w:hAnsi="Tw Cen MT"/>
                        </w:rPr>
                      </w:pPr>
                      <w:r w:rsidRPr="00512140">
                        <w:rPr>
                          <w:rFonts w:ascii="Tw Cen MT" w:hAnsi="Tw Cen MT"/>
                        </w:rPr>
                        <w:t>This stage was formerly called: Drought Advisory</w:t>
                      </w:r>
                    </w:p>
                  </w:txbxContent>
                </v:textbox>
                <w10:wrap type="square" anchorx="margin"/>
              </v:shape>
            </w:pict>
          </mc:Fallback>
        </mc:AlternateContent>
      </w:r>
    </w:p>
    <w:p w14:paraId="05C6C0F7" w14:textId="77777777" w:rsidR="008C2462" w:rsidRDefault="008C2462" w:rsidP="00197C56">
      <w:pPr>
        <w:spacing w:before="2"/>
        <w:rPr>
          <w:sz w:val="5"/>
          <w:szCs w:val="5"/>
        </w:rPr>
      </w:pPr>
    </w:p>
    <w:p w14:paraId="34E5703E" w14:textId="3EDD6658" w:rsidR="008C2462" w:rsidRDefault="008C2462" w:rsidP="00197C56">
      <w:pPr>
        <w:spacing w:before="2"/>
        <w:rPr>
          <w:sz w:val="5"/>
          <w:szCs w:val="5"/>
        </w:rPr>
      </w:pPr>
    </w:p>
    <w:p w14:paraId="610FC0F2" w14:textId="1938EE21" w:rsidR="008C2462" w:rsidRDefault="008C2462" w:rsidP="00197C56">
      <w:pPr>
        <w:spacing w:before="2"/>
        <w:rPr>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1349"/>
        <w:gridCol w:w="1349"/>
        <w:gridCol w:w="7492"/>
      </w:tblGrid>
      <w:tr w:rsidR="00197C56" w14:paraId="789DBC18" w14:textId="77777777" w:rsidTr="00C672BD">
        <w:trPr>
          <w:trHeight w:hRule="exact" w:val="461"/>
        </w:trPr>
        <w:tc>
          <w:tcPr>
            <w:tcW w:w="10190" w:type="dxa"/>
            <w:gridSpan w:val="3"/>
            <w:tcBorders>
              <w:top w:val="single" w:sz="9" w:space="0" w:color="000000"/>
              <w:left w:val="single" w:sz="9" w:space="0" w:color="000000"/>
              <w:bottom w:val="single" w:sz="9" w:space="0" w:color="000000"/>
              <w:right w:val="single" w:sz="9" w:space="0" w:color="000000"/>
            </w:tcBorders>
            <w:shd w:val="clear" w:color="auto" w:fill="FDF0E9"/>
          </w:tcPr>
          <w:p w14:paraId="1698A279" w14:textId="1E4F46C3" w:rsidR="00197C56" w:rsidRDefault="008C2462" w:rsidP="002F5201">
            <w:pPr>
              <w:pStyle w:val="TableParagraph"/>
              <w:spacing w:before="89"/>
              <w:jc w:val="center"/>
              <w:rPr>
                <w:rFonts w:cs="Calibri"/>
                <w:sz w:val="20"/>
                <w:szCs w:val="20"/>
              </w:rPr>
            </w:pPr>
            <w:r w:rsidRPr="003538A7">
              <w:rPr>
                <w:b/>
                <w:spacing w:val="-1"/>
              </w:rPr>
              <w:t>Stage 2</w:t>
            </w:r>
            <w:r w:rsidR="003538A7">
              <w:rPr>
                <w:b/>
                <w:spacing w:val="-1"/>
              </w:rPr>
              <w:t xml:space="preserve"> Recommended Mitigation Actions</w:t>
            </w:r>
          </w:p>
        </w:tc>
      </w:tr>
      <w:tr w:rsidR="00197C56" w14:paraId="0CFA453B" w14:textId="77777777" w:rsidTr="00C672BD">
        <w:trPr>
          <w:trHeight w:hRule="exact" w:val="397"/>
        </w:trPr>
        <w:tc>
          <w:tcPr>
            <w:tcW w:w="1349" w:type="dxa"/>
            <w:vMerge w:val="restart"/>
            <w:tcBorders>
              <w:top w:val="single" w:sz="9" w:space="0" w:color="000000"/>
              <w:left w:val="single" w:sz="9" w:space="0" w:color="000000"/>
              <w:right w:val="single" w:sz="9" w:space="0" w:color="000000"/>
            </w:tcBorders>
            <w:shd w:val="clear" w:color="auto" w:fill="E1EEDA"/>
            <w:vAlign w:val="center"/>
          </w:tcPr>
          <w:p w14:paraId="5B8E17FB" w14:textId="77777777" w:rsidR="00197C56" w:rsidRPr="00D128E4" w:rsidRDefault="00197C56" w:rsidP="00D128E4">
            <w:pPr>
              <w:pStyle w:val="TableParagraph"/>
              <w:spacing w:line="261" w:lineRule="auto"/>
              <w:ind w:right="173"/>
              <w:jc w:val="center"/>
              <w:rPr>
                <w:rFonts w:cs="Calibri"/>
                <w:sz w:val="16"/>
                <w:szCs w:val="16"/>
              </w:rPr>
            </w:pPr>
            <w:r w:rsidRPr="00D128E4">
              <w:rPr>
                <w:b/>
                <w:spacing w:val="-1"/>
                <w:sz w:val="16"/>
                <w:szCs w:val="16"/>
              </w:rPr>
              <w:t>Coordination</w:t>
            </w:r>
            <w:r w:rsidRPr="00D128E4">
              <w:rPr>
                <w:b/>
                <w:spacing w:val="16"/>
                <w:sz w:val="16"/>
                <w:szCs w:val="16"/>
              </w:rPr>
              <w:t xml:space="preserve"> </w:t>
            </w:r>
            <w:r w:rsidRPr="00D128E4">
              <w:rPr>
                <w:b/>
                <w:sz w:val="16"/>
                <w:szCs w:val="16"/>
              </w:rPr>
              <w:t>&amp;</w:t>
            </w:r>
            <w:r w:rsidRPr="00D128E4">
              <w:rPr>
                <w:b/>
                <w:spacing w:val="26"/>
                <w:w w:val="102"/>
                <w:sz w:val="16"/>
                <w:szCs w:val="16"/>
              </w:rPr>
              <w:t xml:space="preserve"> </w:t>
            </w:r>
            <w:r w:rsidRPr="00D128E4">
              <w:rPr>
                <w:b/>
                <w:spacing w:val="-1"/>
                <w:sz w:val="16"/>
                <w:szCs w:val="16"/>
              </w:rPr>
              <w:t>Management</w:t>
            </w: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091495D3" w14:textId="77777777" w:rsidR="00197C56" w:rsidRPr="00D128E4" w:rsidRDefault="00197C56" w:rsidP="00D128E4">
            <w:pPr>
              <w:pStyle w:val="TableParagraph"/>
              <w:spacing w:line="261" w:lineRule="auto"/>
              <w:ind w:right="123"/>
              <w:jc w:val="center"/>
              <w:rPr>
                <w:rFonts w:cs="Calibri"/>
                <w:sz w:val="16"/>
                <w:szCs w:val="16"/>
              </w:rPr>
            </w:pPr>
            <w:r w:rsidRPr="00D128E4">
              <w:rPr>
                <w:i/>
                <w:spacing w:val="-1"/>
                <w:sz w:val="16"/>
                <w:szCs w:val="16"/>
              </w:rPr>
              <w:t>State</w:t>
            </w:r>
            <w:r w:rsidRPr="00D128E4">
              <w:rPr>
                <w:i/>
                <w:spacing w:val="5"/>
                <w:sz w:val="16"/>
                <w:szCs w:val="16"/>
              </w:rPr>
              <w:t xml:space="preserve"> </w:t>
            </w:r>
            <w:r w:rsidRPr="00D128E4">
              <w:rPr>
                <w:i/>
                <w:spacing w:val="-1"/>
                <w:sz w:val="16"/>
                <w:szCs w:val="16"/>
              </w:rPr>
              <w:t>Agencies</w:t>
            </w:r>
            <w:r w:rsidRPr="00D128E4">
              <w:rPr>
                <w:i/>
                <w:spacing w:val="28"/>
                <w:w w:val="101"/>
                <w:sz w:val="16"/>
                <w:szCs w:val="16"/>
              </w:rPr>
              <w:t xml:space="preserve"> </w:t>
            </w:r>
            <w:r w:rsidRPr="00D128E4">
              <w:rPr>
                <w:i/>
                <w:spacing w:val="-1"/>
                <w:sz w:val="16"/>
                <w:szCs w:val="16"/>
              </w:rPr>
              <w:t>coordinated</w:t>
            </w:r>
            <w:r w:rsidRPr="00D128E4">
              <w:rPr>
                <w:i/>
                <w:spacing w:val="8"/>
                <w:sz w:val="16"/>
                <w:szCs w:val="16"/>
              </w:rPr>
              <w:t xml:space="preserve"> </w:t>
            </w:r>
            <w:r w:rsidRPr="00D128E4">
              <w:rPr>
                <w:i/>
                <w:spacing w:val="-1"/>
                <w:sz w:val="16"/>
                <w:szCs w:val="16"/>
              </w:rPr>
              <w:t>through</w:t>
            </w:r>
            <w:r w:rsidRPr="00D128E4">
              <w:rPr>
                <w:i/>
                <w:spacing w:val="28"/>
                <w:w w:val="101"/>
                <w:sz w:val="16"/>
                <w:szCs w:val="16"/>
              </w:rPr>
              <w:t xml:space="preserve"> </w:t>
            </w:r>
            <w:r w:rsidRPr="00D128E4">
              <w:rPr>
                <w:i/>
                <w:spacing w:val="-1"/>
                <w:sz w:val="16"/>
                <w:szCs w:val="16"/>
              </w:rPr>
              <w:t>the</w:t>
            </w:r>
            <w:r w:rsidRPr="00D128E4">
              <w:rPr>
                <w:i/>
                <w:spacing w:val="2"/>
                <w:sz w:val="16"/>
                <w:szCs w:val="16"/>
              </w:rPr>
              <w:t xml:space="preserve"> </w:t>
            </w:r>
            <w:r w:rsidRPr="00D128E4">
              <w:rPr>
                <w:i/>
                <w:sz w:val="16"/>
                <w:szCs w:val="16"/>
              </w:rPr>
              <w:t>IDW</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75C47646" w14:textId="38F6C2F9" w:rsidR="00197C56" w:rsidRPr="00D128E4" w:rsidRDefault="00197C56" w:rsidP="002F5201">
            <w:pPr>
              <w:pStyle w:val="TableParagraph"/>
              <w:ind w:left="13"/>
              <w:rPr>
                <w:rFonts w:cs="Calibri"/>
                <w:sz w:val="16"/>
                <w:szCs w:val="16"/>
              </w:rPr>
            </w:pPr>
            <w:r w:rsidRPr="00D128E4">
              <w:rPr>
                <w:spacing w:val="-1"/>
                <w:sz w:val="16"/>
                <w:szCs w:val="16"/>
              </w:rPr>
              <w:t>Alert</w:t>
            </w:r>
            <w:r w:rsidRPr="00D128E4">
              <w:rPr>
                <w:spacing w:val="2"/>
                <w:sz w:val="16"/>
                <w:szCs w:val="16"/>
              </w:rPr>
              <w:t xml:space="preserve"> </w:t>
            </w:r>
            <w:del w:id="238" w:author="Lindquist, Eric" w:date="2022-04-28T20:12:00Z">
              <w:r w:rsidRPr="00D128E4" w:rsidDel="00C73246">
                <w:rPr>
                  <w:spacing w:val="-1"/>
                  <w:sz w:val="16"/>
                  <w:szCs w:val="16"/>
                </w:rPr>
                <w:delText>municipal</w:delText>
              </w:r>
              <w:r w:rsidRPr="00D128E4" w:rsidDel="00C73246">
                <w:rPr>
                  <w:spacing w:val="4"/>
                  <w:sz w:val="16"/>
                  <w:szCs w:val="16"/>
                </w:rPr>
                <w:delText xml:space="preserve"> </w:delText>
              </w:r>
              <w:r w:rsidRPr="00D128E4" w:rsidDel="00C73246">
                <w:rPr>
                  <w:spacing w:val="-1"/>
                  <w:sz w:val="16"/>
                  <w:szCs w:val="16"/>
                </w:rPr>
                <w:delText>water</w:delText>
              </w:r>
              <w:r w:rsidRPr="00D128E4" w:rsidDel="00C73246">
                <w:rPr>
                  <w:spacing w:val="2"/>
                  <w:sz w:val="16"/>
                  <w:szCs w:val="16"/>
                </w:rPr>
                <w:delText xml:space="preserve"> </w:delText>
              </w:r>
              <w:r w:rsidRPr="00D128E4" w:rsidDel="00C73246">
                <w:rPr>
                  <w:spacing w:val="-1"/>
                  <w:sz w:val="16"/>
                  <w:szCs w:val="16"/>
                </w:rPr>
                <w:delText>coordinators</w:delText>
              </w:r>
            </w:del>
            <w:ins w:id="239" w:author="Lindquist, Eric" w:date="2022-04-28T20:12:00Z">
              <w:r w:rsidR="00C73246">
                <w:rPr>
                  <w:spacing w:val="-1"/>
                  <w:sz w:val="16"/>
                  <w:szCs w:val="16"/>
                </w:rPr>
                <w:t>MDLs</w:t>
              </w:r>
            </w:ins>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suppliers</w:t>
            </w:r>
            <w:r w:rsidRPr="00D128E4">
              <w:rPr>
                <w:spacing w:val="5"/>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conditions.</w:t>
            </w:r>
            <w:r w:rsidRPr="00D128E4">
              <w:rPr>
                <w:spacing w:val="3"/>
                <w:sz w:val="16"/>
                <w:szCs w:val="16"/>
              </w:rPr>
              <w:t xml:space="preserve"> </w:t>
            </w:r>
          </w:p>
        </w:tc>
      </w:tr>
      <w:tr w:rsidR="00197C56" w14:paraId="2B01805E" w14:textId="77777777" w:rsidTr="00C672BD">
        <w:trPr>
          <w:trHeight w:hRule="exact" w:val="441"/>
        </w:trPr>
        <w:tc>
          <w:tcPr>
            <w:tcW w:w="1349" w:type="dxa"/>
            <w:vMerge/>
            <w:tcBorders>
              <w:left w:val="single" w:sz="9" w:space="0" w:color="000000"/>
              <w:right w:val="single" w:sz="9" w:space="0" w:color="000000"/>
            </w:tcBorders>
            <w:shd w:val="clear" w:color="auto" w:fill="E1EEDA"/>
          </w:tcPr>
          <w:p w14:paraId="783EAE30"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17AD6BC3"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730BE949" w14:textId="3C2B58FC" w:rsidR="00197C56" w:rsidRPr="00D128E4" w:rsidRDefault="00197C56" w:rsidP="002F5201">
            <w:pPr>
              <w:pStyle w:val="TableParagraph"/>
              <w:spacing w:before="2"/>
              <w:ind w:left="13" w:right="210"/>
              <w:rPr>
                <w:rFonts w:cs="Calibri"/>
                <w:sz w:val="16"/>
                <w:szCs w:val="16"/>
              </w:rPr>
            </w:pPr>
            <w:r w:rsidRPr="00D128E4">
              <w:rPr>
                <w:spacing w:val="-1"/>
                <w:sz w:val="16"/>
                <w:szCs w:val="16"/>
              </w:rPr>
              <w:t>Coordinate</w:t>
            </w:r>
            <w:r w:rsidRPr="00D128E4">
              <w:rPr>
                <w:spacing w:val="2"/>
                <w:sz w:val="16"/>
                <w:szCs w:val="16"/>
              </w:rPr>
              <w:t xml:space="preserve"> </w:t>
            </w:r>
            <w:r w:rsidRPr="00D128E4">
              <w:rPr>
                <w:spacing w:val="-1"/>
                <w:sz w:val="16"/>
                <w:szCs w:val="16"/>
              </w:rPr>
              <w:t>with</w:t>
            </w:r>
            <w:r w:rsidRPr="00D128E4">
              <w:rPr>
                <w:spacing w:val="3"/>
                <w:sz w:val="16"/>
                <w:szCs w:val="16"/>
              </w:rPr>
              <w:t xml:space="preserve"> </w:t>
            </w:r>
            <w:del w:id="240" w:author="Lindquist, Eric" w:date="2022-04-28T20:12:00Z">
              <w:r w:rsidRPr="00D128E4" w:rsidDel="00C73246">
                <w:rPr>
                  <w:spacing w:val="-1"/>
                  <w:sz w:val="16"/>
                  <w:szCs w:val="16"/>
                </w:rPr>
                <w:delText>municipal</w:delText>
              </w:r>
              <w:r w:rsidRPr="00D128E4" w:rsidDel="00C73246">
                <w:rPr>
                  <w:spacing w:val="4"/>
                  <w:sz w:val="16"/>
                  <w:szCs w:val="16"/>
                </w:rPr>
                <w:delText xml:space="preserve"> </w:delText>
              </w:r>
              <w:r w:rsidRPr="00D128E4" w:rsidDel="00C73246">
                <w:rPr>
                  <w:spacing w:val="-1"/>
                  <w:sz w:val="16"/>
                  <w:szCs w:val="16"/>
                </w:rPr>
                <w:delText>water</w:delText>
              </w:r>
              <w:r w:rsidRPr="00D128E4" w:rsidDel="00C73246">
                <w:rPr>
                  <w:spacing w:val="2"/>
                  <w:sz w:val="16"/>
                  <w:szCs w:val="16"/>
                </w:rPr>
                <w:delText xml:space="preserve"> </w:delText>
              </w:r>
              <w:r w:rsidRPr="00D128E4" w:rsidDel="00C73246">
                <w:rPr>
                  <w:spacing w:val="-1"/>
                  <w:sz w:val="16"/>
                  <w:szCs w:val="16"/>
                </w:rPr>
                <w:delText>coordinators</w:delText>
              </w:r>
            </w:del>
            <w:ins w:id="241" w:author="Lindquist, Eric" w:date="2022-04-28T20:12:00Z">
              <w:r w:rsidR="00C73246">
                <w:rPr>
                  <w:spacing w:val="-1"/>
                  <w:sz w:val="16"/>
                  <w:szCs w:val="16"/>
                </w:rPr>
                <w:t>MDLs</w:t>
              </w:r>
            </w:ins>
            <w:r w:rsidRPr="00D128E4">
              <w:rPr>
                <w:spacing w:val="-1"/>
                <w:sz w:val="16"/>
                <w:szCs w:val="16"/>
              </w:rPr>
              <w:t>,</w:t>
            </w:r>
            <w:r w:rsidRPr="00D128E4">
              <w:rPr>
                <w:spacing w:val="4"/>
                <w:sz w:val="16"/>
                <w:szCs w:val="16"/>
              </w:rPr>
              <w:t xml:space="preserve"> </w:t>
            </w:r>
            <w:r w:rsidRPr="00D128E4">
              <w:rPr>
                <w:spacing w:val="-1"/>
                <w:sz w:val="16"/>
                <w:szCs w:val="16"/>
              </w:rPr>
              <w:t>local</w:t>
            </w:r>
            <w:r w:rsidRPr="00D128E4">
              <w:rPr>
                <w:spacing w:val="5"/>
                <w:sz w:val="16"/>
                <w:szCs w:val="16"/>
              </w:rPr>
              <w:t xml:space="preserve"> </w:t>
            </w:r>
            <w:r w:rsidRPr="00D128E4">
              <w:rPr>
                <w:spacing w:val="-1"/>
                <w:sz w:val="16"/>
                <w:szCs w:val="16"/>
              </w:rPr>
              <w:t>health</w:t>
            </w:r>
            <w:r w:rsidRPr="00D128E4">
              <w:rPr>
                <w:spacing w:val="3"/>
                <w:sz w:val="16"/>
                <w:szCs w:val="16"/>
              </w:rPr>
              <w:t xml:space="preserve"> </w:t>
            </w:r>
            <w:r w:rsidRPr="00D128E4">
              <w:rPr>
                <w:spacing w:val="-1"/>
                <w:sz w:val="16"/>
                <w:szCs w:val="16"/>
              </w:rPr>
              <w:t>directors,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suppliers</w:t>
            </w:r>
            <w:r w:rsidRPr="00D128E4">
              <w:rPr>
                <w:spacing w:val="5"/>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promote</w:t>
            </w:r>
            <w:r w:rsidRPr="00D128E4">
              <w:rPr>
                <w:spacing w:val="2"/>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conservation,</w:t>
            </w:r>
            <w:r w:rsidRPr="00D128E4">
              <w:rPr>
                <w:spacing w:val="4"/>
                <w:sz w:val="16"/>
                <w:szCs w:val="16"/>
              </w:rPr>
              <w:t xml:space="preserve"> </w:t>
            </w:r>
            <w:r w:rsidRPr="00D128E4">
              <w:rPr>
                <w:spacing w:val="-1"/>
                <w:sz w:val="16"/>
                <w:szCs w:val="16"/>
              </w:rPr>
              <w:t>monitor</w:t>
            </w:r>
            <w:r w:rsidRPr="00D128E4">
              <w:rPr>
                <w:spacing w:val="3"/>
                <w:sz w:val="16"/>
                <w:szCs w:val="16"/>
              </w:rPr>
              <w:t xml:space="preserve"> </w:t>
            </w:r>
            <w:r w:rsidRPr="00D128E4">
              <w:rPr>
                <w:spacing w:val="-1"/>
                <w:sz w:val="16"/>
                <w:szCs w:val="16"/>
              </w:rPr>
              <w:t>local</w:t>
            </w:r>
            <w:r w:rsidRPr="00D128E4">
              <w:rPr>
                <w:spacing w:val="79"/>
                <w:w w:val="101"/>
                <w:sz w:val="16"/>
                <w:szCs w:val="16"/>
              </w:rPr>
              <w:t xml:space="preserve"> </w:t>
            </w:r>
            <w:r w:rsidRPr="00D128E4">
              <w:rPr>
                <w:spacing w:val="-1"/>
                <w:sz w:val="16"/>
                <w:szCs w:val="16"/>
              </w:rPr>
              <w:t>situations,</w:t>
            </w:r>
            <w:r w:rsidRPr="00D128E4">
              <w:rPr>
                <w:spacing w:val="4"/>
                <w:sz w:val="16"/>
                <w:szCs w:val="16"/>
              </w:rPr>
              <w:t xml:space="preserve"> </w:t>
            </w:r>
            <w:r w:rsidRPr="00D128E4">
              <w:rPr>
                <w:spacing w:val="-1"/>
                <w:sz w:val="16"/>
                <w:szCs w:val="16"/>
              </w:rPr>
              <w:t>and</w:t>
            </w:r>
            <w:r w:rsidRPr="00D128E4">
              <w:rPr>
                <w:spacing w:val="4"/>
                <w:sz w:val="16"/>
                <w:szCs w:val="16"/>
              </w:rPr>
              <w:t xml:space="preserve"> </w:t>
            </w:r>
            <w:r w:rsidRPr="00D128E4">
              <w:rPr>
                <w:spacing w:val="-1"/>
                <w:sz w:val="16"/>
                <w:szCs w:val="16"/>
              </w:rPr>
              <w:t>report</w:t>
            </w:r>
            <w:r w:rsidRPr="00D128E4">
              <w:rPr>
                <w:spacing w:val="3"/>
                <w:sz w:val="16"/>
                <w:szCs w:val="16"/>
              </w:rPr>
              <w:t xml:space="preserve"> </w:t>
            </w:r>
            <w:r w:rsidRPr="00D128E4">
              <w:rPr>
                <w:spacing w:val="-1"/>
                <w:sz w:val="16"/>
                <w:szCs w:val="16"/>
              </w:rPr>
              <w:t>problems.</w:t>
            </w:r>
            <w:r w:rsidRPr="00D128E4">
              <w:rPr>
                <w:spacing w:val="4"/>
                <w:sz w:val="16"/>
                <w:szCs w:val="16"/>
              </w:rPr>
              <w:t xml:space="preserve"> </w:t>
            </w:r>
          </w:p>
        </w:tc>
      </w:tr>
      <w:tr w:rsidR="00197C56" w14:paraId="710B95B7" w14:textId="77777777" w:rsidTr="00C672BD">
        <w:trPr>
          <w:trHeight w:hRule="exact" w:val="630"/>
        </w:trPr>
        <w:tc>
          <w:tcPr>
            <w:tcW w:w="1349" w:type="dxa"/>
            <w:vMerge/>
            <w:tcBorders>
              <w:left w:val="single" w:sz="9" w:space="0" w:color="000000"/>
              <w:right w:val="single" w:sz="9" w:space="0" w:color="000000"/>
            </w:tcBorders>
            <w:shd w:val="clear" w:color="auto" w:fill="E1EEDA"/>
          </w:tcPr>
          <w:p w14:paraId="73A670E2"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53458D07"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2E403A5C" w14:textId="77777777" w:rsidR="00197C56" w:rsidRPr="00D128E4" w:rsidRDefault="00197C56" w:rsidP="002F5201">
            <w:pPr>
              <w:pStyle w:val="TableParagraph"/>
              <w:ind w:left="13" w:right="21"/>
              <w:rPr>
                <w:rFonts w:cs="Calibri"/>
                <w:sz w:val="16"/>
                <w:szCs w:val="16"/>
              </w:rPr>
            </w:pPr>
            <w:r w:rsidRPr="00D128E4">
              <w:rPr>
                <w:spacing w:val="-1"/>
                <w:sz w:val="16"/>
                <w:szCs w:val="16"/>
              </w:rPr>
              <w:t>Offer</w:t>
            </w:r>
            <w:r w:rsidRPr="00D128E4">
              <w:rPr>
                <w:spacing w:val="1"/>
                <w:sz w:val="16"/>
                <w:szCs w:val="16"/>
              </w:rPr>
              <w:t xml:space="preserve"> </w:t>
            </w:r>
            <w:r w:rsidRPr="00D128E4">
              <w:rPr>
                <w:spacing w:val="-1"/>
                <w:sz w:val="16"/>
                <w:szCs w:val="16"/>
              </w:rPr>
              <w:t>technical</w:t>
            </w:r>
            <w:r w:rsidRPr="00D128E4">
              <w:rPr>
                <w:spacing w:val="5"/>
                <w:sz w:val="16"/>
                <w:szCs w:val="16"/>
              </w:rPr>
              <w:t xml:space="preserve"> </w:t>
            </w:r>
            <w:r w:rsidRPr="00D128E4">
              <w:rPr>
                <w:spacing w:val="-1"/>
                <w:sz w:val="16"/>
                <w:szCs w:val="16"/>
              </w:rPr>
              <w:t>assistance</w:t>
            </w:r>
            <w:r w:rsidRPr="00D128E4">
              <w:rPr>
                <w:spacing w:val="2"/>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utilities</w:t>
            </w:r>
            <w:r w:rsidRPr="00D128E4">
              <w:rPr>
                <w:spacing w:val="4"/>
                <w:sz w:val="16"/>
                <w:szCs w:val="16"/>
              </w:rPr>
              <w:t xml:space="preserve"> </w:t>
            </w:r>
            <w:r w:rsidRPr="00D128E4">
              <w:rPr>
                <w:spacing w:val="-1"/>
                <w:sz w:val="16"/>
                <w:szCs w:val="16"/>
              </w:rPr>
              <w:t>experiencing</w:t>
            </w:r>
            <w:r w:rsidRPr="00D128E4">
              <w:rPr>
                <w:spacing w:val="3"/>
                <w:sz w:val="16"/>
                <w:szCs w:val="16"/>
              </w:rPr>
              <w:t xml:space="preserve"> </w:t>
            </w:r>
            <w:r w:rsidRPr="00D128E4">
              <w:rPr>
                <w:spacing w:val="-1"/>
                <w:sz w:val="16"/>
                <w:szCs w:val="16"/>
              </w:rPr>
              <w:t>problems</w:t>
            </w:r>
            <w:r w:rsidRPr="00D128E4">
              <w:rPr>
                <w:spacing w:val="4"/>
                <w:sz w:val="16"/>
                <w:szCs w:val="16"/>
              </w:rPr>
              <w:t xml:space="preserve"> </w:t>
            </w:r>
            <w:r w:rsidRPr="00D128E4">
              <w:rPr>
                <w:spacing w:val="-1"/>
                <w:sz w:val="16"/>
                <w:szCs w:val="16"/>
              </w:rPr>
              <w:t>to</w:t>
            </w:r>
            <w:r w:rsidRPr="00D128E4">
              <w:rPr>
                <w:spacing w:val="3"/>
                <w:sz w:val="16"/>
                <w:szCs w:val="16"/>
              </w:rPr>
              <w:t xml:space="preserve"> </w:t>
            </w:r>
            <w:r w:rsidRPr="00D128E4">
              <w:rPr>
                <w:sz w:val="16"/>
                <w:szCs w:val="16"/>
              </w:rPr>
              <w:t>assist</w:t>
            </w:r>
            <w:r w:rsidRPr="00D128E4">
              <w:rPr>
                <w:spacing w:val="2"/>
                <w:sz w:val="16"/>
                <w:szCs w:val="16"/>
              </w:rPr>
              <w:t xml:space="preserve"> </w:t>
            </w:r>
            <w:r w:rsidRPr="00D128E4">
              <w:rPr>
                <w:spacing w:val="-1"/>
                <w:sz w:val="16"/>
                <w:szCs w:val="16"/>
              </w:rPr>
              <w:t>with</w:t>
            </w:r>
            <w:r w:rsidRPr="00D128E4">
              <w:rPr>
                <w:spacing w:val="3"/>
                <w:sz w:val="16"/>
                <w:szCs w:val="16"/>
              </w:rPr>
              <w:t xml:space="preserve"> </w:t>
            </w:r>
            <w:r w:rsidRPr="00D128E4">
              <w:rPr>
                <w:spacing w:val="-1"/>
                <w:sz w:val="16"/>
                <w:szCs w:val="16"/>
              </w:rPr>
              <w:t>system</w:t>
            </w:r>
            <w:r w:rsidRPr="00D128E4">
              <w:rPr>
                <w:spacing w:val="3"/>
                <w:sz w:val="16"/>
                <w:szCs w:val="16"/>
              </w:rPr>
              <w:t xml:space="preserve"> </w:t>
            </w:r>
            <w:r w:rsidRPr="00D128E4">
              <w:rPr>
                <w:spacing w:val="-1"/>
                <w:sz w:val="16"/>
                <w:szCs w:val="16"/>
              </w:rPr>
              <w:t>management</w:t>
            </w:r>
            <w:r w:rsidRPr="00D128E4">
              <w:rPr>
                <w:spacing w:val="2"/>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promotion</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conservation</w:t>
            </w:r>
            <w:r w:rsidRPr="00D128E4">
              <w:rPr>
                <w:spacing w:val="86"/>
                <w:w w:val="101"/>
                <w:sz w:val="16"/>
                <w:szCs w:val="16"/>
              </w:rPr>
              <w:t xml:space="preserve"> </w:t>
            </w:r>
            <w:r w:rsidRPr="00D128E4">
              <w:rPr>
                <w:spacing w:val="-1"/>
                <w:sz w:val="16"/>
                <w:szCs w:val="16"/>
              </w:rPr>
              <w:t>with</w:t>
            </w:r>
            <w:r w:rsidRPr="00D128E4">
              <w:rPr>
                <w:spacing w:val="2"/>
                <w:sz w:val="16"/>
                <w:szCs w:val="16"/>
              </w:rPr>
              <w:t xml:space="preserve"> </w:t>
            </w:r>
            <w:r w:rsidRPr="00D128E4">
              <w:rPr>
                <w:spacing w:val="-1"/>
                <w:sz w:val="16"/>
                <w:szCs w:val="16"/>
              </w:rPr>
              <w:t>specific</w:t>
            </w:r>
            <w:r w:rsidRPr="00D128E4">
              <w:rPr>
                <w:spacing w:val="2"/>
                <w:sz w:val="16"/>
                <w:szCs w:val="16"/>
              </w:rPr>
              <w:t xml:space="preserve"> </w:t>
            </w:r>
            <w:r w:rsidRPr="00D128E4">
              <w:rPr>
                <w:spacing w:val="-1"/>
                <w:sz w:val="16"/>
                <w:szCs w:val="16"/>
              </w:rPr>
              <w:t>measures</w:t>
            </w:r>
            <w:r w:rsidRPr="00D128E4">
              <w:rPr>
                <w:spacing w:val="4"/>
                <w:sz w:val="16"/>
                <w:szCs w:val="16"/>
              </w:rPr>
              <w:t xml:space="preserve"> </w:t>
            </w:r>
            <w:r w:rsidRPr="00D128E4">
              <w:rPr>
                <w:spacing w:val="-1"/>
                <w:sz w:val="16"/>
                <w:szCs w:val="16"/>
              </w:rPr>
              <w:t>tailored</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each</w:t>
            </w:r>
            <w:r w:rsidRPr="00D128E4">
              <w:rPr>
                <w:spacing w:val="3"/>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utility.</w:t>
            </w:r>
            <w:r w:rsidRPr="00D128E4">
              <w:rPr>
                <w:sz w:val="16"/>
                <w:szCs w:val="16"/>
              </w:rPr>
              <w:t xml:space="preserve"> </w:t>
            </w:r>
            <w:r w:rsidRPr="00D128E4">
              <w:rPr>
                <w:spacing w:val="6"/>
                <w:sz w:val="16"/>
                <w:szCs w:val="16"/>
              </w:rPr>
              <w:t xml:space="preserve"> </w:t>
            </w:r>
            <w:r w:rsidRPr="00D128E4">
              <w:rPr>
                <w:sz w:val="16"/>
                <w:szCs w:val="16"/>
              </w:rPr>
              <w:t>Assist</w:t>
            </w:r>
            <w:r w:rsidRPr="00D128E4">
              <w:rPr>
                <w:spacing w:val="2"/>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utilities</w:t>
            </w:r>
            <w:r w:rsidRPr="00D128E4">
              <w:rPr>
                <w:spacing w:val="4"/>
                <w:sz w:val="16"/>
                <w:szCs w:val="16"/>
              </w:rPr>
              <w:t xml:space="preserve"> </w:t>
            </w:r>
            <w:r w:rsidRPr="00D128E4">
              <w:rPr>
                <w:sz w:val="16"/>
                <w:szCs w:val="16"/>
              </w:rPr>
              <w:t>in</w:t>
            </w:r>
            <w:r w:rsidRPr="00D128E4">
              <w:rPr>
                <w:spacing w:val="3"/>
                <w:sz w:val="16"/>
                <w:szCs w:val="16"/>
              </w:rPr>
              <w:t xml:space="preserve"> </w:t>
            </w:r>
            <w:r w:rsidRPr="00D128E4">
              <w:rPr>
                <w:spacing w:val="-1"/>
                <w:sz w:val="16"/>
                <w:szCs w:val="16"/>
              </w:rPr>
              <w:t>strengthening</w:t>
            </w:r>
            <w:r w:rsidRPr="00D128E4">
              <w:rPr>
                <w:spacing w:val="3"/>
                <w:sz w:val="16"/>
                <w:szCs w:val="16"/>
              </w:rPr>
              <w:t xml:space="preserve"> </w:t>
            </w:r>
            <w:r w:rsidRPr="00D128E4">
              <w:rPr>
                <w:sz w:val="16"/>
                <w:szCs w:val="16"/>
              </w:rPr>
              <w:t>supply-side</w:t>
            </w:r>
            <w:r w:rsidRPr="00D128E4">
              <w:rPr>
                <w:spacing w:val="2"/>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demand-side</w:t>
            </w:r>
            <w:r w:rsidRPr="00D128E4">
              <w:rPr>
                <w:spacing w:val="2"/>
                <w:sz w:val="16"/>
                <w:szCs w:val="16"/>
              </w:rPr>
              <w:t xml:space="preserve"> </w:t>
            </w:r>
            <w:r w:rsidRPr="00D128E4">
              <w:rPr>
                <w:spacing w:val="-1"/>
                <w:sz w:val="16"/>
                <w:szCs w:val="16"/>
              </w:rPr>
              <w:t>conservation</w:t>
            </w:r>
            <w:r w:rsidRPr="00D128E4">
              <w:rPr>
                <w:spacing w:val="80"/>
                <w:w w:val="101"/>
                <w:sz w:val="16"/>
                <w:szCs w:val="16"/>
              </w:rPr>
              <w:t xml:space="preserve"> </w:t>
            </w:r>
            <w:r w:rsidRPr="00D128E4">
              <w:rPr>
                <w:spacing w:val="-1"/>
                <w:sz w:val="16"/>
                <w:szCs w:val="16"/>
              </w:rPr>
              <w:t>measures.</w:t>
            </w:r>
            <w:r w:rsidRPr="00D128E4">
              <w:rPr>
                <w:spacing w:val="7"/>
                <w:sz w:val="16"/>
                <w:szCs w:val="16"/>
              </w:rPr>
              <w:t xml:space="preserve"> </w:t>
            </w:r>
          </w:p>
        </w:tc>
      </w:tr>
      <w:tr w:rsidR="00197C56" w14:paraId="668E0221" w14:textId="77777777" w:rsidTr="00C672BD">
        <w:trPr>
          <w:trHeight w:hRule="exact" w:val="900"/>
        </w:trPr>
        <w:tc>
          <w:tcPr>
            <w:tcW w:w="1349" w:type="dxa"/>
            <w:vMerge/>
            <w:tcBorders>
              <w:left w:val="single" w:sz="9" w:space="0" w:color="000000"/>
              <w:right w:val="single" w:sz="9" w:space="0" w:color="000000"/>
            </w:tcBorders>
            <w:shd w:val="clear" w:color="auto" w:fill="E1EEDA"/>
          </w:tcPr>
          <w:p w14:paraId="647B7375" w14:textId="77777777" w:rsidR="00197C56" w:rsidRPr="00D128E4"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6F093195"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4EC0186A" w14:textId="615D3938" w:rsidR="00197C56" w:rsidRPr="00D128E4" w:rsidRDefault="00197C56" w:rsidP="002F5201">
            <w:pPr>
              <w:pStyle w:val="TableParagraph"/>
              <w:spacing w:before="2"/>
              <w:ind w:left="13"/>
              <w:rPr>
                <w:rFonts w:asciiTheme="minorHAnsi" w:hAnsiTheme="minorHAnsi" w:cs="Calibri"/>
                <w:sz w:val="16"/>
                <w:szCs w:val="16"/>
              </w:rPr>
            </w:pPr>
            <w:r w:rsidRPr="00D128E4">
              <w:rPr>
                <w:rFonts w:asciiTheme="minorHAnsi" w:hAnsiTheme="minorHAnsi"/>
                <w:spacing w:val="-1"/>
                <w:sz w:val="16"/>
                <w:szCs w:val="16"/>
              </w:rPr>
              <w:t>Survey</w:t>
            </w:r>
            <w:r w:rsidRPr="00D128E4">
              <w:rPr>
                <w:rFonts w:asciiTheme="minorHAnsi" w:hAnsiTheme="minorHAnsi"/>
                <w:spacing w:val="3"/>
                <w:sz w:val="16"/>
                <w:szCs w:val="16"/>
              </w:rPr>
              <w:t xml:space="preserve"> </w:t>
            </w:r>
            <w:del w:id="242" w:author="Lindquist, Eric" w:date="2022-04-28T20:13:00Z">
              <w:r w:rsidRPr="00D128E4" w:rsidDel="00C73246">
                <w:rPr>
                  <w:rFonts w:asciiTheme="minorHAnsi" w:hAnsiTheme="minorHAnsi"/>
                  <w:spacing w:val="-1"/>
                  <w:sz w:val="16"/>
                  <w:szCs w:val="16"/>
                </w:rPr>
                <w:delText>local</w:delText>
              </w:r>
              <w:r w:rsidRPr="00D128E4" w:rsidDel="00C73246">
                <w:rPr>
                  <w:rFonts w:asciiTheme="minorHAnsi" w:hAnsiTheme="minorHAnsi"/>
                  <w:spacing w:val="5"/>
                  <w:sz w:val="16"/>
                  <w:szCs w:val="16"/>
                </w:rPr>
                <w:delText xml:space="preserve"> </w:delText>
              </w:r>
              <w:r w:rsidRPr="00D128E4" w:rsidDel="00C73246">
                <w:rPr>
                  <w:rFonts w:asciiTheme="minorHAnsi" w:hAnsiTheme="minorHAnsi"/>
                  <w:spacing w:val="-1"/>
                  <w:sz w:val="16"/>
                  <w:szCs w:val="16"/>
                </w:rPr>
                <w:delText>Water</w:delText>
              </w:r>
              <w:r w:rsidRPr="00D128E4" w:rsidDel="00C73246">
                <w:rPr>
                  <w:rFonts w:asciiTheme="minorHAnsi" w:hAnsiTheme="minorHAnsi"/>
                  <w:spacing w:val="2"/>
                  <w:sz w:val="16"/>
                  <w:szCs w:val="16"/>
                </w:rPr>
                <w:delText xml:space="preserve"> </w:delText>
              </w:r>
              <w:r w:rsidRPr="00D128E4" w:rsidDel="00C73246">
                <w:rPr>
                  <w:rFonts w:asciiTheme="minorHAnsi" w:hAnsiTheme="minorHAnsi"/>
                  <w:spacing w:val="-1"/>
                  <w:sz w:val="16"/>
                  <w:szCs w:val="16"/>
                </w:rPr>
                <w:delText>Coordinators</w:delText>
              </w:r>
            </w:del>
            <w:ins w:id="243" w:author="Lindquist, Eric" w:date="2022-04-28T20:13:00Z">
              <w:r w:rsidR="00C73246">
                <w:rPr>
                  <w:rFonts w:asciiTheme="minorHAnsi" w:hAnsiTheme="minorHAnsi"/>
                  <w:spacing w:val="-1"/>
                  <w:sz w:val="16"/>
                  <w:szCs w:val="16"/>
                </w:rPr>
                <w:t>MDLs</w:t>
              </w:r>
            </w:ins>
            <w:r w:rsidRPr="00D128E4">
              <w:rPr>
                <w:rFonts w:asciiTheme="minorHAnsi" w:hAnsiTheme="minorHAnsi"/>
                <w:spacing w:val="5"/>
                <w:sz w:val="16"/>
                <w:szCs w:val="16"/>
              </w:rPr>
              <w:t xml:space="preserve"> </w:t>
            </w:r>
            <w:r w:rsidRPr="00D128E4">
              <w:rPr>
                <w:rFonts w:asciiTheme="minorHAnsi" w:hAnsiTheme="minorHAnsi"/>
                <w:spacing w:val="-1"/>
                <w:sz w:val="16"/>
                <w:szCs w:val="16"/>
              </w:rPr>
              <w:t>and</w:t>
            </w:r>
            <w:r w:rsidRPr="00D128E4">
              <w:rPr>
                <w:rFonts w:asciiTheme="minorHAnsi" w:hAnsiTheme="minorHAnsi"/>
                <w:spacing w:val="4"/>
                <w:sz w:val="16"/>
                <w:szCs w:val="16"/>
              </w:rPr>
              <w:t xml:space="preserve"> </w:t>
            </w:r>
            <w:r w:rsidRPr="00D128E4">
              <w:rPr>
                <w:rFonts w:asciiTheme="minorHAnsi" w:hAnsiTheme="minorHAnsi"/>
                <w:sz w:val="16"/>
                <w:szCs w:val="16"/>
              </w:rPr>
              <w:t>assess</w:t>
            </w:r>
            <w:r w:rsidRPr="00D128E4">
              <w:rPr>
                <w:rFonts w:asciiTheme="minorHAnsi" w:hAnsiTheme="minorHAnsi"/>
                <w:spacing w:val="4"/>
                <w:sz w:val="16"/>
                <w:szCs w:val="16"/>
              </w:rPr>
              <w:t xml:space="preserve"> </w:t>
            </w:r>
            <w:r w:rsidRPr="00D128E4">
              <w:rPr>
                <w:rFonts w:asciiTheme="minorHAnsi" w:hAnsiTheme="minorHAnsi"/>
                <w:spacing w:val="-1"/>
                <w:sz w:val="16"/>
                <w:szCs w:val="16"/>
              </w:rPr>
              <w:t>municipal</w:t>
            </w:r>
            <w:r w:rsidRPr="00D128E4">
              <w:rPr>
                <w:rFonts w:asciiTheme="minorHAnsi" w:hAnsiTheme="minorHAnsi"/>
                <w:spacing w:val="5"/>
                <w:sz w:val="16"/>
                <w:szCs w:val="16"/>
              </w:rPr>
              <w:t xml:space="preserve"> </w:t>
            </w:r>
            <w:r w:rsidRPr="00D128E4">
              <w:rPr>
                <w:rFonts w:asciiTheme="minorHAnsi" w:hAnsiTheme="minorHAnsi"/>
                <w:spacing w:val="-1"/>
                <w:sz w:val="16"/>
                <w:szCs w:val="16"/>
              </w:rPr>
              <w:t>drought</w:t>
            </w:r>
            <w:r w:rsidRPr="00D128E4">
              <w:rPr>
                <w:rFonts w:asciiTheme="minorHAnsi" w:hAnsiTheme="minorHAnsi"/>
                <w:spacing w:val="2"/>
                <w:sz w:val="16"/>
                <w:szCs w:val="16"/>
              </w:rPr>
              <w:t xml:space="preserve"> </w:t>
            </w:r>
            <w:r w:rsidRPr="00D128E4">
              <w:rPr>
                <w:rFonts w:asciiTheme="minorHAnsi" w:hAnsiTheme="minorHAnsi"/>
                <w:spacing w:val="-1"/>
                <w:sz w:val="16"/>
                <w:szCs w:val="16"/>
              </w:rPr>
              <w:t>preparedness.</w:t>
            </w:r>
          </w:p>
          <w:p w14:paraId="3A757AF1" w14:textId="77777777" w:rsidR="00197C56" w:rsidRPr="00D128E4" w:rsidRDefault="00197C56" w:rsidP="002F5201">
            <w:pPr>
              <w:pStyle w:val="ListParagraph"/>
              <w:widowControl w:val="0"/>
              <w:numPr>
                <w:ilvl w:val="0"/>
                <w:numId w:val="26"/>
              </w:numPr>
              <w:tabs>
                <w:tab w:val="left" w:pos="107"/>
              </w:tabs>
              <w:spacing w:before="14"/>
              <w:ind w:right="154" w:firstLine="0"/>
              <w:contextualSpacing w:val="0"/>
              <w:rPr>
                <w:rFonts w:asciiTheme="minorHAnsi" w:hAnsiTheme="minorHAnsi" w:cs="Calibri"/>
                <w:sz w:val="16"/>
                <w:szCs w:val="16"/>
              </w:rPr>
            </w:pPr>
            <w:r w:rsidRPr="00D128E4">
              <w:rPr>
                <w:rFonts w:asciiTheme="minorHAnsi" w:hAnsiTheme="minorHAnsi"/>
                <w:sz w:val="16"/>
                <w:szCs w:val="16"/>
              </w:rPr>
              <w:t>Advise</w:t>
            </w:r>
            <w:r w:rsidRPr="00D128E4">
              <w:rPr>
                <w:rFonts w:asciiTheme="minorHAnsi" w:hAnsiTheme="minorHAnsi"/>
                <w:spacing w:val="1"/>
                <w:sz w:val="16"/>
                <w:szCs w:val="16"/>
              </w:rPr>
              <w:t xml:space="preserve"> </w:t>
            </w:r>
            <w:r w:rsidRPr="00D128E4">
              <w:rPr>
                <w:rFonts w:asciiTheme="minorHAnsi" w:hAnsiTheme="minorHAnsi"/>
                <w:spacing w:val="-1"/>
                <w:sz w:val="16"/>
                <w:szCs w:val="16"/>
              </w:rPr>
              <w:t>municipalities</w:t>
            </w:r>
            <w:r w:rsidRPr="00D128E4">
              <w:rPr>
                <w:rFonts w:asciiTheme="minorHAnsi" w:hAnsiTheme="minorHAnsi"/>
                <w:spacing w:val="4"/>
                <w:sz w:val="16"/>
                <w:szCs w:val="16"/>
              </w:rPr>
              <w:t xml:space="preserve"> </w:t>
            </w:r>
            <w:r w:rsidRPr="00D128E4">
              <w:rPr>
                <w:rFonts w:asciiTheme="minorHAnsi" w:hAnsiTheme="minorHAnsi"/>
                <w:spacing w:val="-1"/>
                <w:sz w:val="16"/>
                <w:szCs w:val="16"/>
              </w:rPr>
              <w:t>to</w:t>
            </w:r>
            <w:r w:rsidRPr="00D128E4">
              <w:rPr>
                <w:rFonts w:asciiTheme="minorHAnsi" w:hAnsiTheme="minorHAnsi"/>
                <w:spacing w:val="2"/>
                <w:sz w:val="16"/>
                <w:szCs w:val="16"/>
              </w:rPr>
              <w:t xml:space="preserve"> </w:t>
            </w:r>
            <w:r w:rsidRPr="00D128E4">
              <w:rPr>
                <w:rFonts w:asciiTheme="minorHAnsi" w:hAnsiTheme="minorHAnsi"/>
                <w:spacing w:val="-1"/>
                <w:sz w:val="16"/>
                <w:szCs w:val="16"/>
              </w:rPr>
              <w:t>review</w:t>
            </w:r>
            <w:r w:rsidRPr="00D128E4">
              <w:rPr>
                <w:rFonts w:asciiTheme="minorHAnsi" w:hAnsiTheme="minorHAnsi"/>
                <w:spacing w:val="1"/>
                <w:sz w:val="16"/>
                <w:szCs w:val="16"/>
              </w:rPr>
              <w:t xml:space="preserve"> </w:t>
            </w:r>
            <w:r w:rsidRPr="00D128E4">
              <w:rPr>
                <w:rFonts w:asciiTheme="minorHAnsi" w:hAnsiTheme="minorHAnsi"/>
                <w:spacing w:val="-1"/>
                <w:sz w:val="16"/>
                <w:szCs w:val="16"/>
              </w:rPr>
              <w:t>appropriate</w:t>
            </w:r>
            <w:r w:rsidRPr="00D128E4">
              <w:rPr>
                <w:rFonts w:asciiTheme="minorHAnsi" w:hAnsiTheme="minorHAnsi"/>
                <w:spacing w:val="2"/>
                <w:sz w:val="16"/>
                <w:szCs w:val="16"/>
              </w:rPr>
              <w:t xml:space="preserve"> </w:t>
            </w:r>
            <w:r w:rsidRPr="00D128E4">
              <w:rPr>
                <w:rFonts w:asciiTheme="minorHAnsi" w:hAnsiTheme="minorHAnsi"/>
                <w:spacing w:val="-1"/>
                <w:sz w:val="16"/>
                <w:szCs w:val="16"/>
              </w:rPr>
              <w:t>ordinances</w:t>
            </w:r>
            <w:r w:rsidRPr="00D128E4">
              <w:rPr>
                <w:rFonts w:asciiTheme="minorHAnsi" w:hAnsiTheme="minorHAnsi"/>
                <w:spacing w:val="3"/>
                <w:sz w:val="16"/>
                <w:szCs w:val="16"/>
              </w:rPr>
              <w:t xml:space="preserve"> </w:t>
            </w:r>
            <w:r w:rsidRPr="00D128E4">
              <w:rPr>
                <w:rFonts w:asciiTheme="minorHAnsi" w:hAnsiTheme="minorHAnsi"/>
                <w:spacing w:val="-1"/>
                <w:sz w:val="16"/>
                <w:szCs w:val="16"/>
              </w:rPr>
              <w:t>to</w:t>
            </w:r>
            <w:r w:rsidRPr="00D128E4">
              <w:rPr>
                <w:rFonts w:asciiTheme="minorHAnsi" w:hAnsiTheme="minorHAnsi"/>
                <w:spacing w:val="3"/>
                <w:sz w:val="16"/>
                <w:szCs w:val="16"/>
              </w:rPr>
              <w:t xml:space="preserve"> </w:t>
            </w:r>
            <w:r w:rsidRPr="00D128E4">
              <w:rPr>
                <w:rFonts w:asciiTheme="minorHAnsi" w:hAnsiTheme="minorHAnsi"/>
                <w:spacing w:val="-1"/>
                <w:sz w:val="16"/>
                <w:szCs w:val="16"/>
              </w:rPr>
              <w:t>enable</w:t>
            </w:r>
            <w:r w:rsidRPr="00D128E4">
              <w:rPr>
                <w:rFonts w:asciiTheme="minorHAnsi" w:hAnsiTheme="minorHAnsi"/>
                <w:spacing w:val="1"/>
                <w:sz w:val="16"/>
                <w:szCs w:val="16"/>
              </w:rPr>
              <w:t xml:space="preserve"> </w:t>
            </w:r>
            <w:r w:rsidRPr="00D128E4">
              <w:rPr>
                <w:rFonts w:asciiTheme="minorHAnsi" w:hAnsiTheme="minorHAnsi"/>
                <w:spacing w:val="-1"/>
                <w:sz w:val="16"/>
                <w:szCs w:val="16"/>
              </w:rPr>
              <w:t>the</w:t>
            </w:r>
            <w:r w:rsidRPr="00D128E4">
              <w:rPr>
                <w:rFonts w:asciiTheme="minorHAnsi" w:hAnsiTheme="minorHAnsi"/>
                <w:spacing w:val="2"/>
                <w:sz w:val="16"/>
                <w:szCs w:val="16"/>
              </w:rPr>
              <w:t xml:space="preserve"> </w:t>
            </w:r>
            <w:r w:rsidRPr="00D128E4">
              <w:rPr>
                <w:rFonts w:asciiTheme="minorHAnsi" w:hAnsiTheme="minorHAnsi"/>
                <w:spacing w:val="-1"/>
                <w:sz w:val="16"/>
                <w:szCs w:val="16"/>
              </w:rPr>
              <w:t>enforcement</w:t>
            </w:r>
            <w:r w:rsidRPr="00D128E4">
              <w:rPr>
                <w:rFonts w:asciiTheme="minorHAnsi" w:hAnsiTheme="minorHAnsi"/>
                <w:spacing w:val="1"/>
                <w:sz w:val="16"/>
                <w:szCs w:val="16"/>
              </w:rPr>
              <w:t xml:space="preserve"> </w:t>
            </w:r>
            <w:r w:rsidRPr="00D128E4">
              <w:rPr>
                <w:rFonts w:asciiTheme="minorHAnsi" w:hAnsiTheme="minorHAnsi"/>
                <w:sz w:val="16"/>
                <w:szCs w:val="16"/>
              </w:rPr>
              <w:t>of</w:t>
            </w:r>
            <w:r w:rsidRPr="00D128E4">
              <w:rPr>
                <w:rFonts w:asciiTheme="minorHAnsi" w:hAnsiTheme="minorHAnsi"/>
                <w:spacing w:val="3"/>
                <w:sz w:val="16"/>
                <w:szCs w:val="16"/>
              </w:rPr>
              <w:t xml:space="preserve"> </w:t>
            </w:r>
            <w:r w:rsidRPr="00D128E4">
              <w:rPr>
                <w:rFonts w:asciiTheme="minorHAnsi" w:hAnsiTheme="minorHAnsi"/>
                <w:spacing w:val="-1"/>
                <w:sz w:val="16"/>
                <w:szCs w:val="16"/>
              </w:rPr>
              <w:t>water</w:t>
            </w:r>
            <w:r w:rsidRPr="00D128E4">
              <w:rPr>
                <w:rFonts w:asciiTheme="minorHAnsi" w:hAnsiTheme="minorHAnsi"/>
                <w:spacing w:val="1"/>
                <w:sz w:val="16"/>
                <w:szCs w:val="16"/>
              </w:rPr>
              <w:t xml:space="preserve"> </w:t>
            </w:r>
            <w:r w:rsidRPr="00D128E4">
              <w:rPr>
                <w:rFonts w:asciiTheme="minorHAnsi" w:hAnsiTheme="minorHAnsi"/>
                <w:spacing w:val="-1"/>
                <w:sz w:val="16"/>
                <w:szCs w:val="16"/>
              </w:rPr>
              <w:t>conservation</w:t>
            </w:r>
            <w:r w:rsidRPr="00D128E4">
              <w:rPr>
                <w:rFonts w:asciiTheme="minorHAnsi" w:hAnsiTheme="minorHAnsi"/>
                <w:spacing w:val="2"/>
                <w:sz w:val="16"/>
                <w:szCs w:val="16"/>
              </w:rPr>
              <w:t xml:space="preserve"> </w:t>
            </w:r>
            <w:r w:rsidRPr="00D128E4">
              <w:rPr>
                <w:rFonts w:asciiTheme="minorHAnsi" w:hAnsiTheme="minorHAnsi"/>
                <w:sz w:val="16"/>
                <w:szCs w:val="16"/>
              </w:rPr>
              <w:t>if</w:t>
            </w:r>
            <w:r w:rsidRPr="00D128E4">
              <w:rPr>
                <w:rFonts w:asciiTheme="minorHAnsi" w:hAnsiTheme="minorHAnsi"/>
                <w:spacing w:val="3"/>
                <w:sz w:val="16"/>
                <w:szCs w:val="16"/>
              </w:rPr>
              <w:t xml:space="preserve"> </w:t>
            </w:r>
            <w:r w:rsidRPr="00D128E4">
              <w:rPr>
                <w:rFonts w:asciiTheme="minorHAnsi" w:hAnsiTheme="minorHAnsi"/>
                <w:spacing w:val="-1"/>
                <w:sz w:val="16"/>
                <w:szCs w:val="16"/>
              </w:rPr>
              <w:t>needed</w:t>
            </w:r>
            <w:r w:rsidRPr="00D128E4">
              <w:rPr>
                <w:rFonts w:asciiTheme="minorHAnsi" w:hAnsiTheme="minorHAnsi"/>
                <w:spacing w:val="2"/>
                <w:sz w:val="16"/>
                <w:szCs w:val="16"/>
              </w:rPr>
              <w:t xml:space="preserve"> </w:t>
            </w:r>
            <w:r w:rsidRPr="00D128E4">
              <w:rPr>
                <w:rFonts w:asciiTheme="minorHAnsi" w:hAnsiTheme="minorHAnsi"/>
                <w:sz w:val="16"/>
                <w:szCs w:val="16"/>
              </w:rPr>
              <w:t>in</w:t>
            </w:r>
            <w:r w:rsidRPr="00D128E4">
              <w:rPr>
                <w:rFonts w:asciiTheme="minorHAnsi" w:hAnsiTheme="minorHAnsi"/>
                <w:spacing w:val="3"/>
                <w:sz w:val="16"/>
                <w:szCs w:val="16"/>
              </w:rPr>
              <w:t xml:space="preserve"> </w:t>
            </w:r>
            <w:r w:rsidRPr="00D128E4">
              <w:rPr>
                <w:rFonts w:asciiTheme="minorHAnsi" w:hAnsiTheme="minorHAnsi"/>
                <w:spacing w:val="-1"/>
                <w:sz w:val="16"/>
                <w:szCs w:val="16"/>
              </w:rPr>
              <w:t>the</w:t>
            </w:r>
            <w:r w:rsidRPr="00D128E4">
              <w:rPr>
                <w:rFonts w:asciiTheme="minorHAnsi" w:hAnsiTheme="minorHAnsi"/>
                <w:spacing w:val="1"/>
                <w:sz w:val="16"/>
                <w:szCs w:val="16"/>
              </w:rPr>
              <w:t xml:space="preserve"> </w:t>
            </w:r>
            <w:r w:rsidRPr="00D128E4">
              <w:rPr>
                <w:rFonts w:asciiTheme="minorHAnsi" w:hAnsiTheme="minorHAnsi"/>
                <w:spacing w:val="-1"/>
                <w:sz w:val="16"/>
                <w:szCs w:val="16"/>
              </w:rPr>
              <w:t>future</w:t>
            </w:r>
            <w:r w:rsidRPr="00D128E4">
              <w:rPr>
                <w:rFonts w:asciiTheme="minorHAnsi" w:hAnsiTheme="minorHAnsi"/>
                <w:spacing w:val="2"/>
                <w:sz w:val="16"/>
                <w:szCs w:val="16"/>
              </w:rPr>
              <w:t xml:space="preserve"> </w:t>
            </w:r>
            <w:r w:rsidRPr="00D128E4">
              <w:rPr>
                <w:rFonts w:asciiTheme="minorHAnsi" w:hAnsiTheme="minorHAnsi"/>
                <w:spacing w:val="-1"/>
                <w:sz w:val="16"/>
                <w:szCs w:val="16"/>
              </w:rPr>
              <w:t>and</w:t>
            </w:r>
            <w:r w:rsidRPr="00D128E4">
              <w:rPr>
                <w:rFonts w:asciiTheme="minorHAnsi" w:hAnsiTheme="minorHAnsi"/>
                <w:spacing w:val="2"/>
                <w:sz w:val="16"/>
                <w:szCs w:val="16"/>
              </w:rPr>
              <w:t xml:space="preserve"> </w:t>
            </w:r>
            <w:r w:rsidRPr="00D128E4">
              <w:rPr>
                <w:rFonts w:asciiTheme="minorHAnsi" w:hAnsiTheme="minorHAnsi"/>
                <w:spacing w:val="-1"/>
                <w:sz w:val="16"/>
                <w:szCs w:val="16"/>
              </w:rPr>
              <w:t>to</w:t>
            </w:r>
            <w:r w:rsidRPr="00D128E4">
              <w:rPr>
                <w:rFonts w:asciiTheme="minorHAnsi" w:hAnsiTheme="minorHAnsi"/>
                <w:spacing w:val="119"/>
                <w:w w:val="101"/>
                <w:sz w:val="16"/>
                <w:szCs w:val="16"/>
              </w:rPr>
              <w:t xml:space="preserve"> </w:t>
            </w:r>
            <w:r w:rsidRPr="00D128E4">
              <w:rPr>
                <w:rFonts w:asciiTheme="minorHAnsi" w:hAnsiTheme="minorHAnsi"/>
                <w:spacing w:val="-1"/>
                <w:sz w:val="16"/>
                <w:szCs w:val="16"/>
              </w:rPr>
              <w:t>coordinate</w:t>
            </w:r>
            <w:r w:rsidRPr="00D128E4">
              <w:rPr>
                <w:rFonts w:asciiTheme="minorHAnsi" w:hAnsiTheme="minorHAnsi"/>
                <w:spacing w:val="2"/>
                <w:sz w:val="16"/>
                <w:szCs w:val="16"/>
              </w:rPr>
              <w:t xml:space="preserve"> </w:t>
            </w:r>
            <w:r w:rsidRPr="00D128E4">
              <w:rPr>
                <w:rFonts w:asciiTheme="minorHAnsi" w:hAnsiTheme="minorHAnsi"/>
                <w:spacing w:val="-1"/>
                <w:sz w:val="16"/>
                <w:szCs w:val="16"/>
              </w:rPr>
              <w:t>with</w:t>
            </w:r>
            <w:r w:rsidRPr="00D128E4">
              <w:rPr>
                <w:rFonts w:asciiTheme="minorHAnsi" w:hAnsiTheme="minorHAnsi"/>
                <w:spacing w:val="4"/>
                <w:sz w:val="16"/>
                <w:szCs w:val="16"/>
              </w:rPr>
              <w:t xml:space="preserve"> </w:t>
            </w:r>
            <w:r w:rsidRPr="00D128E4">
              <w:rPr>
                <w:rFonts w:asciiTheme="minorHAnsi" w:hAnsiTheme="minorHAnsi"/>
                <w:spacing w:val="-1"/>
                <w:sz w:val="16"/>
                <w:szCs w:val="16"/>
              </w:rPr>
              <w:t>water</w:t>
            </w:r>
            <w:r w:rsidRPr="00D128E4">
              <w:rPr>
                <w:rFonts w:asciiTheme="minorHAnsi" w:hAnsiTheme="minorHAnsi"/>
                <w:spacing w:val="2"/>
                <w:sz w:val="16"/>
                <w:szCs w:val="16"/>
              </w:rPr>
              <w:t xml:space="preserve"> </w:t>
            </w:r>
            <w:r w:rsidRPr="00D128E4">
              <w:rPr>
                <w:rFonts w:asciiTheme="minorHAnsi" w:hAnsiTheme="minorHAnsi"/>
                <w:spacing w:val="-1"/>
                <w:sz w:val="16"/>
                <w:szCs w:val="16"/>
              </w:rPr>
              <w:t>utilities,</w:t>
            </w:r>
            <w:r w:rsidRPr="00D128E4">
              <w:rPr>
                <w:rFonts w:asciiTheme="minorHAnsi" w:hAnsiTheme="minorHAnsi"/>
                <w:spacing w:val="5"/>
                <w:sz w:val="16"/>
                <w:szCs w:val="16"/>
              </w:rPr>
              <w:t xml:space="preserve"> </w:t>
            </w:r>
            <w:r w:rsidRPr="00D128E4">
              <w:rPr>
                <w:rFonts w:asciiTheme="minorHAnsi" w:hAnsiTheme="minorHAnsi"/>
                <w:spacing w:val="-1"/>
                <w:sz w:val="16"/>
                <w:szCs w:val="16"/>
              </w:rPr>
              <w:t>when</w:t>
            </w:r>
            <w:r w:rsidRPr="00D128E4">
              <w:rPr>
                <w:rFonts w:asciiTheme="minorHAnsi" w:hAnsiTheme="minorHAnsi"/>
                <w:spacing w:val="4"/>
                <w:sz w:val="16"/>
                <w:szCs w:val="16"/>
              </w:rPr>
              <w:t xml:space="preserve"> </w:t>
            </w:r>
            <w:r w:rsidRPr="00D128E4">
              <w:rPr>
                <w:rFonts w:asciiTheme="minorHAnsi" w:hAnsiTheme="minorHAnsi"/>
                <w:spacing w:val="-1"/>
                <w:sz w:val="16"/>
                <w:szCs w:val="16"/>
              </w:rPr>
              <w:t>pertinent.</w:t>
            </w:r>
          </w:p>
          <w:p w14:paraId="47FA409F" w14:textId="77777777" w:rsidR="00197C56" w:rsidRPr="00D128E4" w:rsidRDefault="00197C56" w:rsidP="002F5201">
            <w:pPr>
              <w:pStyle w:val="ListParagraph"/>
              <w:widowControl w:val="0"/>
              <w:numPr>
                <w:ilvl w:val="0"/>
                <w:numId w:val="26"/>
              </w:numPr>
              <w:tabs>
                <w:tab w:val="left" w:pos="107"/>
              </w:tabs>
              <w:ind w:left="107"/>
              <w:contextualSpacing w:val="0"/>
              <w:rPr>
                <w:rFonts w:cs="Calibri"/>
                <w:sz w:val="16"/>
                <w:szCs w:val="16"/>
              </w:rPr>
            </w:pPr>
            <w:r w:rsidRPr="00D128E4">
              <w:rPr>
                <w:rFonts w:asciiTheme="minorHAnsi" w:hAnsiTheme="minorHAnsi"/>
                <w:sz w:val="16"/>
                <w:szCs w:val="16"/>
              </w:rPr>
              <w:t>Advise</w:t>
            </w:r>
            <w:r w:rsidRPr="00D128E4">
              <w:rPr>
                <w:rFonts w:asciiTheme="minorHAnsi" w:hAnsiTheme="minorHAnsi"/>
                <w:spacing w:val="2"/>
                <w:sz w:val="16"/>
                <w:szCs w:val="16"/>
              </w:rPr>
              <w:t xml:space="preserve"> </w:t>
            </w:r>
            <w:r w:rsidRPr="00D128E4">
              <w:rPr>
                <w:rFonts w:asciiTheme="minorHAnsi" w:hAnsiTheme="minorHAnsi"/>
                <w:spacing w:val="-1"/>
                <w:sz w:val="16"/>
                <w:szCs w:val="16"/>
              </w:rPr>
              <w:t>water</w:t>
            </w:r>
            <w:r w:rsidRPr="00D128E4">
              <w:rPr>
                <w:rFonts w:asciiTheme="minorHAnsi" w:hAnsiTheme="minorHAnsi"/>
                <w:spacing w:val="2"/>
                <w:sz w:val="16"/>
                <w:szCs w:val="16"/>
              </w:rPr>
              <w:t xml:space="preserve"> </w:t>
            </w:r>
            <w:r w:rsidRPr="00D128E4">
              <w:rPr>
                <w:rFonts w:asciiTheme="minorHAnsi" w:hAnsiTheme="minorHAnsi"/>
                <w:spacing w:val="-1"/>
                <w:sz w:val="16"/>
                <w:szCs w:val="16"/>
              </w:rPr>
              <w:t>utilities</w:t>
            </w:r>
            <w:r w:rsidRPr="00D128E4">
              <w:rPr>
                <w:rFonts w:asciiTheme="minorHAnsi" w:hAnsiTheme="minorHAnsi"/>
                <w:spacing w:val="4"/>
                <w:sz w:val="16"/>
                <w:szCs w:val="16"/>
              </w:rPr>
              <w:t xml:space="preserve"> </w:t>
            </w:r>
            <w:r w:rsidRPr="00D128E4">
              <w:rPr>
                <w:rFonts w:asciiTheme="minorHAnsi" w:hAnsiTheme="minorHAnsi"/>
                <w:spacing w:val="-1"/>
                <w:sz w:val="16"/>
                <w:szCs w:val="16"/>
              </w:rPr>
              <w:t>to</w:t>
            </w:r>
            <w:r w:rsidRPr="00D128E4">
              <w:rPr>
                <w:rFonts w:asciiTheme="minorHAnsi" w:hAnsiTheme="minorHAnsi"/>
                <w:spacing w:val="3"/>
                <w:sz w:val="16"/>
                <w:szCs w:val="16"/>
              </w:rPr>
              <w:t xml:space="preserve"> </w:t>
            </w:r>
            <w:r w:rsidRPr="00D128E4">
              <w:rPr>
                <w:rFonts w:asciiTheme="minorHAnsi" w:hAnsiTheme="minorHAnsi"/>
                <w:spacing w:val="-1"/>
                <w:sz w:val="16"/>
                <w:szCs w:val="16"/>
              </w:rPr>
              <w:t>implement</w:t>
            </w:r>
            <w:r w:rsidRPr="00D128E4">
              <w:rPr>
                <w:rFonts w:asciiTheme="minorHAnsi" w:hAnsiTheme="minorHAnsi"/>
                <w:spacing w:val="2"/>
                <w:sz w:val="16"/>
                <w:szCs w:val="16"/>
              </w:rPr>
              <w:t xml:space="preserve"> </w:t>
            </w:r>
            <w:r w:rsidRPr="00D128E4">
              <w:rPr>
                <w:rFonts w:asciiTheme="minorHAnsi" w:hAnsiTheme="minorHAnsi"/>
                <w:spacing w:val="-1"/>
                <w:sz w:val="16"/>
                <w:szCs w:val="16"/>
              </w:rPr>
              <w:t>their</w:t>
            </w:r>
            <w:r w:rsidRPr="00D128E4">
              <w:rPr>
                <w:rFonts w:asciiTheme="minorHAnsi" w:hAnsiTheme="minorHAnsi"/>
                <w:spacing w:val="3"/>
                <w:sz w:val="16"/>
                <w:szCs w:val="16"/>
              </w:rPr>
              <w:t xml:space="preserve"> </w:t>
            </w:r>
            <w:r w:rsidRPr="00D128E4">
              <w:rPr>
                <w:rFonts w:asciiTheme="minorHAnsi" w:hAnsiTheme="minorHAnsi"/>
                <w:spacing w:val="-1"/>
                <w:sz w:val="16"/>
                <w:szCs w:val="16"/>
              </w:rPr>
              <w:t>coordination</w:t>
            </w:r>
            <w:r w:rsidRPr="00D128E4">
              <w:rPr>
                <w:rFonts w:asciiTheme="minorHAnsi" w:hAnsiTheme="minorHAnsi"/>
                <w:spacing w:val="3"/>
                <w:sz w:val="16"/>
                <w:szCs w:val="16"/>
              </w:rPr>
              <w:t xml:space="preserve"> </w:t>
            </w:r>
            <w:r w:rsidRPr="00D128E4">
              <w:rPr>
                <w:rFonts w:asciiTheme="minorHAnsi" w:hAnsiTheme="minorHAnsi"/>
                <w:sz w:val="16"/>
                <w:szCs w:val="16"/>
              </w:rPr>
              <w:t>plans</w:t>
            </w:r>
            <w:r w:rsidRPr="00D128E4">
              <w:rPr>
                <w:rFonts w:asciiTheme="minorHAnsi" w:hAnsiTheme="minorHAnsi"/>
                <w:spacing w:val="4"/>
                <w:sz w:val="16"/>
                <w:szCs w:val="16"/>
              </w:rPr>
              <w:t xml:space="preserve"> </w:t>
            </w:r>
            <w:r w:rsidRPr="00D128E4">
              <w:rPr>
                <w:rFonts w:asciiTheme="minorHAnsi" w:hAnsiTheme="minorHAnsi"/>
                <w:spacing w:val="-1"/>
                <w:sz w:val="16"/>
                <w:szCs w:val="16"/>
              </w:rPr>
              <w:t>with</w:t>
            </w:r>
            <w:r w:rsidRPr="00D128E4">
              <w:rPr>
                <w:rFonts w:asciiTheme="minorHAnsi" w:hAnsiTheme="minorHAnsi"/>
                <w:spacing w:val="3"/>
                <w:sz w:val="16"/>
                <w:szCs w:val="16"/>
              </w:rPr>
              <w:t xml:space="preserve"> </w:t>
            </w:r>
            <w:r w:rsidRPr="00D128E4">
              <w:rPr>
                <w:rFonts w:asciiTheme="minorHAnsi" w:hAnsiTheme="minorHAnsi"/>
                <w:spacing w:val="-1"/>
                <w:sz w:val="16"/>
                <w:szCs w:val="16"/>
              </w:rPr>
              <w:t>their</w:t>
            </w:r>
            <w:r w:rsidRPr="00D128E4">
              <w:rPr>
                <w:rFonts w:asciiTheme="minorHAnsi" w:hAnsiTheme="minorHAnsi"/>
                <w:spacing w:val="2"/>
                <w:sz w:val="16"/>
                <w:szCs w:val="16"/>
              </w:rPr>
              <w:t xml:space="preserve"> </w:t>
            </w:r>
            <w:r w:rsidRPr="00D128E4">
              <w:rPr>
                <w:rFonts w:asciiTheme="minorHAnsi" w:hAnsiTheme="minorHAnsi"/>
                <w:spacing w:val="-1"/>
                <w:sz w:val="16"/>
                <w:szCs w:val="16"/>
              </w:rPr>
              <w:t>municipalities.</w:t>
            </w:r>
          </w:p>
        </w:tc>
      </w:tr>
      <w:tr w:rsidR="00197C56" w14:paraId="67A12D48" w14:textId="77777777" w:rsidTr="00C672BD">
        <w:trPr>
          <w:trHeight w:hRule="exact" w:val="469"/>
        </w:trPr>
        <w:tc>
          <w:tcPr>
            <w:tcW w:w="1349" w:type="dxa"/>
            <w:vMerge/>
            <w:tcBorders>
              <w:left w:val="single" w:sz="9" w:space="0" w:color="000000"/>
              <w:right w:val="single" w:sz="9" w:space="0" w:color="000000"/>
            </w:tcBorders>
            <w:shd w:val="clear" w:color="auto" w:fill="E1EEDA"/>
          </w:tcPr>
          <w:p w14:paraId="70F49B2E" w14:textId="77777777" w:rsidR="00197C56" w:rsidRPr="00D128E4" w:rsidRDefault="00197C56" w:rsidP="00B252E5">
            <w:pPr>
              <w:rPr>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72F222D4" w14:textId="77777777" w:rsidR="00197C56" w:rsidRPr="00D128E4" w:rsidRDefault="00197C56" w:rsidP="00D128E4">
            <w:pPr>
              <w:pStyle w:val="TableParagraph"/>
              <w:jc w:val="center"/>
              <w:rPr>
                <w:rFonts w:ascii="Times New Roman" w:eastAsia="Times New Roman" w:hAnsi="Times New Roman"/>
                <w:sz w:val="16"/>
                <w:szCs w:val="16"/>
              </w:rPr>
            </w:pPr>
          </w:p>
          <w:p w14:paraId="0DA6EAB4" w14:textId="77777777" w:rsidR="00197C56" w:rsidRPr="00D128E4" w:rsidRDefault="00197C56" w:rsidP="00D128E4">
            <w:pPr>
              <w:pStyle w:val="TableParagraph"/>
              <w:spacing w:line="261" w:lineRule="auto"/>
              <w:ind w:right="106"/>
              <w:jc w:val="center"/>
              <w:rPr>
                <w:rFonts w:cs="Calibri"/>
                <w:sz w:val="16"/>
                <w:szCs w:val="16"/>
              </w:rPr>
            </w:pPr>
            <w:r w:rsidRPr="00D128E4">
              <w:rPr>
                <w:i/>
                <w:spacing w:val="-1"/>
                <w:sz w:val="16"/>
                <w:szCs w:val="16"/>
              </w:rPr>
              <w:t>Municipalities</w:t>
            </w:r>
            <w:r w:rsidRPr="00D128E4">
              <w:rPr>
                <w:i/>
                <w:spacing w:val="3"/>
                <w:sz w:val="16"/>
                <w:szCs w:val="16"/>
              </w:rPr>
              <w:t xml:space="preserve"> </w:t>
            </w:r>
            <w:r w:rsidRPr="00D128E4">
              <w:rPr>
                <w:i/>
                <w:sz w:val="16"/>
                <w:szCs w:val="16"/>
              </w:rPr>
              <w:t>/</w:t>
            </w:r>
            <w:r w:rsidRPr="00D128E4">
              <w:rPr>
                <w:i/>
                <w:spacing w:val="3"/>
                <w:sz w:val="16"/>
                <w:szCs w:val="16"/>
              </w:rPr>
              <w:t xml:space="preserve"> </w:t>
            </w:r>
            <w:r w:rsidRPr="00D128E4">
              <w:rPr>
                <w:i/>
                <w:spacing w:val="-1"/>
                <w:sz w:val="16"/>
                <w:szCs w:val="16"/>
              </w:rPr>
              <w:t>Local</w:t>
            </w:r>
            <w:r w:rsidRPr="00D128E4">
              <w:rPr>
                <w:i/>
                <w:spacing w:val="23"/>
                <w:w w:val="101"/>
                <w:sz w:val="16"/>
                <w:szCs w:val="16"/>
              </w:rPr>
              <w:t xml:space="preserve"> </w:t>
            </w:r>
            <w:r w:rsidRPr="00D128E4">
              <w:rPr>
                <w:i/>
                <w:spacing w:val="-1"/>
                <w:sz w:val="16"/>
                <w:szCs w:val="16"/>
              </w:rPr>
              <w:t>Officials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5786C0D9" w14:textId="6581089F" w:rsidR="00197C56" w:rsidRPr="00D128E4" w:rsidRDefault="00197C56" w:rsidP="002F5201">
            <w:pPr>
              <w:pStyle w:val="TableParagraph"/>
              <w:ind w:left="13" w:right="315"/>
              <w:rPr>
                <w:rFonts w:cs="Calibri"/>
                <w:sz w:val="16"/>
                <w:szCs w:val="16"/>
              </w:rPr>
            </w:pPr>
            <w:r w:rsidRPr="00D128E4">
              <w:rPr>
                <w:rFonts w:cs="Calibri"/>
                <w:spacing w:val="-1"/>
                <w:sz w:val="16"/>
                <w:szCs w:val="16"/>
              </w:rPr>
              <w:t>Water</w:t>
            </w:r>
            <w:r w:rsidRPr="00D128E4">
              <w:rPr>
                <w:rFonts w:cs="Calibri"/>
                <w:spacing w:val="1"/>
                <w:sz w:val="16"/>
                <w:szCs w:val="16"/>
              </w:rPr>
              <w:t xml:space="preserve"> </w:t>
            </w:r>
            <w:r w:rsidRPr="00D128E4">
              <w:rPr>
                <w:rFonts w:cs="Calibri"/>
                <w:spacing w:val="-1"/>
                <w:sz w:val="16"/>
                <w:szCs w:val="16"/>
              </w:rPr>
              <w:t>coordinator</w:t>
            </w:r>
            <w:r w:rsidRPr="00D128E4">
              <w:rPr>
                <w:rFonts w:cs="Calibri"/>
                <w:spacing w:val="3"/>
                <w:sz w:val="16"/>
                <w:szCs w:val="16"/>
              </w:rPr>
              <w:t xml:space="preserve"> </w:t>
            </w:r>
            <w:ins w:id="244" w:author="Lindquist, Eric" w:date="2022-04-28T20:13:00Z">
              <w:r w:rsidR="00C73246">
                <w:rPr>
                  <w:rFonts w:cs="Calibri"/>
                  <w:spacing w:val="3"/>
                  <w:sz w:val="16"/>
                  <w:szCs w:val="16"/>
                </w:rPr>
                <w:t xml:space="preserve">MDL </w:t>
              </w:r>
            </w:ins>
            <w:r w:rsidRPr="00D128E4">
              <w:rPr>
                <w:rFonts w:cs="Calibri"/>
                <w:spacing w:val="-1"/>
                <w:sz w:val="16"/>
                <w:szCs w:val="16"/>
              </w:rPr>
              <w:t>and</w:t>
            </w:r>
            <w:r w:rsidRPr="00D128E4">
              <w:rPr>
                <w:rFonts w:cs="Calibri"/>
                <w:spacing w:val="3"/>
                <w:sz w:val="16"/>
                <w:szCs w:val="16"/>
              </w:rPr>
              <w:t xml:space="preserve"> </w:t>
            </w:r>
            <w:r w:rsidRPr="00D128E4">
              <w:rPr>
                <w:rFonts w:cs="Calibri"/>
                <w:spacing w:val="-1"/>
                <w:sz w:val="16"/>
                <w:szCs w:val="16"/>
              </w:rPr>
              <w:t>water</w:t>
            </w:r>
            <w:r w:rsidRPr="00D128E4">
              <w:rPr>
                <w:rFonts w:cs="Calibri"/>
                <w:spacing w:val="2"/>
                <w:sz w:val="16"/>
                <w:szCs w:val="16"/>
              </w:rPr>
              <w:t xml:space="preserve"> </w:t>
            </w:r>
            <w:r w:rsidRPr="00D128E4">
              <w:rPr>
                <w:rFonts w:cs="Calibri"/>
                <w:sz w:val="16"/>
                <w:szCs w:val="16"/>
              </w:rPr>
              <w:t>suppliers</w:t>
            </w:r>
            <w:r w:rsidRPr="00D128E4">
              <w:rPr>
                <w:rFonts w:cs="Calibri"/>
                <w:spacing w:val="4"/>
                <w:sz w:val="16"/>
                <w:szCs w:val="16"/>
              </w:rPr>
              <w:t xml:space="preserve"> </w:t>
            </w:r>
            <w:r w:rsidRPr="00D128E4">
              <w:rPr>
                <w:rFonts w:cs="Calibri"/>
                <w:sz w:val="16"/>
                <w:szCs w:val="16"/>
              </w:rPr>
              <w:t>should</w:t>
            </w:r>
            <w:r w:rsidRPr="00D128E4">
              <w:rPr>
                <w:rFonts w:cs="Calibri"/>
                <w:spacing w:val="3"/>
                <w:sz w:val="16"/>
                <w:szCs w:val="16"/>
              </w:rPr>
              <w:t xml:space="preserve"> </w:t>
            </w:r>
            <w:r w:rsidRPr="00D128E4">
              <w:rPr>
                <w:rFonts w:cs="Calibri"/>
                <w:spacing w:val="-1"/>
                <w:sz w:val="16"/>
                <w:szCs w:val="16"/>
              </w:rPr>
              <w:t>review</w:t>
            </w:r>
            <w:r w:rsidRPr="00D128E4">
              <w:rPr>
                <w:rFonts w:cs="Calibri"/>
                <w:spacing w:val="1"/>
                <w:sz w:val="16"/>
                <w:szCs w:val="16"/>
              </w:rPr>
              <w:t xml:space="preserve"> </w:t>
            </w:r>
            <w:r w:rsidRPr="00D128E4">
              <w:rPr>
                <w:rFonts w:cs="Calibri"/>
                <w:spacing w:val="-1"/>
                <w:sz w:val="16"/>
                <w:szCs w:val="16"/>
              </w:rPr>
              <w:t>communications</w:t>
            </w:r>
            <w:r w:rsidRPr="00D128E4">
              <w:rPr>
                <w:rFonts w:cs="Calibri"/>
                <w:spacing w:val="4"/>
                <w:sz w:val="16"/>
                <w:szCs w:val="16"/>
              </w:rPr>
              <w:t xml:space="preserve"> </w:t>
            </w:r>
            <w:r w:rsidRPr="00D128E4">
              <w:rPr>
                <w:rFonts w:cs="Calibri"/>
                <w:spacing w:val="-1"/>
                <w:sz w:val="16"/>
                <w:szCs w:val="16"/>
              </w:rPr>
              <w:t>protocol</w:t>
            </w:r>
            <w:r w:rsidRPr="00D128E4">
              <w:rPr>
                <w:rFonts w:cs="Calibri"/>
                <w:spacing w:val="4"/>
                <w:sz w:val="16"/>
                <w:szCs w:val="16"/>
              </w:rPr>
              <w:t xml:space="preserve"> </w:t>
            </w:r>
            <w:r w:rsidRPr="00D128E4">
              <w:rPr>
                <w:rFonts w:cs="Calibri"/>
                <w:spacing w:val="-1"/>
                <w:sz w:val="16"/>
                <w:szCs w:val="16"/>
              </w:rPr>
              <w:t>and</w:t>
            </w:r>
            <w:r w:rsidRPr="00D128E4">
              <w:rPr>
                <w:rFonts w:cs="Calibri"/>
                <w:spacing w:val="3"/>
                <w:sz w:val="16"/>
                <w:szCs w:val="16"/>
              </w:rPr>
              <w:t xml:space="preserve"> </w:t>
            </w:r>
            <w:r w:rsidRPr="00D128E4">
              <w:rPr>
                <w:rFonts w:cs="Calibri"/>
                <w:spacing w:val="-1"/>
                <w:sz w:val="16"/>
                <w:szCs w:val="16"/>
              </w:rPr>
              <w:t>coordinate</w:t>
            </w:r>
            <w:r w:rsidRPr="00D128E4">
              <w:rPr>
                <w:rFonts w:cs="Calibri"/>
                <w:spacing w:val="2"/>
                <w:sz w:val="16"/>
                <w:szCs w:val="16"/>
              </w:rPr>
              <w:t xml:space="preserve"> </w:t>
            </w:r>
            <w:r w:rsidRPr="00D128E4">
              <w:rPr>
                <w:rFonts w:cs="Calibri"/>
                <w:sz w:val="16"/>
                <w:szCs w:val="16"/>
              </w:rPr>
              <w:t>on</w:t>
            </w:r>
            <w:r w:rsidRPr="00D128E4">
              <w:rPr>
                <w:rFonts w:cs="Calibri"/>
                <w:spacing w:val="3"/>
                <w:sz w:val="16"/>
                <w:szCs w:val="16"/>
              </w:rPr>
              <w:t xml:space="preserve"> </w:t>
            </w:r>
            <w:r w:rsidRPr="00D128E4">
              <w:rPr>
                <w:rFonts w:cs="Calibri"/>
                <w:spacing w:val="-1"/>
                <w:sz w:val="16"/>
                <w:szCs w:val="16"/>
              </w:rPr>
              <w:t>any</w:t>
            </w:r>
            <w:r w:rsidRPr="00D128E4">
              <w:rPr>
                <w:rFonts w:cs="Calibri"/>
                <w:spacing w:val="3"/>
                <w:sz w:val="16"/>
                <w:szCs w:val="16"/>
              </w:rPr>
              <w:t xml:space="preserve"> </w:t>
            </w:r>
            <w:r w:rsidRPr="00D128E4">
              <w:rPr>
                <w:rFonts w:cs="Calibri"/>
                <w:sz w:val="16"/>
                <w:szCs w:val="16"/>
              </w:rPr>
              <w:t>public</w:t>
            </w:r>
            <w:r w:rsidRPr="00D128E4">
              <w:rPr>
                <w:rFonts w:cs="Calibri"/>
                <w:spacing w:val="1"/>
                <w:sz w:val="16"/>
                <w:szCs w:val="16"/>
              </w:rPr>
              <w:t xml:space="preserve"> </w:t>
            </w:r>
            <w:r w:rsidRPr="00D128E4">
              <w:rPr>
                <w:rFonts w:cs="Calibri"/>
                <w:spacing w:val="-1"/>
                <w:sz w:val="16"/>
                <w:szCs w:val="16"/>
              </w:rPr>
              <w:t>announcements</w:t>
            </w:r>
            <w:r w:rsidRPr="00D128E4">
              <w:rPr>
                <w:rFonts w:cs="Calibri"/>
                <w:spacing w:val="4"/>
                <w:sz w:val="16"/>
                <w:szCs w:val="16"/>
              </w:rPr>
              <w:t xml:space="preserve"> </w:t>
            </w:r>
            <w:r w:rsidR="00AA58CC" w:rsidRPr="00D128E4">
              <w:rPr>
                <w:rFonts w:cs="Calibri"/>
                <w:sz w:val="16"/>
                <w:szCs w:val="16"/>
              </w:rPr>
              <w:t>(</w:t>
            </w:r>
            <w:r w:rsidRPr="00D128E4">
              <w:rPr>
                <w:rFonts w:cs="Calibri"/>
                <w:spacing w:val="-1"/>
                <w:sz w:val="16"/>
                <w:szCs w:val="16"/>
              </w:rPr>
              <w:t>this</w:t>
            </w:r>
            <w:r w:rsidR="00AA58CC" w:rsidRPr="00D128E4">
              <w:rPr>
                <w:rFonts w:cs="Calibri"/>
                <w:spacing w:val="105"/>
                <w:w w:val="101"/>
                <w:sz w:val="16"/>
                <w:szCs w:val="16"/>
              </w:rPr>
              <w:t xml:space="preserve"> </w:t>
            </w:r>
            <w:r w:rsidRPr="00D128E4">
              <w:rPr>
                <w:rFonts w:cs="Calibri"/>
                <w:spacing w:val="-1"/>
                <w:sz w:val="16"/>
                <w:szCs w:val="16"/>
              </w:rPr>
              <w:t>could</w:t>
            </w:r>
            <w:r w:rsidRPr="00D128E4">
              <w:rPr>
                <w:rFonts w:cs="Calibri"/>
                <w:spacing w:val="5"/>
                <w:sz w:val="16"/>
                <w:szCs w:val="16"/>
              </w:rPr>
              <w:t xml:space="preserve"> </w:t>
            </w:r>
            <w:r w:rsidRPr="00D128E4">
              <w:rPr>
                <w:rFonts w:cs="Calibri"/>
                <w:spacing w:val="-1"/>
                <w:sz w:val="16"/>
                <w:szCs w:val="16"/>
              </w:rPr>
              <w:t>involve</w:t>
            </w:r>
            <w:r w:rsidRPr="00D128E4">
              <w:rPr>
                <w:rFonts w:cs="Calibri"/>
                <w:spacing w:val="4"/>
                <w:sz w:val="16"/>
                <w:szCs w:val="16"/>
              </w:rPr>
              <w:t xml:space="preserve"> </w:t>
            </w:r>
            <w:r w:rsidRPr="00D128E4">
              <w:rPr>
                <w:rFonts w:cs="Calibri"/>
                <w:spacing w:val="-1"/>
                <w:sz w:val="16"/>
                <w:szCs w:val="16"/>
              </w:rPr>
              <w:t>multiple</w:t>
            </w:r>
            <w:r w:rsidRPr="00D128E4">
              <w:rPr>
                <w:rFonts w:cs="Calibri"/>
                <w:spacing w:val="4"/>
                <w:sz w:val="16"/>
                <w:szCs w:val="16"/>
              </w:rPr>
              <w:t xml:space="preserve"> </w:t>
            </w:r>
            <w:r w:rsidR="00AA58CC" w:rsidRPr="00D128E4">
              <w:rPr>
                <w:rFonts w:cs="Calibri"/>
                <w:spacing w:val="-1"/>
                <w:sz w:val="16"/>
                <w:szCs w:val="16"/>
              </w:rPr>
              <w:t>communities).</w:t>
            </w:r>
          </w:p>
        </w:tc>
      </w:tr>
      <w:tr w:rsidR="00197C56" w14:paraId="4AD8A0FF" w14:textId="77777777" w:rsidTr="00C672BD">
        <w:trPr>
          <w:trHeight w:hRule="exact" w:val="513"/>
        </w:trPr>
        <w:tc>
          <w:tcPr>
            <w:tcW w:w="1349" w:type="dxa"/>
            <w:vMerge/>
            <w:tcBorders>
              <w:left w:val="single" w:sz="9" w:space="0" w:color="000000"/>
              <w:right w:val="single" w:sz="9" w:space="0" w:color="000000"/>
            </w:tcBorders>
            <w:shd w:val="clear" w:color="auto" w:fill="E1EEDA"/>
          </w:tcPr>
          <w:p w14:paraId="2D5304F0"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64F14699"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66399A12" w14:textId="0344C37B" w:rsidR="00197C56" w:rsidRPr="00D128E4" w:rsidRDefault="00197C56" w:rsidP="002F5201">
            <w:pPr>
              <w:pStyle w:val="TableParagraph"/>
              <w:spacing w:before="86"/>
              <w:ind w:left="13"/>
              <w:rPr>
                <w:rFonts w:cs="Calibri"/>
                <w:sz w:val="16"/>
                <w:szCs w:val="16"/>
              </w:rPr>
            </w:pPr>
            <w:r w:rsidRPr="00D128E4">
              <w:rPr>
                <w:spacing w:val="-1"/>
                <w:sz w:val="16"/>
                <w:szCs w:val="16"/>
              </w:rPr>
              <w:t>Alert</w:t>
            </w:r>
            <w:r w:rsidRPr="00D128E4">
              <w:rPr>
                <w:spacing w:val="1"/>
                <w:sz w:val="16"/>
                <w:szCs w:val="16"/>
              </w:rPr>
              <w:t xml:space="preserve"> </w:t>
            </w:r>
            <w:r w:rsidRPr="00D128E4">
              <w:rPr>
                <w:spacing w:val="-1"/>
                <w:sz w:val="16"/>
                <w:szCs w:val="16"/>
              </w:rPr>
              <w:t>key</w:t>
            </w:r>
            <w:r w:rsidRPr="00D128E4">
              <w:rPr>
                <w:spacing w:val="3"/>
                <w:sz w:val="16"/>
                <w:szCs w:val="16"/>
              </w:rPr>
              <w:t xml:space="preserve"> </w:t>
            </w:r>
            <w:r w:rsidRPr="00D128E4">
              <w:rPr>
                <w:spacing w:val="-1"/>
                <w:sz w:val="16"/>
                <w:szCs w:val="16"/>
              </w:rPr>
              <w:t>town</w:t>
            </w:r>
            <w:r w:rsidRPr="00D128E4">
              <w:rPr>
                <w:spacing w:val="3"/>
                <w:sz w:val="16"/>
                <w:szCs w:val="16"/>
              </w:rPr>
              <w:t xml:space="preserve"> </w:t>
            </w:r>
            <w:r w:rsidRPr="00D128E4">
              <w:rPr>
                <w:spacing w:val="-1"/>
                <w:sz w:val="16"/>
                <w:szCs w:val="16"/>
              </w:rPr>
              <w:t>officials</w:t>
            </w:r>
            <w:r w:rsidRPr="00D128E4">
              <w:rPr>
                <w:spacing w:val="3"/>
                <w:sz w:val="16"/>
                <w:szCs w:val="16"/>
              </w:rPr>
              <w:t xml:space="preserve"> </w:t>
            </w:r>
            <w:r w:rsidRPr="00D128E4">
              <w:rPr>
                <w:spacing w:val="-1"/>
                <w:sz w:val="16"/>
                <w:szCs w:val="16"/>
              </w:rPr>
              <w:t>(police</w:t>
            </w:r>
            <w:r w:rsidRPr="00D128E4">
              <w:rPr>
                <w:spacing w:val="2"/>
                <w:sz w:val="16"/>
                <w:szCs w:val="16"/>
              </w:rPr>
              <w:t xml:space="preserve"> </w:t>
            </w:r>
            <w:r w:rsidRPr="00D128E4">
              <w:rPr>
                <w:sz w:val="16"/>
                <w:szCs w:val="16"/>
              </w:rPr>
              <w:t>&amp;</w:t>
            </w:r>
            <w:r w:rsidRPr="00D128E4">
              <w:rPr>
                <w:spacing w:val="4"/>
                <w:sz w:val="16"/>
                <w:szCs w:val="16"/>
              </w:rPr>
              <w:t xml:space="preserve"> </w:t>
            </w:r>
            <w:r w:rsidRPr="00D128E4">
              <w:rPr>
                <w:spacing w:val="-1"/>
                <w:sz w:val="16"/>
                <w:szCs w:val="16"/>
              </w:rPr>
              <w:t>fire</w:t>
            </w:r>
            <w:r w:rsidRPr="00D128E4">
              <w:rPr>
                <w:spacing w:val="1"/>
                <w:sz w:val="16"/>
                <w:szCs w:val="16"/>
              </w:rPr>
              <w:t xml:space="preserve"> </w:t>
            </w:r>
            <w:r w:rsidRPr="00D128E4">
              <w:rPr>
                <w:spacing w:val="-1"/>
                <w:sz w:val="16"/>
                <w:szCs w:val="16"/>
              </w:rPr>
              <w:t>chiefs,</w:t>
            </w:r>
            <w:r w:rsidRPr="00D128E4">
              <w:rPr>
                <w:spacing w:val="4"/>
                <w:sz w:val="16"/>
                <w:szCs w:val="16"/>
              </w:rPr>
              <w:t xml:space="preserve"> </w:t>
            </w:r>
            <w:r w:rsidRPr="00D128E4">
              <w:rPr>
                <w:spacing w:val="-1"/>
                <w:sz w:val="16"/>
                <w:szCs w:val="16"/>
              </w:rPr>
              <w:t>health</w:t>
            </w:r>
            <w:r w:rsidRPr="00D128E4">
              <w:rPr>
                <w:spacing w:val="3"/>
                <w:sz w:val="16"/>
                <w:szCs w:val="16"/>
              </w:rPr>
              <w:t xml:space="preserve"> </w:t>
            </w:r>
            <w:r w:rsidRPr="00D128E4">
              <w:rPr>
                <w:spacing w:val="-1"/>
                <w:sz w:val="16"/>
                <w:szCs w:val="16"/>
              </w:rPr>
              <w:t>director,</w:t>
            </w:r>
            <w:r w:rsidRPr="00D128E4">
              <w:rPr>
                <w:spacing w:val="4"/>
                <w:sz w:val="16"/>
                <w:szCs w:val="16"/>
              </w:rPr>
              <w:t xml:space="preserve"> </w:t>
            </w:r>
            <w:r w:rsidRPr="00D128E4">
              <w:rPr>
                <w:spacing w:val="-1"/>
                <w:sz w:val="16"/>
                <w:szCs w:val="16"/>
              </w:rPr>
              <w:t>chief</w:t>
            </w:r>
            <w:r w:rsidRPr="00D128E4">
              <w:rPr>
                <w:spacing w:val="3"/>
                <w:sz w:val="16"/>
                <w:szCs w:val="16"/>
              </w:rPr>
              <w:t xml:space="preserve"> </w:t>
            </w:r>
            <w:r w:rsidRPr="00D128E4">
              <w:rPr>
                <w:spacing w:val="-1"/>
                <w:sz w:val="16"/>
                <w:szCs w:val="16"/>
              </w:rPr>
              <w:t>executive</w:t>
            </w:r>
            <w:r w:rsidRPr="00D128E4">
              <w:rPr>
                <w:spacing w:val="1"/>
                <w:sz w:val="16"/>
                <w:szCs w:val="16"/>
              </w:rPr>
              <w:t xml:space="preserve"> </w:t>
            </w:r>
            <w:r w:rsidRPr="00D128E4">
              <w:rPr>
                <w:spacing w:val="-1"/>
                <w:sz w:val="16"/>
                <w:szCs w:val="16"/>
              </w:rPr>
              <w:t>officer,</w:t>
            </w:r>
            <w:r w:rsidRPr="00D128E4">
              <w:rPr>
                <w:spacing w:val="4"/>
                <w:sz w:val="16"/>
                <w:szCs w:val="16"/>
              </w:rPr>
              <w:t xml:space="preserve"> </w:t>
            </w:r>
            <w:r w:rsidRPr="00D128E4">
              <w:rPr>
                <w:spacing w:val="-1"/>
                <w:sz w:val="16"/>
                <w:szCs w:val="16"/>
              </w:rPr>
              <w:t>emergency</w:t>
            </w:r>
            <w:r w:rsidRPr="00D128E4">
              <w:rPr>
                <w:spacing w:val="3"/>
                <w:sz w:val="16"/>
                <w:szCs w:val="16"/>
              </w:rPr>
              <w:t xml:space="preserve"> </w:t>
            </w:r>
            <w:r w:rsidRPr="00D128E4">
              <w:rPr>
                <w:spacing w:val="-1"/>
                <w:sz w:val="16"/>
                <w:szCs w:val="16"/>
              </w:rPr>
              <w:t>management</w:t>
            </w:r>
            <w:r w:rsidRPr="00D128E4">
              <w:rPr>
                <w:spacing w:val="1"/>
                <w:sz w:val="16"/>
                <w:szCs w:val="16"/>
              </w:rPr>
              <w:t xml:space="preserve"> </w:t>
            </w:r>
            <w:r w:rsidRPr="00D128E4">
              <w:rPr>
                <w:spacing w:val="-1"/>
                <w:sz w:val="16"/>
                <w:szCs w:val="16"/>
              </w:rPr>
              <w:t>director,</w:t>
            </w:r>
            <w:r w:rsidRPr="00D128E4">
              <w:rPr>
                <w:spacing w:val="4"/>
                <w:sz w:val="16"/>
                <w:szCs w:val="16"/>
              </w:rPr>
              <w:t xml:space="preserve"> </w:t>
            </w:r>
            <w:r w:rsidRPr="00D128E4">
              <w:rPr>
                <w:spacing w:val="-1"/>
                <w:sz w:val="16"/>
                <w:szCs w:val="16"/>
              </w:rPr>
              <w:t>public</w:t>
            </w:r>
            <w:r w:rsidRPr="00D128E4">
              <w:rPr>
                <w:spacing w:val="2"/>
                <w:sz w:val="16"/>
                <w:szCs w:val="16"/>
              </w:rPr>
              <w:t xml:space="preserve"> </w:t>
            </w:r>
            <w:r w:rsidRPr="00D128E4">
              <w:rPr>
                <w:spacing w:val="-1"/>
                <w:sz w:val="16"/>
                <w:szCs w:val="16"/>
              </w:rPr>
              <w:t>works,</w:t>
            </w:r>
            <w:r w:rsidRPr="00D128E4">
              <w:rPr>
                <w:spacing w:val="4"/>
                <w:sz w:val="16"/>
                <w:szCs w:val="16"/>
              </w:rPr>
              <w:t xml:space="preserve"> </w:t>
            </w:r>
            <w:r w:rsidRPr="00D128E4">
              <w:rPr>
                <w:spacing w:val="-1"/>
                <w:sz w:val="16"/>
                <w:szCs w:val="16"/>
              </w:rPr>
              <w:t>parks</w:t>
            </w:r>
            <w:r w:rsidR="00DD6E1E">
              <w:rPr>
                <w:spacing w:val="-1"/>
                <w:sz w:val="16"/>
                <w:szCs w:val="16"/>
              </w:rPr>
              <w:t xml:space="preserve"> </w:t>
            </w:r>
            <w:r w:rsidRPr="00D128E4">
              <w:rPr>
                <w:sz w:val="16"/>
                <w:szCs w:val="16"/>
              </w:rPr>
              <w:t>&amp;</w:t>
            </w:r>
            <w:r w:rsidRPr="00D128E4">
              <w:rPr>
                <w:spacing w:val="4"/>
                <w:sz w:val="16"/>
                <w:szCs w:val="16"/>
              </w:rPr>
              <w:t xml:space="preserve"> </w:t>
            </w:r>
            <w:r w:rsidRPr="00D128E4">
              <w:rPr>
                <w:spacing w:val="-1"/>
                <w:sz w:val="16"/>
                <w:szCs w:val="16"/>
              </w:rPr>
              <w:t>recreation,</w:t>
            </w:r>
            <w:r w:rsidRPr="00D128E4">
              <w:rPr>
                <w:spacing w:val="5"/>
                <w:sz w:val="16"/>
                <w:szCs w:val="16"/>
              </w:rPr>
              <w:t xml:space="preserve"> </w:t>
            </w:r>
            <w:r w:rsidRPr="00D128E4">
              <w:rPr>
                <w:spacing w:val="-1"/>
                <w:sz w:val="16"/>
                <w:szCs w:val="16"/>
              </w:rPr>
              <w:t>superintendent</w:t>
            </w:r>
            <w:r w:rsidRPr="00D128E4">
              <w:rPr>
                <w:spacing w:val="2"/>
                <w:sz w:val="16"/>
                <w:szCs w:val="16"/>
              </w:rPr>
              <w:t xml:space="preserve"> </w:t>
            </w:r>
            <w:r w:rsidRPr="00D128E4">
              <w:rPr>
                <w:spacing w:val="-1"/>
                <w:sz w:val="16"/>
                <w:szCs w:val="16"/>
              </w:rPr>
              <w:t>of</w:t>
            </w:r>
            <w:r w:rsidRPr="00D128E4">
              <w:rPr>
                <w:spacing w:val="4"/>
                <w:sz w:val="16"/>
                <w:szCs w:val="16"/>
              </w:rPr>
              <w:t xml:space="preserve"> </w:t>
            </w:r>
            <w:r w:rsidRPr="00D128E4">
              <w:rPr>
                <w:spacing w:val="-1"/>
                <w:sz w:val="16"/>
                <w:szCs w:val="16"/>
              </w:rPr>
              <w:t>schools)</w:t>
            </w:r>
            <w:r w:rsidRPr="00D128E4">
              <w:rPr>
                <w:spacing w:val="5"/>
                <w:sz w:val="16"/>
                <w:szCs w:val="16"/>
              </w:rPr>
              <w:t xml:space="preserve"> </w:t>
            </w:r>
            <w:r w:rsidRPr="00D128E4">
              <w:rPr>
                <w:spacing w:val="-1"/>
                <w:sz w:val="16"/>
                <w:szCs w:val="16"/>
              </w:rPr>
              <w:t>about</w:t>
            </w:r>
            <w:r w:rsidRPr="00D128E4">
              <w:rPr>
                <w:spacing w:val="2"/>
                <w:sz w:val="16"/>
                <w:szCs w:val="16"/>
              </w:rPr>
              <w:t xml:space="preserve"> </w:t>
            </w:r>
            <w:r w:rsidRPr="00D128E4">
              <w:rPr>
                <w:spacing w:val="-1"/>
                <w:sz w:val="16"/>
                <w:szCs w:val="16"/>
              </w:rPr>
              <w:t>conditions.</w:t>
            </w:r>
          </w:p>
        </w:tc>
      </w:tr>
      <w:tr w:rsidR="00197C56" w14:paraId="60D40F3C" w14:textId="77777777" w:rsidTr="00C672BD">
        <w:trPr>
          <w:trHeight w:hRule="exact" w:val="549"/>
        </w:trPr>
        <w:tc>
          <w:tcPr>
            <w:tcW w:w="1349" w:type="dxa"/>
            <w:vMerge/>
            <w:tcBorders>
              <w:left w:val="single" w:sz="9" w:space="0" w:color="000000"/>
              <w:right w:val="single" w:sz="9" w:space="0" w:color="000000"/>
            </w:tcBorders>
            <w:shd w:val="clear" w:color="auto" w:fill="E1EEDA"/>
          </w:tcPr>
          <w:p w14:paraId="73A52529" w14:textId="77777777" w:rsidR="00197C56" w:rsidRPr="00D128E4"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218F7D86"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18CF3940" w14:textId="77777777" w:rsidR="00197C56" w:rsidRPr="00D128E4" w:rsidRDefault="00197C56" w:rsidP="002F5201">
            <w:pPr>
              <w:pStyle w:val="TableParagraph"/>
              <w:spacing w:before="7"/>
              <w:ind w:left="13" w:right="54"/>
              <w:rPr>
                <w:rFonts w:cs="Calibri"/>
                <w:sz w:val="16"/>
                <w:szCs w:val="16"/>
              </w:rPr>
            </w:pPr>
            <w:r w:rsidRPr="00D128E4">
              <w:rPr>
                <w:spacing w:val="-1"/>
                <w:sz w:val="16"/>
                <w:szCs w:val="16"/>
              </w:rPr>
              <w:t>Notify</w:t>
            </w:r>
            <w:r w:rsidRPr="00D128E4">
              <w:rPr>
                <w:spacing w:val="3"/>
                <w:sz w:val="16"/>
                <w:szCs w:val="16"/>
              </w:rPr>
              <w:t xml:space="preserve"> </w:t>
            </w:r>
            <w:r w:rsidRPr="00D128E4">
              <w:rPr>
                <w:spacing w:val="-1"/>
                <w:sz w:val="16"/>
                <w:szCs w:val="16"/>
              </w:rPr>
              <w:t>municipal</w:t>
            </w:r>
            <w:r w:rsidRPr="00D128E4">
              <w:rPr>
                <w:spacing w:val="4"/>
                <w:sz w:val="16"/>
                <w:szCs w:val="16"/>
              </w:rPr>
              <w:t xml:space="preserve"> </w:t>
            </w:r>
            <w:r w:rsidRPr="00D128E4">
              <w:rPr>
                <w:spacing w:val="-1"/>
                <w:sz w:val="16"/>
                <w:szCs w:val="16"/>
              </w:rPr>
              <w:t>public</w:t>
            </w:r>
            <w:r w:rsidRPr="00D128E4">
              <w:rPr>
                <w:spacing w:val="2"/>
                <w:sz w:val="16"/>
                <w:szCs w:val="16"/>
              </w:rPr>
              <w:t xml:space="preserve"> </w:t>
            </w:r>
            <w:r w:rsidRPr="00D128E4">
              <w:rPr>
                <w:spacing w:val="-1"/>
                <w:sz w:val="16"/>
                <w:szCs w:val="16"/>
              </w:rPr>
              <w:t>works</w:t>
            </w:r>
            <w:r w:rsidRPr="00D128E4">
              <w:rPr>
                <w:spacing w:val="4"/>
                <w:sz w:val="16"/>
                <w:szCs w:val="16"/>
              </w:rPr>
              <w:t xml:space="preserve"> </w:t>
            </w:r>
            <w:r w:rsidRPr="00D128E4">
              <w:rPr>
                <w:spacing w:val="-1"/>
                <w:sz w:val="16"/>
                <w:szCs w:val="16"/>
              </w:rPr>
              <w:t>departments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fire</w:t>
            </w:r>
            <w:r w:rsidRPr="00D128E4">
              <w:rPr>
                <w:spacing w:val="2"/>
                <w:sz w:val="16"/>
                <w:szCs w:val="16"/>
              </w:rPr>
              <w:t xml:space="preserve"> </w:t>
            </w:r>
            <w:r w:rsidRPr="00D128E4">
              <w:rPr>
                <w:spacing w:val="-1"/>
                <w:sz w:val="16"/>
                <w:szCs w:val="16"/>
              </w:rPr>
              <w:t>responders</w:t>
            </w:r>
            <w:r w:rsidRPr="00D128E4">
              <w:rPr>
                <w:spacing w:val="4"/>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consider</w:t>
            </w:r>
            <w:r w:rsidRPr="00D128E4">
              <w:rPr>
                <w:spacing w:val="2"/>
                <w:sz w:val="16"/>
                <w:szCs w:val="16"/>
              </w:rPr>
              <w:t xml:space="preserve"> </w:t>
            </w:r>
            <w:r w:rsidRPr="00D128E4">
              <w:rPr>
                <w:spacing w:val="-1"/>
                <w:sz w:val="16"/>
                <w:szCs w:val="16"/>
              </w:rPr>
              <w:t>suspending</w:t>
            </w:r>
            <w:r w:rsidRPr="00D128E4">
              <w:rPr>
                <w:spacing w:val="3"/>
                <w:sz w:val="16"/>
                <w:szCs w:val="16"/>
              </w:rPr>
              <w:t xml:space="preserve"> </w:t>
            </w:r>
            <w:r w:rsidRPr="00D128E4">
              <w:rPr>
                <w:spacing w:val="-1"/>
                <w:sz w:val="16"/>
                <w:szCs w:val="16"/>
              </w:rPr>
              <w:t>all</w:t>
            </w:r>
            <w:r w:rsidRPr="00D128E4">
              <w:rPr>
                <w:spacing w:val="4"/>
                <w:sz w:val="16"/>
                <w:szCs w:val="16"/>
              </w:rPr>
              <w:t xml:space="preserve"> </w:t>
            </w:r>
            <w:r w:rsidRPr="00D128E4">
              <w:rPr>
                <w:spacing w:val="-1"/>
                <w:sz w:val="16"/>
                <w:szCs w:val="16"/>
              </w:rPr>
              <w:t>unnecessary</w:t>
            </w:r>
            <w:r w:rsidRPr="00D128E4">
              <w:rPr>
                <w:spacing w:val="3"/>
                <w:sz w:val="16"/>
                <w:szCs w:val="16"/>
              </w:rPr>
              <w:t xml:space="preserve"> </w:t>
            </w:r>
            <w:r w:rsidRPr="00D128E4">
              <w:rPr>
                <w:spacing w:val="-1"/>
                <w:sz w:val="16"/>
                <w:szCs w:val="16"/>
              </w:rPr>
              <w:t>exercises</w:t>
            </w:r>
            <w:r w:rsidRPr="00D128E4">
              <w:rPr>
                <w:spacing w:val="4"/>
                <w:sz w:val="16"/>
                <w:szCs w:val="16"/>
              </w:rPr>
              <w:t xml:space="preserve"> </w:t>
            </w:r>
            <w:r w:rsidRPr="00D128E4">
              <w:rPr>
                <w:spacing w:val="-1"/>
                <w:sz w:val="16"/>
                <w:szCs w:val="16"/>
              </w:rPr>
              <w:t>that</w:t>
            </w:r>
            <w:r w:rsidRPr="00D128E4">
              <w:rPr>
                <w:spacing w:val="2"/>
                <w:sz w:val="16"/>
                <w:szCs w:val="16"/>
              </w:rPr>
              <w:t xml:space="preserve"> </w:t>
            </w:r>
            <w:r w:rsidRPr="00D128E4">
              <w:rPr>
                <w:spacing w:val="-1"/>
                <w:sz w:val="16"/>
                <w:szCs w:val="16"/>
              </w:rPr>
              <w:t>require</w:t>
            </w:r>
            <w:r w:rsidRPr="00D128E4">
              <w:rPr>
                <w:spacing w:val="2"/>
                <w:sz w:val="16"/>
                <w:szCs w:val="16"/>
              </w:rPr>
              <w:t xml:space="preserve"> </w:t>
            </w:r>
            <w:r w:rsidRPr="00D128E4">
              <w:rPr>
                <w:spacing w:val="-1"/>
                <w:sz w:val="16"/>
                <w:szCs w:val="16"/>
              </w:rPr>
              <w:t>fire</w:t>
            </w:r>
            <w:r w:rsidRPr="00D128E4">
              <w:rPr>
                <w:spacing w:val="2"/>
                <w:sz w:val="16"/>
                <w:szCs w:val="16"/>
              </w:rPr>
              <w:t xml:space="preserve"> </w:t>
            </w:r>
            <w:r w:rsidRPr="00D128E4">
              <w:rPr>
                <w:spacing w:val="-1"/>
                <w:sz w:val="16"/>
                <w:szCs w:val="16"/>
              </w:rPr>
              <w:t>hydrants</w:t>
            </w:r>
            <w:r w:rsidRPr="00D128E4">
              <w:rPr>
                <w:spacing w:val="115"/>
                <w:w w:val="101"/>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be</w:t>
            </w:r>
            <w:r w:rsidRPr="00D128E4">
              <w:rPr>
                <w:spacing w:val="1"/>
                <w:sz w:val="16"/>
                <w:szCs w:val="16"/>
              </w:rPr>
              <w:t xml:space="preserve"> </w:t>
            </w:r>
            <w:r w:rsidRPr="00D128E4">
              <w:rPr>
                <w:spacing w:val="-1"/>
                <w:sz w:val="16"/>
                <w:szCs w:val="16"/>
              </w:rPr>
              <w:t>opened.</w:t>
            </w:r>
          </w:p>
        </w:tc>
      </w:tr>
      <w:tr w:rsidR="00197C56" w14:paraId="468B45B5" w14:textId="77777777" w:rsidTr="00C672BD">
        <w:trPr>
          <w:trHeight w:hRule="exact" w:val="559"/>
        </w:trPr>
        <w:tc>
          <w:tcPr>
            <w:tcW w:w="1349" w:type="dxa"/>
            <w:vMerge/>
            <w:tcBorders>
              <w:left w:val="single" w:sz="9" w:space="0" w:color="000000"/>
              <w:right w:val="single" w:sz="9" w:space="0" w:color="000000"/>
            </w:tcBorders>
            <w:shd w:val="clear" w:color="auto" w:fill="E1EEDA"/>
          </w:tcPr>
          <w:p w14:paraId="42595979" w14:textId="77777777" w:rsidR="00197C56" w:rsidRPr="00D128E4" w:rsidRDefault="00197C56" w:rsidP="00B252E5">
            <w:pPr>
              <w:rPr>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031D6436" w14:textId="77777777" w:rsidR="00197C56" w:rsidRPr="00D128E4" w:rsidRDefault="00197C56" w:rsidP="00D128E4">
            <w:pPr>
              <w:pStyle w:val="TableParagraph"/>
              <w:jc w:val="center"/>
              <w:rPr>
                <w:rFonts w:cs="Calibri"/>
                <w:sz w:val="16"/>
                <w:szCs w:val="16"/>
              </w:rPr>
            </w:pPr>
            <w:r w:rsidRPr="00D128E4">
              <w:rPr>
                <w:i/>
                <w:spacing w:val="-1"/>
                <w:sz w:val="16"/>
                <w:szCs w:val="16"/>
              </w:rPr>
              <w:t>Water</w:t>
            </w:r>
            <w:r w:rsidRPr="00D128E4">
              <w:rPr>
                <w:i/>
                <w:spacing w:val="7"/>
                <w:sz w:val="16"/>
                <w:szCs w:val="16"/>
              </w:rPr>
              <w:t xml:space="preserve"> </w:t>
            </w:r>
            <w:r w:rsidRPr="00D128E4">
              <w:rPr>
                <w:i/>
                <w:spacing w:val="-1"/>
                <w:sz w:val="16"/>
                <w:szCs w:val="16"/>
              </w:rPr>
              <w:t>Suppliers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199A1102" w14:textId="63700E5C" w:rsidR="00197C56" w:rsidRPr="00D128E4" w:rsidRDefault="00197C56" w:rsidP="002F5201">
            <w:pPr>
              <w:pStyle w:val="TableParagraph"/>
              <w:spacing w:before="81"/>
              <w:ind w:left="13"/>
              <w:rPr>
                <w:rFonts w:cs="Calibri"/>
                <w:sz w:val="16"/>
                <w:szCs w:val="16"/>
              </w:rPr>
            </w:pPr>
            <w:r w:rsidRPr="00D128E4">
              <w:rPr>
                <w:spacing w:val="-1"/>
                <w:sz w:val="16"/>
                <w:szCs w:val="16"/>
              </w:rPr>
              <w:t>Communicate</w:t>
            </w:r>
            <w:r w:rsidRPr="00D128E4">
              <w:rPr>
                <w:spacing w:val="1"/>
                <w:sz w:val="16"/>
                <w:szCs w:val="16"/>
              </w:rPr>
              <w:t xml:space="preserve"> </w:t>
            </w:r>
            <w:r w:rsidRPr="00D128E4">
              <w:rPr>
                <w:spacing w:val="-1"/>
                <w:sz w:val="16"/>
                <w:szCs w:val="16"/>
              </w:rPr>
              <w:t>with</w:t>
            </w:r>
            <w:r w:rsidRPr="00D128E4">
              <w:rPr>
                <w:spacing w:val="3"/>
                <w:sz w:val="16"/>
                <w:szCs w:val="16"/>
              </w:rPr>
              <w:t xml:space="preserve"> </w:t>
            </w:r>
            <w:del w:id="245" w:author="Lindquist, Eric" w:date="2022-04-28T20:13:00Z">
              <w:r w:rsidRPr="00D128E4" w:rsidDel="00C73246">
                <w:rPr>
                  <w:spacing w:val="-1"/>
                  <w:sz w:val="16"/>
                  <w:szCs w:val="16"/>
                </w:rPr>
                <w:delText>DPH</w:delText>
              </w:r>
              <w:r w:rsidRPr="00D128E4" w:rsidDel="00C73246">
                <w:rPr>
                  <w:spacing w:val="1"/>
                  <w:sz w:val="16"/>
                  <w:szCs w:val="16"/>
                </w:rPr>
                <w:delText xml:space="preserve"> </w:delText>
              </w:r>
              <w:r w:rsidRPr="00D128E4" w:rsidDel="00C73246">
                <w:rPr>
                  <w:spacing w:val="-1"/>
                  <w:sz w:val="16"/>
                  <w:szCs w:val="16"/>
                </w:rPr>
                <w:delText>and</w:delText>
              </w:r>
              <w:r w:rsidRPr="00D128E4" w:rsidDel="00C73246">
                <w:rPr>
                  <w:spacing w:val="2"/>
                  <w:sz w:val="16"/>
                  <w:szCs w:val="16"/>
                </w:rPr>
                <w:delText xml:space="preserve"> </w:delText>
              </w:r>
              <w:r w:rsidRPr="00D128E4" w:rsidDel="00C73246">
                <w:rPr>
                  <w:spacing w:val="-1"/>
                  <w:sz w:val="16"/>
                  <w:szCs w:val="16"/>
                </w:rPr>
                <w:delText>municipal</w:delText>
              </w:r>
              <w:r w:rsidRPr="00D128E4" w:rsidDel="00C73246">
                <w:rPr>
                  <w:spacing w:val="4"/>
                  <w:sz w:val="16"/>
                  <w:szCs w:val="16"/>
                </w:rPr>
                <w:delText xml:space="preserve"> </w:delText>
              </w:r>
              <w:r w:rsidRPr="00D128E4" w:rsidDel="00C73246">
                <w:rPr>
                  <w:spacing w:val="-1"/>
                  <w:sz w:val="16"/>
                  <w:szCs w:val="16"/>
                </w:rPr>
                <w:delText>water</w:delText>
              </w:r>
              <w:r w:rsidRPr="00D128E4" w:rsidDel="00C73246">
                <w:rPr>
                  <w:spacing w:val="2"/>
                  <w:sz w:val="16"/>
                  <w:szCs w:val="16"/>
                </w:rPr>
                <w:delText xml:space="preserve"> </w:delText>
              </w:r>
              <w:r w:rsidRPr="00D128E4" w:rsidDel="00C73246">
                <w:rPr>
                  <w:spacing w:val="-1"/>
                  <w:sz w:val="16"/>
                  <w:szCs w:val="16"/>
                </w:rPr>
                <w:delText>coordinators</w:delText>
              </w:r>
            </w:del>
            <w:ins w:id="246" w:author="Lindquist, Eric" w:date="2022-04-28T20:13:00Z">
              <w:r w:rsidR="00C73246">
                <w:rPr>
                  <w:spacing w:val="-1"/>
                  <w:sz w:val="16"/>
                  <w:szCs w:val="16"/>
                </w:rPr>
                <w:t>MDLs</w:t>
              </w:r>
            </w:ins>
            <w:r w:rsidRPr="00D128E4">
              <w:rPr>
                <w:spacing w:val="3"/>
                <w:sz w:val="16"/>
                <w:szCs w:val="16"/>
              </w:rPr>
              <w:t xml:space="preserve"> </w:t>
            </w:r>
            <w:r w:rsidRPr="00D128E4">
              <w:rPr>
                <w:spacing w:val="-1"/>
                <w:sz w:val="16"/>
                <w:szCs w:val="16"/>
              </w:rPr>
              <w:t>about</w:t>
            </w:r>
            <w:r w:rsidRPr="00D128E4">
              <w:rPr>
                <w:spacing w:val="2"/>
                <w:sz w:val="16"/>
                <w:szCs w:val="16"/>
              </w:rPr>
              <w:t xml:space="preserve"> </w:t>
            </w:r>
            <w:r w:rsidRPr="00D128E4">
              <w:rPr>
                <w:spacing w:val="-1"/>
                <w:sz w:val="16"/>
                <w:szCs w:val="16"/>
              </w:rPr>
              <w:t>local</w:t>
            </w:r>
            <w:r w:rsidRPr="00D128E4">
              <w:rPr>
                <w:spacing w:val="3"/>
                <w:sz w:val="16"/>
                <w:szCs w:val="16"/>
              </w:rPr>
              <w:t xml:space="preserve"> </w:t>
            </w:r>
            <w:r w:rsidRPr="00D128E4">
              <w:rPr>
                <w:spacing w:val="-1"/>
                <w:sz w:val="16"/>
                <w:szCs w:val="16"/>
              </w:rPr>
              <w:t>conditions,</w:t>
            </w:r>
            <w:r w:rsidRPr="00D128E4">
              <w:rPr>
                <w:spacing w:val="4"/>
                <w:sz w:val="16"/>
                <w:szCs w:val="16"/>
              </w:rPr>
              <w:t xml:space="preserve"> </w:t>
            </w:r>
            <w:r w:rsidRPr="00D128E4">
              <w:rPr>
                <w:spacing w:val="-1"/>
                <w:sz w:val="16"/>
                <w:szCs w:val="16"/>
              </w:rPr>
              <w:t>concerns,</w:t>
            </w:r>
            <w:r w:rsidRPr="00D128E4">
              <w:rPr>
                <w:spacing w:val="4"/>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any</w:t>
            </w:r>
            <w:r w:rsidRPr="00D128E4">
              <w:rPr>
                <w:spacing w:val="3"/>
                <w:sz w:val="16"/>
                <w:szCs w:val="16"/>
              </w:rPr>
              <w:t xml:space="preserve"> </w:t>
            </w:r>
            <w:r w:rsidRPr="00D128E4">
              <w:rPr>
                <w:spacing w:val="-1"/>
                <w:sz w:val="16"/>
                <w:szCs w:val="16"/>
              </w:rPr>
              <w:t>changes</w:t>
            </w:r>
            <w:r w:rsidRPr="00D128E4">
              <w:rPr>
                <w:spacing w:val="4"/>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status</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water</w:t>
            </w:r>
            <w:r w:rsidRPr="00D128E4">
              <w:rPr>
                <w:spacing w:val="1"/>
                <w:sz w:val="16"/>
                <w:szCs w:val="16"/>
              </w:rPr>
              <w:t xml:space="preserve"> </w:t>
            </w:r>
            <w:r w:rsidRPr="00D128E4">
              <w:rPr>
                <w:sz w:val="16"/>
                <w:szCs w:val="16"/>
              </w:rPr>
              <w:t>supply.</w:t>
            </w:r>
          </w:p>
        </w:tc>
      </w:tr>
      <w:tr w:rsidR="00197C56" w14:paraId="439B6A10" w14:textId="77777777" w:rsidTr="00C672BD">
        <w:trPr>
          <w:trHeight w:hRule="exact" w:val="342"/>
        </w:trPr>
        <w:tc>
          <w:tcPr>
            <w:tcW w:w="1349" w:type="dxa"/>
            <w:vMerge/>
            <w:tcBorders>
              <w:left w:val="single" w:sz="9" w:space="0" w:color="000000"/>
              <w:bottom w:val="single" w:sz="9" w:space="0" w:color="000000"/>
              <w:right w:val="single" w:sz="9" w:space="0" w:color="000000"/>
            </w:tcBorders>
            <w:shd w:val="clear" w:color="auto" w:fill="E1EEDA"/>
          </w:tcPr>
          <w:p w14:paraId="67FE0246" w14:textId="77777777" w:rsidR="00197C56" w:rsidRPr="00D128E4"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16AA2940"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18FD2C5B" w14:textId="77777777" w:rsidR="00197C56" w:rsidRPr="00D128E4" w:rsidRDefault="00197C56" w:rsidP="002F5201">
            <w:pPr>
              <w:pStyle w:val="TableParagraph"/>
              <w:spacing w:before="7"/>
              <w:ind w:left="13"/>
              <w:rPr>
                <w:rFonts w:cs="Calibri"/>
                <w:sz w:val="16"/>
                <w:szCs w:val="16"/>
              </w:rPr>
            </w:pPr>
            <w:r w:rsidRPr="00D128E4">
              <w:rPr>
                <w:spacing w:val="-1"/>
                <w:sz w:val="16"/>
                <w:szCs w:val="16"/>
              </w:rPr>
              <w:t>Consider</w:t>
            </w:r>
            <w:r w:rsidRPr="00D128E4">
              <w:rPr>
                <w:spacing w:val="3"/>
                <w:sz w:val="16"/>
                <w:szCs w:val="16"/>
              </w:rPr>
              <w:t xml:space="preserve"> </w:t>
            </w:r>
            <w:r w:rsidRPr="00D128E4">
              <w:rPr>
                <w:spacing w:val="-1"/>
                <w:sz w:val="16"/>
                <w:szCs w:val="16"/>
              </w:rPr>
              <w:t>postponing</w:t>
            </w:r>
            <w:r w:rsidRPr="00D128E4">
              <w:rPr>
                <w:spacing w:val="4"/>
                <w:sz w:val="16"/>
                <w:szCs w:val="16"/>
              </w:rPr>
              <w:t xml:space="preserve"> </w:t>
            </w:r>
            <w:r w:rsidRPr="00D128E4">
              <w:rPr>
                <w:spacing w:val="-1"/>
                <w:sz w:val="16"/>
                <w:szCs w:val="16"/>
              </w:rPr>
              <w:t>discretionary</w:t>
            </w:r>
            <w:r w:rsidRPr="00D128E4">
              <w:rPr>
                <w:spacing w:val="4"/>
                <w:sz w:val="16"/>
                <w:szCs w:val="16"/>
              </w:rPr>
              <w:t xml:space="preserve"> </w:t>
            </w:r>
            <w:r w:rsidRPr="00D128E4">
              <w:rPr>
                <w:spacing w:val="-1"/>
                <w:sz w:val="16"/>
                <w:szCs w:val="16"/>
              </w:rPr>
              <w:t>water</w:t>
            </w:r>
            <w:r w:rsidRPr="00D128E4">
              <w:rPr>
                <w:spacing w:val="4"/>
                <w:sz w:val="16"/>
                <w:szCs w:val="16"/>
              </w:rPr>
              <w:t xml:space="preserve"> </w:t>
            </w:r>
            <w:r w:rsidRPr="00D128E4">
              <w:rPr>
                <w:spacing w:val="-1"/>
                <w:sz w:val="16"/>
                <w:szCs w:val="16"/>
              </w:rPr>
              <w:t>consuming</w:t>
            </w:r>
            <w:r w:rsidRPr="00D128E4">
              <w:rPr>
                <w:spacing w:val="4"/>
                <w:sz w:val="16"/>
                <w:szCs w:val="16"/>
              </w:rPr>
              <w:t xml:space="preserve"> </w:t>
            </w:r>
            <w:r w:rsidRPr="00D128E4">
              <w:rPr>
                <w:spacing w:val="-1"/>
                <w:sz w:val="16"/>
                <w:szCs w:val="16"/>
              </w:rPr>
              <w:t>maintenance,</w:t>
            </w:r>
            <w:r w:rsidRPr="00D128E4">
              <w:rPr>
                <w:spacing w:val="5"/>
                <w:sz w:val="16"/>
                <w:szCs w:val="16"/>
              </w:rPr>
              <w:t xml:space="preserve"> </w:t>
            </w:r>
            <w:r w:rsidRPr="00D128E4">
              <w:rPr>
                <w:spacing w:val="-1"/>
                <w:sz w:val="16"/>
                <w:szCs w:val="16"/>
              </w:rPr>
              <w:t>repair</w:t>
            </w:r>
            <w:r w:rsidRPr="00D128E4">
              <w:rPr>
                <w:spacing w:val="4"/>
                <w:sz w:val="16"/>
                <w:szCs w:val="16"/>
              </w:rPr>
              <w:t xml:space="preserve"> </w:t>
            </w:r>
            <w:r w:rsidRPr="00D128E4">
              <w:rPr>
                <w:spacing w:val="-1"/>
                <w:sz w:val="16"/>
                <w:szCs w:val="16"/>
              </w:rPr>
              <w:t>work,</w:t>
            </w:r>
            <w:r w:rsidRPr="00D128E4">
              <w:rPr>
                <w:spacing w:val="4"/>
                <w:sz w:val="16"/>
                <w:szCs w:val="16"/>
              </w:rPr>
              <w:t xml:space="preserve"> </w:t>
            </w:r>
            <w:r w:rsidRPr="00D128E4">
              <w:rPr>
                <w:spacing w:val="-1"/>
                <w:sz w:val="16"/>
                <w:szCs w:val="16"/>
              </w:rPr>
              <w:t>and</w:t>
            </w:r>
            <w:r w:rsidRPr="00D128E4">
              <w:rPr>
                <w:spacing w:val="4"/>
                <w:sz w:val="16"/>
                <w:szCs w:val="16"/>
              </w:rPr>
              <w:t xml:space="preserve"> </w:t>
            </w:r>
            <w:r w:rsidRPr="00D128E4">
              <w:rPr>
                <w:spacing w:val="-1"/>
                <w:sz w:val="16"/>
                <w:szCs w:val="16"/>
              </w:rPr>
              <w:t>shutdowns.</w:t>
            </w:r>
          </w:p>
        </w:tc>
      </w:tr>
      <w:tr w:rsidR="00197C56" w14:paraId="1A4C611C" w14:textId="77777777" w:rsidTr="007F4593">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shd w:val="clear" w:color="auto" w:fill="auto"/>
            <w:vAlign w:val="center"/>
          </w:tcPr>
          <w:p w14:paraId="3C40BAD5" w14:textId="77777777" w:rsidR="00197C56" w:rsidRPr="00D128E4" w:rsidRDefault="00197C56" w:rsidP="002F5201">
            <w:pPr>
              <w:rPr>
                <w:sz w:val="16"/>
                <w:szCs w:val="16"/>
              </w:rPr>
            </w:pPr>
          </w:p>
        </w:tc>
      </w:tr>
      <w:tr w:rsidR="00197C56" w14:paraId="2E3C7162" w14:textId="77777777" w:rsidTr="00C672BD">
        <w:trPr>
          <w:trHeight w:hRule="exact" w:val="469"/>
        </w:trPr>
        <w:tc>
          <w:tcPr>
            <w:tcW w:w="1349" w:type="dxa"/>
            <w:vMerge w:val="restart"/>
            <w:tcBorders>
              <w:top w:val="single" w:sz="12" w:space="0" w:color="auto"/>
              <w:left w:val="single" w:sz="12" w:space="0" w:color="auto"/>
              <w:bottom w:val="single" w:sz="12" w:space="0" w:color="auto"/>
              <w:right w:val="single" w:sz="12" w:space="0" w:color="auto"/>
            </w:tcBorders>
            <w:shd w:val="clear" w:color="auto" w:fill="E1EEDA"/>
            <w:vAlign w:val="center"/>
          </w:tcPr>
          <w:p w14:paraId="5F3FF969" w14:textId="77777777" w:rsidR="00197C56" w:rsidRPr="00D128E4" w:rsidRDefault="00197C56" w:rsidP="00D128E4">
            <w:pPr>
              <w:pStyle w:val="TableParagraph"/>
              <w:spacing w:line="261" w:lineRule="auto"/>
              <w:ind w:right="84"/>
              <w:jc w:val="center"/>
              <w:rPr>
                <w:rFonts w:cs="Calibri"/>
                <w:sz w:val="16"/>
                <w:szCs w:val="16"/>
              </w:rPr>
            </w:pPr>
            <w:r w:rsidRPr="00D128E4">
              <w:rPr>
                <w:b/>
                <w:spacing w:val="-1"/>
                <w:sz w:val="16"/>
                <w:szCs w:val="16"/>
              </w:rPr>
              <w:t>Public</w:t>
            </w:r>
            <w:r w:rsidRPr="00D128E4">
              <w:rPr>
                <w:b/>
                <w:spacing w:val="10"/>
                <w:sz w:val="16"/>
                <w:szCs w:val="16"/>
              </w:rPr>
              <w:t xml:space="preserve"> </w:t>
            </w:r>
            <w:r w:rsidRPr="00D128E4">
              <w:rPr>
                <w:b/>
                <w:spacing w:val="-1"/>
                <w:sz w:val="16"/>
                <w:szCs w:val="16"/>
              </w:rPr>
              <w:t>Outreach</w:t>
            </w:r>
            <w:r w:rsidRPr="00D128E4">
              <w:rPr>
                <w:b/>
                <w:spacing w:val="9"/>
                <w:sz w:val="16"/>
                <w:szCs w:val="16"/>
              </w:rPr>
              <w:t xml:space="preserve"> </w:t>
            </w:r>
            <w:r w:rsidRPr="00D128E4">
              <w:rPr>
                <w:b/>
                <w:sz w:val="16"/>
                <w:szCs w:val="16"/>
              </w:rPr>
              <w:t>&amp;</w:t>
            </w:r>
            <w:r w:rsidRPr="00D128E4">
              <w:rPr>
                <w:b/>
                <w:spacing w:val="28"/>
                <w:w w:val="102"/>
                <w:sz w:val="16"/>
                <w:szCs w:val="16"/>
              </w:rPr>
              <w:t xml:space="preserve"> </w:t>
            </w:r>
            <w:r w:rsidRPr="00D128E4">
              <w:rPr>
                <w:b/>
                <w:spacing w:val="-1"/>
                <w:sz w:val="16"/>
                <w:szCs w:val="16"/>
              </w:rPr>
              <w:t>Education</w:t>
            </w: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tcPr>
          <w:p w14:paraId="34500A89" w14:textId="77777777" w:rsidR="00197C56" w:rsidRPr="00D128E4" w:rsidRDefault="00197C56" w:rsidP="00B252E5">
            <w:pPr>
              <w:pStyle w:val="TableParagraph"/>
              <w:rPr>
                <w:rFonts w:ascii="Times New Roman" w:eastAsia="Times New Roman" w:hAnsi="Times New Roman"/>
                <w:sz w:val="16"/>
                <w:szCs w:val="16"/>
              </w:rPr>
            </w:pPr>
          </w:p>
          <w:p w14:paraId="7DB0F7FE" w14:textId="77777777" w:rsidR="00197C56" w:rsidRPr="00D128E4" w:rsidRDefault="00197C56" w:rsidP="00B252E5">
            <w:pPr>
              <w:pStyle w:val="TableParagraph"/>
              <w:spacing w:before="104" w:line="261" w:lineRule="auto"/>
              <w:ind w:left="104" w:right="123"/>
              <w:jc w:val="center"/>
              <w:rPr>
                <w:rFonts w:cs="Calibri"/>
                <w:sz w:val="16"/>
                <w:szCs w:val="16"/>
              </w:rPr>
            </w:pPr>
            <w:r w:rsidRPr="00D128E4">
              <w:rPr>
                <w:i/>
                <w:spacing w:val="-1"/>
                <w:sz w:val="16"/>
                <w:szCs w:val="16"/>
              </w:rPr>
              <w:t>State</w:t>
            </w:r>
            <w:r w:rsidRPr="00D128E4">
              <w:rPr>
                <w:i/>
                <w:spacing w:val="5"/>
                <w:sz w:val="16"/>
                <w:szCs w:val="16"/>
              </w:rPr>
              <w:t xml:space="preserve"> </w:t>
            </w:r>
            <w:r w:rsidRPr="00D128E4">
              <w:rPr>
                <w:i/>
                <w:spacing w:val="-1"/>
                <w:sz w:val="16"/>
                <w:szCs w:val="16"/>
              </w:rPr>
              <w:t>Agencies</w:t>
            </w:r>
            <w:r w:rsidRPr="00D128E4">
              <w:rPr>
                <w:i/>
                <w:spacing w:val="28"/>
                <w:w w:val="101"/>
                <w:sz w:val="16"/>
                <w:szCs w:val="16"/>
              </w:rPr>
              <w:t xml:space="preserve"> </w:t>
            </w:r>
            <w:r w:rsidRPr="00D128E4">
              <w:rPr>
                <w:i/>
                <w:spacing w:val="-1"/>
                <w:sz w:val="16"/>
                <w:szCs w:val="16"/>
              </w:rPr>
              <w:t>coordinated</w:t>
            </w:r>
            <w:r w:rsidRPr="00D128E4">
              <w:rPr>
                <w:i/>
                <w:spacing w:val="8"/>
                <w:sz w:val="16"/>
                <w:szCs w:val="16"/>
              </w:rPr>
              <w:t xml:space="preserve"> </w:t>
            </w:r>
            <w:r w:rsidRPr="00D128E4">
              <w:rPr>
                <w:i/>
                <w:spacing w:val="-1"/>
                <w:sz w:val="16"/>
                <w:szCs w:val="16"/>
              </w:rPr>
              <w:t>through</w:t>
            </w:r>
            <w:r w:rsidRPr="00D128E4">
              <w:rPr>
                <w:i/>
                <w:spacing w:val="28"/>
                <w:w w:val="101"/>
                <w:sz w:val="16"/>
                <w:szCs w:val="16"/>
              </w:rPr>
              <w:t xml:space="preserve"> </w:t>
            </w:r>
            <w:r w:rsidRPr="00D128E4">
              <w:rPr>
                <w:i/>
                <w:spacing w:val="-1"/>
                <w:sz w:val="16"/>
                <w:szCs w:val="16"/>
              </w:rPr>
              <w:t>the</w:t>
            </w:r>
            <w:r w:rsidRPr="00D128E4">
              <w:rPr>
                <w:i/>
                <w:spacing w:val="2"/>
                <w:sz w:val="16"/>
                <w:szCs w:val="16"/>
              </w:rPr>
              <w:t xml:space="preserve"> </w:t>
            </w:r>
            <w:r w:rsidRPr="00D128E4">
              <w:rPr>
                <w:i/>
                <w:sz w:val="16"/>
                <w:szCs w:val="16"/>
              </w:rPr>
              <w:t>IDW</w:t>
            </w:r>
          </w:p>
        </w:tc>
        <w:tc>
          <w:tcPr>
            <w:tcW w:w="7492" w:type="dxa"/>
            <w:tcBorders>
              <w:top w:val="single" w:sz="9" w:space="0" w:color="000000"/>
              <w:left w:val="single" w:sz="12" w:space="0" w:color="auto"/>
              <w:bottom w:val="single" w:sz="4" w:space="0" w:color="auto"/>
              <w:right w:val="single" w:sz="9" w:space="0" w:color="000000"/>
            </w:tcBorders>
            <w:shd w:val="clear" w:color="auto" w:fill="FDF0E9"/>
            <w:vAlign w:val="center"/>
          </w:tcPr>
          <w:p w14:paraId="0926BD65" w14:textId="77777777" w:rsidR="00197C56" w:rsidRPr="00D128E4" w:rsidRDefault="00197C56" w:rsidP="002F5201">
            <w:pPr>
              <w:pStyle w:val="TableParagraph"/>
              <w:ind w:left="13" w:right="199"/>
              <w:rPr>
                <w:rFonts w:cs="Calibri"/>
                <w:sz w:val="16"/>
                <w:szCs w:val="16"/>
              </w:rPr>
            </w:pPr>
            <w:r w:rsidRPr="00D128E4">
              <w:rPr>
                <w:spacing w:val="-1"/>
                <w:sz w:val="16"/>
                <w:szCs w:val="16"/>
              </w:rPr>
              <w:t>Provide</w:t>
            </w:r>
            <w:r w:rsidRPr="00D128E4">
              <w:rPr>
                <w:spacing w:val="1"/>
                <w:sz w:val="16"/>
                <w:szCs w:val="16"/>
              </w:rPr>
              <w:t xml:space="preserve"> </w:t>
            </w:r>
            <w:r w:rsidRPr="00D128E4">
              <w:rPr>
                <w:spacing w:val="-1"/>
                <w:sz w:val="16"/>
                <w:szCs w:val="16"/>
              </w:rPr>
              <w:t>information</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weather</w:t>
            </w:r>
            <w:r w:rsidRPr="00D128E4">
              <w:rPr>
                <w:spacing w:val="2"/>
                <w:sz w:val="16"/>
                <w:szCs w:val="16"/>
              </w:rPr>
              <w:t xml:space="preserve"> </w:t>
            </w:r>
            <w:r w:rsidRPr="00D128E4">
              <w:rPr>
                <w:spacing w:val="-1"/>
                <w:sz w:val="16"/>
                <w:szCs w:val="16"/>
              </w:rPr>
              <w:t>forecasters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other</w:t>
            </w:r>
            <w:r w:rsidRPr="00D128E4">
              <w:rPr>
                <w:spacing w:val="2"/>
                <w:sz w:val="16"/>
                <w:szCs w:val="16"/>
              </w:rPr>
              <w:t xml:space="preserve"> </w:t>
            </w:r>
            <w:r w:rsidRPr="00D128E4">
              <w:rPr>
                <w:spacing w:val="-1"/>
                <w:sz w:val="16"/>
                <w:szCs w:val="16"/>
              </w:rPr>
              <w:t>media</w:t>
            </w:r>
            <w:r w:rsidRPr="00D128E4">
              <w:rPr>
                <w:spacing w:val="2"/>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encourage</w:t>
            </w:r>
            <w:r w:rsidRPr="00D128E4">
              <w:rPr>
                <w:spacing w:val="2"/>
                <w:sz w:val="16"/>
                <w:szCs w:val="16"/>
              </w:rPr>
              <w:t xml:space="preserve"> </w:t>
            </w:r>
            <w:r w:rsidRPr="00D128E4">
              <w:rPr>
                <w:spacing w:val="-1"/>
                <w:sz w:val="16"/>
                <w:szCs w:val="16"/>
              </w:rPr>
              <w:t>public</w:t>
            </w:r>
            <w:r w:rsidRPr="00D128E4">
              <w:rPr>
                <w:spacing w:val="2"/>
                <w:sz w:val="16"/>
                <w:szCs w:val="16"/>
              </w:rPr>
              <w:t xml:space="preserve"> </w:t>
            </w:r>
            <w:r w:rsidRPr="00D128E4">
              <w:rPr>
                <w:spacing w:val="-1"/>
                <w:sz w:val="16"/>
                <w:szCs w:val="16"/>
              </w:rPr>
              <w:t>interest</w:t>
            </w:r>
            <w:r w:rsidRPr="00D128E4">
              <w:rPr>
                <w:spacing w:val="1"/>
                <w:sz w:val="16"/>
                <w:szCs w:val="16"/>
              </w:rPr>
              <w:t xml:space="preserve"> </w:t>
            </w:r>
            <w:r w:rsidRPr="00D128E4">
              <w:rPr>
                <w:spacing w:val="-1"/>
                <w:sz w:val="16"/>
                <w:szCs w:val="16"/>
              </w:rPr>
              <w:t>stories</w:t>
            </w:r>
            <w:r w:rsidRPr="00D128E4">
              <w:rPr>
                <w:spacing w:val="5"/>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facilitate</w:t>
            </w:r>
            <w:r w:rsidRPr="00D128E4">
              <w:rPr>
                <w:spacing w:val="2"/>
                <w:sz w:val="16"/>
                <w:szCs w:val="16"/>
              </w:rPr>
              <w:t xml:space="preserve"> </w:t>
            </w:r>
            <w:r w:rsidRPr="00D128E4">
              <w:rPr>
                <w:spacing w:val="-1"/>
                <w:sz w:val="16"/>
                <w:szCs w:val="16"/>
              </w:rPr>
              <w:t>dissemination</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drought</w:t>
            </w:r>
            <w:r w:rsidRPr="00D128E4">
              <w:rPr>
                <w:spacing w:val="93"/>
                <w:w w:val="101"/>
                <w:sz w:val="16"/>
                <w:szCs w:val="16"/>
              </w:rPr>
              <w:t xml:space="preserve"> </w:t>
            </w:r>
            <w:r w:rsidRPr="00D128E4">
              <w:rPr>
                <w:spacing w:val="-1"/>
                <w:sz w:val="16"/>
                <w:szCs w:val="16"/>
              </w:rPr>
              <w:t>information</w:t>
            </w:r>
            <w:r w:rsidRPr="00D128E4">
              <w:rPr>
                <w:spacing w:val="2"/>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public.</w:t>
            </w:r>
          </w:p>
        </w:tc>
      </w:tr>
      <w:tr w:rsidR="00197C56" w14:paraId="7627A1E8" w14:textId="77777777" w:rsidTr="00C672BD">
        <w:trPr>
          <w:trHeight w:hRule="exact" w:val="628"/>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5FD67E16" w14:textId="77777777" w:rsidR="00197C56" w:rsidRPr="00D128E4" w:rsidRDefault="00197C56" w:rsidP="00B252E5">
            <w:pP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42B008C1" w14:textId="77777777" w:rsidR="00197C56" w:rsidRPr="00D128E4" w:rsidRDefault="00197C56" w:rsidP="00B252E5">
            <w:pPr>
              <w:rPr>
                <w:sz w:val="16"/>
                <w:szCs w:val="16"/>
              </w:rPr>
            </w:pPr>
          </w:p>
        </w:tc>
        <w:tc>
          <w:tcPr>
            <w:tcW w:w="7492" w:type="dxa"/>
            <w:tcBorders>
              <w:top w:val="single" w:sz="4" w:space="0" w:color="auto"/>
              <w:left w:val="single" w:sz="12" w:space="0" w:color="auto"/>
              <w:bottom w:val="single" w:sz="5" w:space="0" w:color="000000"/>
              <w:right w:val="single" w:sz="9" w:space="0" w:color="000000"/>
            </w:tcBorders>
            <w:shd w:val="clear" w:color="auto" w:fill="FDF0E9"/>
            <w:vAlign w:val="center"/>
          </w:tcPr>
          <w:p w14:paraId="764CAA21" w14:textId="77777777" w:rsidR="00197C56" w:rsidRPr="00D128E4" w:rsidRDefault="00197C56" w:rsidP="002F5201">
            <w:pPr>
              <w:pStyle w:val="TableParagraph"/>
              <w:ind w:left="13" w:right="98"/>
              <w:rPr>
                <w:rFonts w:cs="Calibri"/>
                <w:sz w:val="16"/>
                <w:szCs w:val="16"/>
              </w:rPr>
            </w:pPr>
            <w:r w:rsidRPr="00D128E4">
              <w:rPr>
                <w:rFonts w:cs="Calibri"/>
                <w:spacing w:val="-1"/>
                <w:sz w:val="16"/>
                <w:szCs w:val="16"/>
              </w:rPr>
              <w:t>Compile</w:t>
            </w:r>
            <w:r w:rsidRPr="00D128E4">
              <w:rPr>
                <w:rFonts w:cs="Calibri"/>
                <w:spacing w:val="2"/>
                <w:sz w:val="16"/>
                <w:szCs w:val="16"/>
              </w:rPr>
              <w:t xml:space="preserve"> </w:t>
            </w:r>
            <w:r w:rsidRPr="00D128E4">
              <w:rPr>
                <w:rFonts w:cs="Calibri"/>
                <w:spacing w:val="-1"/>
                <w:sz w:val="16"/>
                <w:szCs w:val="16"/>
              </w:rPr>
              <w:t>information</w:t>
            </w:r>
            <w:r w:rsidRPr="00D128E4">
              <w:rPr>
                <w:rFonts w:cs="Calibri"/>
                <w:spacing w:val="3"/>
                <w:sz w:val="16"/>
                <w:szCs w:val="16"/>
              </w:rPr>
              <w:t xml:space="preserve"> </w:t>
            </w:r>
            <w:r w:rsidRPr="00D128E4">
              <w:rPr>
                <w:rFonts w:cs="Calibri"/>
                <w:sz w:val="16"/>
                <w:szCs w:val="16"/>
              </w:rPr>
              <w:t>on</w:t>
            </w:r>
            <w:r w:rsidRPr="00D128E4">
              <w:rPr>
                <w:rFonts w:cs="Calibri"/>
                <w:spacing w:val="3"/>
                <w:sz w:val="16"/>
                <w:szCs w:val="16"/>
              </w:rPr>
              <w:t xml:space="preserve"> </w:t>
            </w:r>
            <w:r w:rsidRPr="00D128E4">
              <w:rPr>
                <w:rFonts w:cs="Calibri"/>
                <w:spacing w:val="-1"/>
                <w:sz w:val="16"/>
                <w:szCs w:val="16"/>
              </w:rPr>
              <w:t>water</w:t>
            </w:r>
            <w:r w:rsidRPr="00D128E4">
              <w:rPr>
                <w:rFonts w:cs="Calibri"/>
                <w:spacing w:val="2"/>
                <w:sz w:val="16"/>
                <w:szCs w:val="16"/>
              </w:rPr>
              <w:t xml:space="preserve"> </w:t>
            </w:r>
            <w:r w:rsidRPr="00D128E4">
              <w:rPr>
                <w:rFonts w:cs="Calibri"/>
                <w:spacing w:val="-1"/>
                <w:sz w:val="16"/>
                <w:szCs w:val="16"/>
              </w:rPr>
              <w:t>conservation</w:t>
            </w:r>
            <w:r w:rsidRPr="00D128E4">
              <w:rPr>
                <w:rFonts w:cs="Calibri"/>
                <w:spacing w:val="3"/>
                <w:sz w:val="16"/>
                <w:szCs w:val="16"/>
              </w:rPr>
              <w:t xml:space="preserve"> </w:t>
            </w:r>
            <w:r w:rsidRPr="00D128E4">
              <w:rPr>
                <w:rFonts w:cs="Calibri"/>
                <w:spacing w:val="-1"/>
                <w:sz w:val="16"/>
                <w:szCs w:val="16"/>
              </w:rPr>
              <w:t>tips</w:t>
            </w:r>
            <w:r w:rsidRPr="00D128E4">
              <w:rPr>
                <w:rFonts w:cs="Calibri"/>
                <w:spacing w:val="5"/>
                <w:sz w:val="16"/>
                <w:szCs w:val="16"/>
              </w:rPr>
              <w:t xml:space="preserve"> </w:t>
            </w:r>
            <w:r w:rsidRPr="00D128E4">
              <w:rPr>
                <w:rFonts w:cs="Calibri"/>
                <w:spacing w:val="-1"/>
                <w:sz w:val="16"/>
                <w:szCs w:val="16"/>
              </w:rPr>
              <w:t>to</w:t>
            </w:r>
            <w:r w:rsidRPr="00D128E4">
              <w:rPr>
                <w:rFonts w:cs="Calibri"/>
                <w:spacing w:val="3"/>
                <w:sz w:val="16"/>
                <w:szCs w:val="16"/>
              </w:rPr>
              <w:t xml:space="preserve"> </w:t>
            </w:r>
            <w:r w:rsidRPr="00D128E4">
              <w:rPr>
                <w:rFonts w:cs="Calibri"/>
                <w:spacing w:val="-1"/>
                <w:sz w:val="16"/>
                <w:szCs w:val="16"/>
              </w:rPr>
              <w:t>homeowners,</w:t>
            </w:r>
            <w:r w:rsidRPr="00D128E4">
              <w:rPr>
                <w:rFonts w:cs="Calibri"/>
                <w:spacing w:val="3"/>
                <w:sz w:val="16"/>
                <w:szCs w:val="16"/>
              </w:rPr>
              <w:t xml:space="preserve"> </w:t>
            </w:r>
            <w:r w:rsidRPr="00D128E4">
              <w:rPr>
                <w:rFonts w:cs="Calibri"/>
                <w:spacing w:val="-1"/>
                <w:sz w:val="16"/>
                <w:szCs w:val="16"/>
              </w:rPr>
              <w:t>e.g.,</w:t>
            </w:r>
            <w:r w:rsidRPr="00D128E4">
              <w:rPr>
                <w:rFonts w:cs="Calibri"/>
                <w:spacing w:val="4"/>
                <w:sz w:val="16"/>
                <w:szCs w:val="16"/>
              </w:rPr>
              <w:t xml:space="preserve"> </w:t>
            </w:r>
            <w:r w:rsidRPr="00D128E4">
              <w:rPr>
                <w:rFonts w:cs="Calibri"/>
                <w:spacing w:val="-1"/>
                <w:sz w:val="16"/>
                <w:szCs w:val="16"/>
              </w:rPr>
              <w:t>“Water</w:t>
            </w:r>
            <w:r w:rsidRPr="00D128E4">
              <w:rPr>
                <w:rFonts w:cs="Calibri"/>
                <w:spacing w:val="2"/>
                <w:sz w:val="16"/>
                <w:szCs w:val="16"/>
              </w:rPr>
              <w:t xml:space="preserve"> </w:t>
            </w:r>
            <w:r w:rsidRPr="00D128E4">
              <w:rPr>
                <w:rFonts w:cs="Calibri"/>
                <w:spacing w:val="-1"/>
                <w:sz w:val="16"/>
                <w:szCs w:val="16"/>
              </w:rPr>
              <w:t>Efficiency</w:t>
            </w:r>
            <w:r w:rsidRPr="00D128E4">
              <w:rPr>
                <w:rFonts w:cs="Calibri"/>
                <w:spacing w:val="4"/>
                <w:sz w:val="16"/>
                <w:szCs w:val="16"/>
              </w:rPr>
              <w:t xml:space="preserve"> </w:t>
            </w:r>
            <w:r w:rsidRPr="00D128E4">
              <w:rPr>
                <w:rFonts w:cs="Calibri"/>
                <w:spacing w:val="-1"/>
                <w:sz w:val="16"/>
                <w:szCs w:val="16"/>
              </w:rPr>
              <w:t>Measures</w:t>
            </w:r>
            <w:r w:rsidRPr="00D128E4">
              <w:rPr>
                <w:rFonts w:cs="Calibri"/>
                <w:spacing w:val="4"/>
                <w:sz w:val="16"/>
                <w:szCs w:val="16"/>
              </w:rPr>
              <w:t xml:space="preserve"> </w:t>
            </w:r>
            <w:r w:rsidRPr="00D128E4">
              <w:rPr>
                <w:rFonts w:cs="Calibri"/>
                <w:sz w:val="16"/>
                <w:szCs w:val="16"/>
              </w:rPr>
              <w:t>for</w:t>
            </w:r>
            <w:r w:rsidRPr="00D128E4">
              <w:rPr>
                <w:rFonts w:cs="Calibri"/>
                <w:spacing w:val="3"/>
                <w:sz w:val="16"/>
                <w:szCs w:val="16"/>
              </w:rPr>
              <w:t xml:space="preserve"> </w:t>
            </w:r>
            <w:r w:rsidRPr="00D128E4">
              <w:rPr>
                <w:rFonts w:cs="Calibri"/>
                <w:spacing w:val="-1"/>
                <w:sz w:val="16"/>
                <w:szCs w:val="16"/>
              </w:rPr>
              <w:t>Residents,”</w:t>
            </w:r>
            <w:r w:rsidRPr="00D128E4">
              <w:rPr>
                <w:rFonts w:cs="Calibri"/>
                <w:spacing w:val="3"/>
                <w:sz w:val="16"/>
                <w:szCs w:val="16"/>
              </w:rPr>
              <w:t xml:space="preserve"> </w:t>
            </w:r>
            <w:r w:rsidRPr="00D128E4">
              <w:rPr>
                <w:rFonts w:cs="Calibri"/>
                <w:spacing w:val="-1"/>
                <w:sz w:val="16"/>
                <w:szCs w:val="16"/>
              </w:rPr>
              <w:t>and</w:t>
            </w:r>
            <w:r w:rsidRPr="00D128E4">
              <w:rPr>
                <w:rFonts w:cs="Calibri"/>
                <w:spacing w:val="3"/>
                <w:sz w:val="16"/>
                <w:szCs w:val="16"/>
              </w:rPr>
              <w:t xml:space="preserve"> </w:t>
            </w:r>
            <w:r w:rsidRPr="00D128E4">
              <w:rPr>
                <w:rFonts w:cs="Calibri"/>
                <w:spacing w:val="-1"/>
                <w:sz w:val="16"/>
                <w:szCs w:val="16"/>
              </w:rPr>
              <w:t>“Water</w:t>
            </w:r>
            <w:r w:rsidRPr="00D128E4">
              <w:rPr>
                <w:rFonts w:cs="Calibri"/>
                <w:spacing w:val="2"/>
                <w:sz w:val="16"/>
                <w:szCs w:val="16"/>
              </w:rPr>
              <w:t xml:space="preserve"> </w:t>
            </w:r>
            <w:r w:rsidRPr="00D128E4">
              <w:rPr>
                <w:rFonts w:cs="Calibri"/>
                <w:spacing w:val="-1"/>
                <w:sz w:val="16"/>
                <w:szCs w:val="16"/>
              </w:rPr>
              <w:t>Efficiency</w:t>
            </w:r>
            <w:r w:rsidRPr="00D128E4">
              <w:rPr>
                <w:rFonts w:cs="Calibri"/>
                <w:spacing w:val="141"/>
                <w:w w:val="101"/>
                <w:sz w:val="16"/>
                <w:szCs w:val="16"/>
              </w:rPr>
              <w:t xml:space="preserve"> </w:t>
            </w:r>
            <w:r w:rsidRPr="00D128E4">
              <w:rPr>
                <w:rFonts w:cs="Calibri"/>
                <w:spacing w:val="-1"/>
                <w:sz w:val="16"/>
                <w:szCs w:val="16"/>
              </w:rPr>
              <w:t>Measures</w:t>
            </w:r>
            <w:r w:rsidRPr="00D128E4">
              <w:rPr>
                <w:rFonts w:cs="Calibri"/>
                <w:spacing w:val="4"/>
                <w:sz w:val="16"/>
                <w:szCs w:val="16"/>
              </w:rPr>
              <w:t xml:space="preserve"> </w:t>
            </w:r>
            <w:r w:rsidRPr="00D128E4">
              <w:rPr>
                <w:rFonts w:cs="Calibri"/>
                <w:sz w:val="16"/>
                <w:szCs w:val="16"/>
              </w:rPr>
              <w:t>for</w:t>
            </w:r>
            <w:r w:rsidRPr="00D128E4">
              <w:rPr>
                <w:rFonts w:cs="Calibri"/>
                <w:spacing w:val="3"/>
                <w:sz w:val="16"/>
                <w:szCs w:val="16"/>
              </w:rPr>
              <w:t xml:space="preserve"> </w:t>
            </w:r>
            <w:r w:rsidRPr="00D128E4">
              <w:rPr>
                <w:rFonts w:cs="Calibri"/>
                <w:spacing w:val="-1"/>
                <w:sz w:val="16"/>
                <w:szCs w:val="16"/>
              </w:rPr>
              <w:t>Landscaping,”</w:t>
            </w:r>
            <w:r w:rsidRPr="00D128E4">
              <w:rPr>
                <w:rFonts w:cs="Calibri"/>
                <w:spacing w:val="3"/>
                <w:sz w:val="16"/>
                <w:szCs w:val="16"/>
              </w:rPr>
              <w:t xml:space="preserve"> </w:t>
            </w:r>
            <w:r w:rsidRPr="00D128E4">
              <w:rPr>
                <w:rFonts w:cs="Calibri"/>
                <w:sz w:val="16"/>
                <w:szCs w:val="16"/>
              </w:rPr>
              <w:t>in</w:t>
            </w:r>
            <w:r w:rsidRPr="00D128E4">
              <w:rPr>
                <w:rFonts w:cs="Calibri"/>
                <w:spacing w:val="4"/>
                <w:sz w:val="16"/>
                <w:szCs w:val="16"/>
              </w:rPr>
              <w:t xml:space="preserve"> </w:t>
            </w:r>
            <w:r w:rsidRPr="00D128E4">
              <w:rPr>
                <w:rFonts w:cs="Calibri"/>
                <w:spacing w:val="-1"/>
                <w:sz w:val="16"/>
                <w:szCs w:val="16"/>
              </w:rPr>
              <w:t>preparation</w:t>
            </w:r>
            <w:r w:rsidRPr="00D128E4">
              <w:rPr>
                <w:rFonts w:cs="Calibri"/>
                <w:spacing w:val="3"/>
                <w:sz w:val="16"/>
                <w:szCs w:val="16"/>
              </w:rPr>
              <w:t xml:space="preserve"> </w:t>
            </w:r>
            <w:r w:rsidRPr="00D128E4">
              <w:rPr>
                <w:rFonts w:cs="Calibri"/>
                <w:sz w:val="16"/>
                <w:szCs w:val="16"/>
              </w:rPr>
              <w:t>for</w:t>
            </w:r>
            <w:r w:rsidRPr="00D128E4">
              <w:rPr>
                <w:rFonts w:cs="Calibri"/>
                <w:spacing w:val="3"/>
                <w:sz w:val="16"/>
                <w:szCs w:val="16"/>
              </w:rPr>
              <w:t xml:space="preserve"> </w:t>
            </w:r>
            <w:r w:rsidRPr="00D128E4">
              <w:rPr>
                <w:rFonts w:cs="Calibri"/>
                <w:spacing w:val="-1"/>
                <w:sz w:val="16"/>
                <w:szCs w:val="16"/>
              </w:rPr>
              <w:t>distribution</w:t>
            </w:r>
            <w:r w:rsidRPr="00D128E4">
              <w:rPr>
                <w:rFonts w:cs="Calibri"/>
                <w:spacing w:val="4"/>
                <w:sz w:val="16"/>
                <w:szCs w:val="16"/>
              </w:rPr>
              <w:t xml:space="preserve"> </w:t>
            </w:r>
            <w:r w:rsidRPr="00D128E4">
              <w:rPr>
                <w:rFonts w:cs="Calibri"/>
                <w:spacing w:val="-1"/>
                <w:sz w:val="16"/>
                <w:szCs w:val="16"/>
              </w:rPr>
              <w:t>through</w:t>
            </w:r>
            <w:r w:rsidRPr="00D128E4">
              <w:rPr>
                <w:rFonts w:cs="Calibri"/>
                <w:spacing w:val="3"/>
                <w:sz w:val="16"/>
                <w:szCs w:val="16"/>
              </w:rPr>
              <w:t xml:space="preserve"> </w:t>
            </w:r>
            <w:r w:rsidRPr="00D128E4">
              <w:rPr>
                <w:rFonts w:cs="Calibri"/>
                <w:spacing w:val="-1"/>
                <w:sz w:val="16"/>
                <w:szCs w:val="16"/>
              </w:rPr>
              <w:t>the</w:t>
            </w:r>
            <w:r w:rsidRPr="00D128E4">
              <w:rPr>
                <w:rFonts w:cs="Calibri"/>
                <w:spacing w:val="2"/>
                <w:sz w:val="16"/>
                <w:szCs w:val="16"/>
              </w:rPr>
              <w:t xml:space="preserve"> </w:t>
            </w:r>
            <w:r w:rsidRPr="00D128E4">
              <w:rPr>
                <w:rFonts w:cs="Calibri"/>
                <w:spacing w:val="-1"/>
                <w:sz w:val="16"/>
                <w:szCs w:val="16"/>
              </w:rPr>
              <w:t>Internet,</w:t>
            </w:r>
            <w:r w:rsidRPr="00D128E4">
              <w:rPr>
                <w:rFonts w:cs="Calibri"/>
                <w:spacing w:val="3"/>
                <w:sz w:val="16"/>
                <w:szCs w:val="16"/>
              </w:rPr>
              <w:t xml:space="preserve"> </w:t>
            </w:r>
            <w:r w:rsidRPr="00D128E4">
              <w:rPr>
                <w:rFonts w:cs="Calibri"/>
                <w:sz w:val="16"/>
                <w:szCs w:val="16"/>
              </w:rPr>
              <w:t>public</w:t>
            </w:r>
            <w:r w:rsidRPr="00D128E4">
              <w:rPr>
                <w:rFonts w:cs="Calibri"/>
                <w:spacing w:val="2"/>
                <w:sz w:val="16"/>
                <w:szCs w:val="16"/>
              </w:rPr>
              <w:t xml:space="preserve"> </w:t>
            </w:r>
            <w:r w:rsidRPr="00D128E4">
              <w:rPr>
                <w:rFonts w:cs="Calibri"/>
                <w:spacing w:val="-1"/>
                <w:sz w:val="16"/>
                <w:szCs w:val="16"/>
              </w:rPr>
              <w:t>service</w:t>
            </w:r>
            <w:r w:rsidRPr="00D128E4">
              <w:rPr>
                <w:rFonts w:cs="Calibri"/>
                <w:spacing w:val="3"/>
                <w:sz w:val="16"/>
                <w:szCs w:val="16"/>
              </w:rPr>
              <w:t xml:space="preserve"> </w:t>
            </w:r>
            <w:r w:rsidRPr="00D128E4">
              <w:rPr>
                <w:rFonts w:cs="Calibri"/>
                <w:spacing w:val="-1"/>
                <w:sz w:val="16"/>
                <w:szCs w:val="16"/>
              </w:rPr>
              <w:t>announcements,</w:t>
            </w:r>
            <w:r w:rsidRPr="00D128E4">
              <w:rPr>
                <w:rFonts w:cs="Calibri"/>
                <w:spacing w:val="3"/>
                <w:sz w:val="16"/>
                <w:szCs w:val="16"/>
              </w:rPr>
              <w:t xml:space="preserve"> </w:t>
            </w:r>
            <w:r w:rsidRPr="00D128E4">
              <w:rPr>
                <w:rFonts w:cs="Calibri"/>
                <w:spacing w:val="-1"/>
                <w:sz w:val="16"/>
                <w:szCs w:val="16"/>
              </w:rPr>
              <w:t>and</w:t>
            </w:r>
            <w:r w:rsidRPr="00D128E4">
              <w:rPr>
                <w:rFonts w:cs="Calibri"/>
                <w:spacing w:val="3"/>
                <w:sz w:val="16"/>
                <w:szCs w:val="16"/>
              </w:rPr>
              <w:t xml:space="preserve"> </w:t>
            </w:r>
            <w:r w:rsidRPr="00D128E4">
              <w:rPr>
                <w:rFonts w:cs="Calibri"/>
                <w:spacing w:val="-1"/>
                <w:sz w:val="16"/>
                <w:szCs w:val="16"/>
              </w:rPr>
              <w:t>other</w:t>
            </w:r>
            <w:r w:rsidRPr="00D128E4">
              <w:rPr>
                <w:rFonts w:cs="Calibri"/>
                <w:spacing w:val="2"/>
                <w:sz w:val="16"/>
                <w:szCs w:val="16"/>
              </w:rPr>
              <w:t xml:space="preserve"> </w:t>
            </w:r>
            <w:r w:rsidRPr="00D128E4">
              <w:rPr>
                <w:rFonts w:cs="Calibri"/>
                <w:spacing w:val="-1"/>
                <w:sz w:val="16"/>
                <w:szCs w:val="16"/>
              </w:rPr>
              <w:t>timely</w:t>
            </w:r>
            <w:r w:rsidRPr="00D128E4">
              <w:rPr>
                <w:rFonts w:cs="Calibri"/>
                <w:spacing w:val="3"/>
                <w:sz w:val="16"/>
                <w:szCs w:val="16"/>
              </w:rPr>
              <w:t xml:space="preserve"> </w:t>
            </w:r>
            <w:r w:rsidRPr="00D128E4">
              <w:rPr>
                <w:rFonts w:cs="Calibri"/>
                <w:spacing w:val="-1"/>
                <w:sz w:val="16"/>
                <w:szCs w:val="16"/>
              </w:rPr>
              <w:t>mailings</w:t>
            </w:r>
            <w:r w:rsidRPr="00D128E4">
              <w:rPr>
                <w:rFonts w:cs="Calibri"/>
                <w:spacing w:val="137"/>
                <w:w w:val="101"/>
                <w:sz w:val="16"/>
                <w:szCs w:val="16"/>
              </w:rPr>
              <w:t xml:space="preserve"> </w:t>
            </w:r>
            <w:r w:rsidRPr="00D128E4">
              <w:rPr>
                <w:rFonts w:cs="Calibri"/>
                <w:spacing w:val="-1"/>
                <w:sz w:val="16"/>
                <w:szCs w:val="16"/>
              </w:rPr>
              <w:t>should</w:t>
            </w:r>
            <w:r w:rsidRPr="00D128E4">
              <w:rPr>
                <w:rFonts w:cs="Calibri"/>
                <w:spacing w:val="5"/>
                <w:sz w:val="16"/>
                <w:szCs w:val="16"/>
              </w:rPr>
              <w:t xml:space="preserve"> </w:t>
            </w:r>
            <w:r w:rsidRPr="00D128E4">
              <w:rPr>
                <w:rFonts w:cs="Calibri"/>
                <w:spacing w:val="-1"/>
                <w:sz w:val="16"/>
                <w:szCs w:val="16"/>
              </w:rPr>
              <w:t>the</w:t>
            </w:r>
            <w:r w:rsidRPr="00D128E4">
              <w:rPr>
                <w:rFonts w:cs="Calibri"/>
                <w:spacing w:val="4"/>
                <w:sz w:val="16"/>
                <w:szCs w:val="16"/>
              </w:rPr>
              <w:t xml:space="preserve"> </w:t>
            </w:r>
            <w:r w:rsidRPr="00D128E4">
              <w:rPr>
                <w:rFonts w:cs="Calibri"/>
                <w:spacing w:val="-1"/>
                <w:sz w:val="16"/>
                <w:szCs w:val="16"/>
              </w:rPr>
              <w:t>drought</w:t>
            </w:r>
            <w:r w:rsidRPr="00D128E4">
              <w:rPr>
                <w:rFonts w:cs="Calibri"/>
                <w:spacing w:val="4"/>
                <w:sz w:val="16"/>
                <w:szCs w:val="16"/>
              </w:rPr>
              <w:t xml:space="preserve"> </w:t>
            </w:r>
            <w:r w:rsidRPr="00D128E4">
              <w:rPr>
                <w:rFonts w:cs="Calibri"/>
                <w:spacing w:val="-1"/>
                <w:sz w:val="16"/>
                <w:szCs w:val="16"/>
              </w:rPr>
              <w:t>worsen.</w:t>
            </w:r>
          </w:p>
        </w:tc>
      </w:tr>
      <w:tr w:rsidR="00197C56" w14:paraId="672395C2" w14:textId="77777777" w:rsidTr="00C672BD">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697B2D1A" w14:textId="77777777" w:rsidR="00197C56" w:rsidRPr="00D128E4" w:rsidRDefault="00197C56" w:rsidP="00B252E5">
            <w:pP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357E26F9" w14:textId="77777777" w:rsidR="00197C56" w:rsidRPr="00D128E4" w:rsidRDefault="00197C56" w:rsidP="00B252E5">
            <w:pPr>
              <w:rPr>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43A9E0D8" w14:textId="69584F29" w:rsidR="00197C56" w:rsidRPr="00D128E4" w:rsidRDefault="00197C56" w:rsidP="002F5201">
            <w:pPr>
              <w:pStyle w:val="TableParagraph"/>
              <w:spacing w:before="7"/>
              <w:ind w:left="13"/>
              <w:rPr>
                <w:rFonts w:cs="Calibri"/>
                <w:sz w:val="16"/>
                <w:szCs w:val="16"/>
              </w:rPr>
            </w:pPr>
            <w:r w:rsidRPr="00D128E4">
              <w:rPr>
                <w:spacing w:val="-1"/>
                <w:sz w:val="16"/>
                <w:szCs w:val="16"/>
              </w:rPr>
              <w:t>Increase</w:t>
            </w:r>
            <w:r w:rsidRPr="00D128E4">
              <w:rPr>
                <w:spacing w:val="1"/>
                <w:sz w:val="16"/>
                <w:szCs w:val="16"/>
              </w:rPr>
              <w:t xml:space="preserve"> </w:t>
            </w:r>
            <w:r w:rsidRPr="00D128E4">
              <w:rPr>
                <w:spacing w:val="-1"/>
                <w:sz w:val="16"/>
                <w:szCs w:val="16"/>
              </w:rPr>
              <w:t>awareness</w:t>
            </w:r>
            <w:r w:rsidRPr="00D128E4">
              <w:rPr>
                <w:spacing w:val="4"/>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state's</w:t>
            </w:r>
            <w:r w:rsidRPr="00D128E4">
              <w:rPr>
                <w:spacing w:val="4"/>
                <w:sz w:val="16"/>
                <w:szCs w:val="16"/>
              </w:rPr>
              <w:t xml:space="preserve"> </w:t>
            </w:r>
            <w:r w:rsidRPr="00D128E4">
              <w:rPr>
                <w:spacing w:val="-1"/>
                <w:sz w:val="16"/>
                <w:szCs w:val="16"/>
              </w:rPr>
              <w:t>drought</w:t>
            </w:r>
            <w:r w:rsidRPr="00D128E4">
              <w:rPr>
                <w:spacing w:val="2"/>
                <w:sz w:val="16"/>
                <w:szCs w:val="16"/>
              </w:rPr>
              <w:t xml:space="preserve"> </w:t>
            </w:r>
            <w:r w:rsidR="00AA58CC" w:rsidRPr="00D128E4">
              <w:rPr>
                <w:spacing w:val="-1"/>
                <w:sz w:val="16"/>
                <w:szCs w:val="16"/>
              </w:rPr>
              <w:t>information</w:t>
            </w:r>
            <w:r w:rsidRPr="00D128E4">
              <w:rPr>
                <w:spacing w:val="2"/>
                <w:sz w:val="16"/>
                <w:szCs w:val="16"/>
              </w:rPr>
              <w:t xml:space="preserve"> </w:t>
            </w:r>
            <w:r w:rsidRPr="00D128E4">
              <w:rPr>
                <w:spacing w:val="-1"/>
                <w:sz w:val="16"/>
                <w:szCs w:val="16"/>
              </w:rPr>
              <w:t>website.</w:t>
            </w:r>
          </w:p>
        </w:tc>
      </w:tr>
      <w:tr w:rsidR="00197C56" w14:paraId="74471765" w14:textId="77777777" w:rsidTr="00C672BD">
        <w:trPr>
          <w:trHeight w:hRule="exact" w:val="460"/>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5B3524C4" w14:textId="77777777" w:rsidR="00197C56" w:rsidRPr="00D128E4" w:rsidRDefault="00197C56" w:rsidP="00B252E5">
            <w:pPr>
              <w:rPr>
                <w:sz w:val="16"/>
                <w:szCs w:val="16"/>
              </w:rPr>
            </w:pP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tcPr>
          <w:p w14:paraId="20D0659F" w14:textId="77777777" w:rsidR="00197C56" w:rsidRPr="00D128E4" w:rsidRDefault="00197C56" w:rsidP="00B252E5">
            <w:pPr>
              <w:pStyle w:val="TableParagraph"/>
              <w:spacing w:before="7"/>
              <w:rPr>
                <w:rFonts w:ascii="Times New Roman" w:eastAsia="Times New Roman" w:hAnsi="Times New Roman"/>
                <w:sz w:val="16"/>
                <w:szCs w:val="16"/>
              </w:rPr>
            </w:pPr>
          </w:p>
          <w:p w14:paraId="75D7463F" w14:textId="77777777" w:rsidR="00197C56" w:rsidRPr="00D128E4" w:rsidRDefault="00197C56" w:rsidP="00B252E5">
            <w:pPr>
              <w:pStyle w:val="TableParagraph"/>
              <w:spacing w:line="261" w:lineRule="auto"/>
              <w:ind w:left="435" w:right="106" w:hanging="351"/>
              <w:rPr>
                <w:rFonts w:cs="Calibri"/>
                <w:sz w:val="16"/>
                <w:szCs w:val="16"/>
              </w:rPr>
            </w:pPr>
            <w:r w:rsidRPr="00D128E4">
              <w:rPr>
                <w:i/>
                <w:spacing w:val="-1"/>
                <w:sz w:val="16"/>
                <w:szCs w:val="16"/>
              </w:rPr>
              <w:t>Municipalities</w:t>
            </w:r>
            <w:r w:rsidRPr="00D128E4">
              <w:rPr>
                <w:i/>
                <w:spacing w:val="3"/>
                <w:sz w:val="16"/>
                <w:szCs w:val="16"/>
              </w:rPr>
              <w:t xml:space="preserve"> </w:t>
            </w:r>
            <w:r w:rsidRPr="00D128E4">
              <w:rPr>
                <w:i/>
                <w:sz w:val="16"/>
                <w:szCs w:val="16"/>
              </w:rPr>
              <w:t>/</w:t>
            </w:r>
            <w:r w:rsidRPr="00D128E4">
              <w:rPr>
                <w:i/>
                <w:spacing w:val="3"/>
                <w:sz w:val="16"/>
                <w:szCs w:val="16"/>
              </w:rPr>
              <w:t xml:space="preserve"> </w:t>
            </w:r>
            <w:r w:rsidRPr="00D128E4">
              <w:rPr>
                <w:i/>
                <w:spacing w:val="-1"/>
                <w:sz w:val="16"/>
                <w:szCs w:val="16"/>
              </w:rPr>
              <w:t>Local</w:t>
            </w:r>
            <w:r w:rsidRPr="00D128E4">
              <w:rPr>
                <w:i/>
                <w:spacing w:val="23"/>
                <w:w w:val="101"/>
                <w:sz w:val="16"/>
                <w:szCs w:val="16"/>
              </w:rPr>
              <w:t xml:space="preserve"> </w:t>
            </w:r>
            <w:r w:rsidRPr="00D128E4">
              <w:rPr>
                <w:i/>
                <w:spacing w:val="-1"/>
                <w:sz w:val="16"/>
                <w:szCs w:val="16"/>
              </w:rPr>
              <w:t>Officials</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5EAED5A6" w14:textId="77777777" w:rsidR="00197C56" w:rsidRPr="00D128E4" w:rsidRDefault="00197C56" w:rsidP="002F5201">
            <w:pPr>
              <w:pStyle w:val="TableParagraph"/>
              <w:ind w:left="13" w:right="111"/>
              <w:rPr>
                <w:rFonts w:cs="Calibri"/>
                <w:sz w:val="16"/>
                <w:szCs w:val="16"/>
              </w:rPr>
            </w:pPr>
            <w:r w:rsidRPr="00D128E4">
              <w:rPr>
                <w:sz w:val="16"/>
                <w:szCs w:val="16"/>
              </w:rPr>
              <w:t>Work</w:t>
            </w:r>
            <w:r w:rsidRPr="00D128E4">
              <w:rPr>
                <w:spacing w:val="1"/>
                <w:sz w:val="16"/>
                <w:szCs w:val="16"/>
              </w:rPr>
              <w:t xml:space="preserve"> </w:t>
            </w:r>
            <w:r w:rsidRPr="00D128E4">
              <w:rPr>
                <w:spacing w:val="-1"/>
                <w:sz w:val="16"/>
                <w:szCs w:val="16"/>
              </w:rPr>
              <w:t>with</w:t>
            </w:r>
            <w:r w:rsidRPr="00D128E4">
              <w:rPr>
                <w:spacing w:val="2"/>
                <w:sz w:val="16"/>
                <w:szCs w:val="16"/>
              </w:rPr>
              <w:t xml:space="preserve"> </w:t>
            </w:r>
            <w:r w:rsidRPr="00D128E4">
              <w:rPr>
                <w:spacing w:val="-1"/>
                <w:sz w:val="16"/>
                <w:szCs w:val="16"/>
              </w:rPr>
              <w:t>state</w:t>
            </w:r>
            <w:r w:rsidRPr="00D128E4">
              <w:rPr>
                <w:spacing w:val="2"/>
                <w:sz w:val="16"/>
                <w:szCs w:val="16"/>
              </w:rPr>
              <w:t xml:space="preserve"> </w:t>
            </w:r>
            <w:r w:rsidRPr="00D128E4">
              <w:rPr>
                <w:spacing w:val="-1"/>
                <w:sz w:val="16"/>
                <w:szCs w:val="16"/>
              </w:rPr>
              <w:t>agencies</w:t>
            </w:r>
            <w:r w:rsidRPr="00D128E4">
              <w:rPr>
                <w:spacing w:val="4"/>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prepare</w:t>
            </w:r>
            <w:r w:rsidRPr="00D128E4">
              <w:rPr>
                <w:spacing w:val="2"/>
                <w:sz w:val="16"/>
                <w:szCs w:val="16"/>
              </w:rPr>
              <w:t xml:space="preserve"> </w:t>
            </w:r>
            <w:r w:rsidRPr="00D128E4">
              <w:rPr>
                <w:spacing w:val="-1"/>
                <w:sz w:val="16"/>
                <w:szCs w:val="16"/>
              </w:rPr>
              <w:t>information</w:t>
            </w:r>
            <w:r w:rsidRPr="00D128E4">
              <w:rPr>
                <w:spacing w:val="2"/>
                <w:sz w:val="16"/>
                <w:szCs w:val="16"/>
              </w:rPr>
              <w:t xml:space="preserve"> </w:t>
            </w:r>
            <w:r w:rsidRPr="00D128E4">
              <w:rPr>
                <w:spacing w:val="-1"/>
                <w:sz w:val="16"/>
                <w:szCs w:val="16"/>
              </w:rPr>
              <w:t>on</w:t>
            </w:r>
            <w:r w:rsidRPr="00D128E4">
              <w:rPr>
                <w:spacing w:val="3"/>
                <w:sz w:val="16"/>
                <w:szCs w:val="16"/>
              </w:rPr>
              <w:t xml:space="preserve"> </w:t>
            </w:r>
            <w:r w:rsidRPr="00D128E4">
              <w:rPr>
                <w:spacing w:val="-1"/>
                <w:sz w:val="16"/>
                <w:szCs w:val="16"/>
              </w:rPr>
              <w:t>water</w:t>
            </w:r>
            <w:r w:rsidRPr="00D128E4">
              <w:rPr>
                <w:spacing w:val="1"/>
                <w:sz w:val="16"/>
                <w:szCs w:val="16"/>
              </w:rPr>
              <w:t xml:space="preserve"> </w:t>
            </w:r>
            <w:r w:rsidRPr="00D128E4">
              <w:rPr>
                <w:spacing w:val="-1"/>
                <w:sz w:val="16"/>
                <w:szCs w:val="16"/>
              </w:rPr>
              <w:t>conservation</w:t>
            </w:r>
            <w:r w:rsidRPr="00D128E4">
              <w:rPr>
                <w:spacing w:val="3"/>
                <w:sz w:val="16"/>
                <w:szCs w:val="16"/>
              </w:rPr>
              <w:t xml:space="preserve"> </w:t>
            </w:r>
            <w:r w:rsidRPr="00D128E4">
              <w:rPr>
                <w:spacing w:val="-1"/>
                <w:sz w:val="16"/>
                <w:szCs w:val="16"/>
              </w:rPr>
              <w:t>tips</w:t>
            </w:r>
            <w:r w:rsidRPr="00D128E4">
              <w:rPr>
                <w:spacing w:val="3"/>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future</w:t>
            </w:r>
            <w:r w:rsidRPr="00D128E4">
              <w:rPr>
                <w:spacing w:val="1"/>
                <w:sz w:val="16"/>
                <w:szCs w:val="16"/>
              </w:rPr>
              <w:t xml:space="preserve"> </w:t>
            </w:r>
            <w:r w:rsidRPr="00D128E4">
              <w:rPr>
                <w:spacing w:val="-1"/>
                <w:sz w:val="16"/>
                <w:szCs w:val="16"/>
              </w:rPr>
              <w:t>dissemination</w:t>
            </w:r>
            <w:r w:rsidRPr="00D128E4">
              <w:rPr>
                <w:spacing w:val="3"/>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users</w:t>
            </w:r>
            <w:r w:rsidRPr="00D128E4">
              <w:rPr>
                <w:spacing w:val="4"/>
                <w:sz w:val="16"/>
                <w:szCs w:val="16"/>
              </w:rPr>
              <w:t xml:space="preserve"> </w:t>
            </w:r>
            <w:r w:rsidRPr="00D128E4">
              <w:rPr>
                <w:spacing w:val="-1"/>
                <w:sz w:val="16"/>
                <w:szCs w:val="16"/>
              </w:rPr>
              <w:t>through</w:t>
            </w:r>
            <w:r w:rsidRPr="00D128E4">
              <w:rPr>
                <w:spacing w:val="3"/>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Internet,</w:t>
            </w:r>
            <w:r w:rsidRPr="00D128E4">
              <w:rPr>
                <w:spacing w:val="67"/>
                <w:w w:val="101"/>
                <w:sz w:val="16"/>
                <w:szCs w:val="16"/>
              </w:rPr>
              <w:t xml:space="preserve"> </w:t>
            </w:r>
            <w:r w:rsidRPr="00D128E4">
              <w:rPr>
                <w:spacing w:val="-1"/>
                <w:sz w:val="16"/>
                <w:szCs w:val="16"/>
              </w:rPr>
              <w:t>newspapers,</w:t>
            </w:r>
            <w:r w:rsidRPr="00D128E4">
              <w:rPr>
                <w:spacing w:val="5"/>
                <w:sz w:val="16"/>
                <w:szCs w:val="16"/>
              </w:rPr>
              <w:t xml:space="preserve"> </w:t>
            </w:r>
            <w:r w:rsidRPr="00D128E4">
              <w:rPr>
                <w:spacing w:val="-1"/>
                <w:sz w:val="16"/>
                <w:szCs w:val="16"/>
              </w:rPr>
              <w:t>public</w:t>
            </w:r>
            <w:r w:rsidRPr="00D128E4">
              <w:rPr>
                <w:spacing w:val="3"/>
                <w:sz w:val="16"/>
                <w:szCs w:val="16"/>
              </w:rPr>
              <w:t xml:space="preserve"> </w:t>
            </w:r>
            <w:r w:rsidRPr="00D128E4">
              <w:rPr>
                <w:spacing w:val="-1"/>
                <w:sz w:val="16"/>
                <w:szCs w:val="16"/>
              </w:rPr>
              <w:t>service</w:t>
            </w:r>
            <w:r w:rsidRPr="00D128E4">
              <w:rPr>
                <w:spacing w:val="3"/>
                <w:sz w:val="16"/>
                <w:szCs w:val="16"/>
              </w:rPr>
              <w:t xml:space="preserve"> </w:t>
            </w:r>
            <w:r w:rsidRPr="00D128E4">
              <w:rPr>
                <w:spacing w:val="-1"/>
                <w:sz w:val="16"/>
                <w:szCs w:val="16"/>
              </w:rPr>
              <w:t>announcements,</w:t>
            </w:r>
            <w:r w:rsidRPr="00D128E4">
              <w:rPr>
                <w:spacing w:val="5"/>
                <w:sz w:val="16"/>
                <w:szCs w:val="16"/>
              </w:rPr>
              <w:t xml:space="preserve"> </w:t>
            </w:r>
            <w:r w:rsidRPr="00D128E4">
              <w:rPr>
                <w:spacing w:val="-1"/>
                <w:sz w:val="16"/>
                <w:szCs w:val="16"/>
              </w:rPr>
              <w:t>and</w:t>
            </w:r>
            <w:r w:rsidRPr="00D128E4">
              <w:rPr>
                <w:spacing w:val="4"/>
                <w:sz w:val="16"/>
                <w:szCs w:val="16"/>
              </w:rPr>
              <w:t xml:space="preserve"> </w:t>
            </w:r>
            <w:r w:rsidRPr="00D128E4">
              <w:rPr>
                <w:spacing w:val="-1"/>
                <w:sz w:val="16"/>
                <w:szCs w:val="16"/>
              </w:rPr>
              <w:t>other</w:t>
            </w:r>
            <w:r w:rsidRPr="00D128E4">
              <w:rPr>
                <w:spacing w:val="3"/>
                <w:sz w:val="16"/>
                <w:szCs w:val="16"/>
              </w:rPr>
              <w:t xml:space="preserve"> </w:t>
            </w:r>
            <w:r w:rsidRPr="00D128E4">
              <w:rPr>
                <w:spacing w:val="-1"/>
                <w:sz w:val="16"/>
                <w:szCs w:val="16"/>
              </w:rPr>
              <w:t>timely</w:t>
            </w:r>
            <w:r w:rsidRPr="00D128E4">
              <w:rPr>
                <w:spacing w:val="4"/>
                <w:sz w:val="16"/>
                <w:szCs w:val="16"/>
              </w:rPr>
              <w:t xml:space="preserve"> </w:t>
            </w:r>
            <w:r w:rsidRPr="00D128E4">
              <w:rPr>
                <w:spacing w:val="-1"/>
                <w:sz w:val="16"/>
                <w:szCs w:val="16"/>
              </w:rPr>
              <w:t>mailings.</w:t>
            </w:r>
          </w:p>
        </w:tc>
      </w:tr>
      <w:tr w:rsidR="00197C56" w14:paraId="4E034A74" w14:textId="77777777" w:rsidTr="00C672BD">
        <w:trPr>
          <w:trHeight w:hRule="exact" w:val="441"/>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66597294" w14:textId="77777777" w:rsidR="00197C56" w:rsidRPr="00D128E4" w:rsidRDefault="00197C56" w:rsidP="00B252E5">
            <w:pP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108D7F65" w14:textId="77777777" w:rsidR="00197C56" w:rsidRPr="00D128E4" w:rsidRDefault="00197C56" w:rsidP="00B252E5">
            <w:pPr>
              <w:rPr>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1F5D0130" w14:textId="0D03DD65" w:rsidR="00197C56" w:rsidRPr="00D128E4" w:rsidRDefault="00197C56" w:rsidP="002F5201">
            <w:pPr>
              <w:pStyle w:val="TableParagraph"/>
              <w:spacing w:before="7"/>
              <w:ind w:left="13" w:right="132"/>
              <w:rPr>
                <w:rFonts w:cs="Calibri"/>
                <w:sz w:val="16"/>
                <w:szCs w:val="16"/>
              </w:rPr>
            </w:pPr>
            <w:r w:rsidRPr="00D128E4">
              <w:rPr>
                <w:sz w:val="16"/>
                <w:szCs w:val="16"/>
              </w:rPr>
              <w:t>Issue</w:t>
            </w:r>
            <w:r w:rsidRPr="00D128E4">
              <w:rPr>
                <w:spacing w:val="1"/>
                <w:sz w:val="16"/>
                <w:szCs w:val="16"/>
              </w:rPr>
              <w:t xml:space="preserve"> </w:t>
            </w:r>
            <w:r w:rsidRPr="00D128E4">
              <w:rPr>
                <w:spacing w:val="-1"/>
                <w:sz w:val="16"/>
                <w:szCs w:val="16"/>
              </w:rPr>
              <w:t>guidance</w:t>
            </w:r>
            <w:r w:rsidRPr="00D128E4">
              <w:rPr>
                <w:spacing w:val="1"/>
                <w:sz w:val="16"/>
                <w:szCs w:val="16"/>
              </w:rPr>
              <w:t xml:space="preserve"> </w:t>
            </w:r>
            <w:r w:rsidRPr="00D128E4">
              <w:rPr>
                <w:spacing w:val="-1"/>
                <w:sz w:val="16"/>
                <w:szCs w:val="16"/>
              </w:rPr>
              <w:t>document</w:t>
            </w:r>
            <w:r w:rsidRPr="00D128E4">
              <w:rPr>
                <w:spacing w:val="1"/>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private</w:t>
            </w:r>
            <w:r w:rsidRPr="00D128E4">
              <w:rPr>
                <w:spacing w:val="1"/>
                <w:sz w:val="16"/>
                <w:szCs w:val="16"/>
              </w:rPr>
              <w:t xml:space="preserve"> </w:t>
            </w:r>
            <w:r w:rsidRPr="00D128E4">
              <w:rPr>
                <w:spacing w:val="-1"/>
                <w:sz w:val="16"/>
                <w:szCs w:val="16"/>
              </w:rPr>
              <w:t>well</w:t>
            </w:r>
            <w:r w:rsidRPr="00D128E4">
              <w:rPr>
                <w:spacing w:val="3"/>
                <w:sz w:val="16"/>
                <w:szCs w:val="16"/>
              </w:rPr>
              <w:t xml:space="preserve"> </w:t>
            </w:r>
            <w:r w:rsidRPr="00D128E4">
              <w:rPr>
                <w:spacing w:val="-1"/>
                <w:sz w:val="16"/>
                <w:szCs w:val="16"/>
              </w:rPr>
              <w:t>users</w:t>
            </w:r>
            <w:r w:rsidRPr="00D128E4">
              <w:rPr>
                <w:spacing w:val="4"/>
                <w:sz w:val="16"/>
                <w:szCs w:val="16"/>
              </w:rPr>
              <w:t xml:space="preserve"> </w:t>
            </w:r>
            <w:r w:rsidRPr="00D128E4">
              <w:rPr>
                <w:spacing w:val="-1"/>
                <w:sz w:val="16"/>
                <w:szCs w:val="16"/>
              </w:rPr>
              <w:t>who</w:t>
            </w:r>
            <w:r w:rsidRPr="00D128E4">
              <w:rPr>
                <w:spacing w:val="2"/>
                <w:sz w:val="16"/>
                <w:szCs w:val="16"/>
              </w:rPr>
              <w:t xml:space="preserve"> </w:t>
            </w:r>
            <w:r w:rsidRPr="00D128E4">
              <w:rPr>
                <w:spacing w:val="-1"/>
                <w:sz w:val="16"/>
                <w:szCs w:val="16"/>
              </w:rPr>
              <w:t>may</w:t>
            </w:r>
            <w:r w:rsidRPr="00D128E4">
              <w:rPr>
                <w:spacing w:val="2"/>
                <w:sz w:val="16"/>
                <w:szCs w:val="16"/>
              </w:rPr>
              <w:t xml:space="preserve"> </w:t>
            </w:r>
            <w:r w:rsidRPr="00D128E4">
              <w:rPr>
                <w:spacing w:val="-1"/>
                <w:sz w:val="16"/>
                <w:szCs w:val="16"/>
              </w:rPr>
              <w:t>require</w:t>
            </w:r>
            <w:r w:rsidRPr="00D128E4">
              <w:rPr>
                <w:spacing w:val="2"/>
                <w:sz w:val="16"/>
                <w:szCs w:val="16"/>
              </w:rPr>
              <w:t xml:space="preserve"> </w:t>
            </w:r>
            <w:r w:rsidRPr="00D128E4">
              <w:rPr>
                <w:spacing w:val="-1"/>
                <w:sz w:val="16"/>
                <w:szCs w:val="16"/>
              </w:rPr>
              <w:t>assistance</w:t>
            </w:r>
            <w:r w:rsidRPr="00D128E4">
              <w:rPr>
                <w:spacing w:val="1"/>
                <w:sz w:val="16"/>
                <w:szCs w:val="16"/>
              </w:rPr>
              <w:t xml:space="preserve"> </w:t>
            </w:r>
            <w:r w:rsidRPr="00D128E4">
              <w:rPr>
                <w:spacing w:val="-1"/>
                <w:sz w:val="16"/>
                <w:szCs w:val="16"/>
              </w:rPr>
              <w:t>with</w:t>
            </w:r>
            <w:r w:rsidRPr="00D128E4">
              <w:rPr>
                <w:spacing w:val="2"/>
                <w:sz w:val="16"/>
                <w:szCs w:val="16"/>
              </w:rPr>
              <w:t xml:space="preserve"> </w:t>
            </w:r>
            <w:r w:rsidRPr="00D128E4">
              <w:rPr>
                <w:spacing w:val="-1"/>
                <w:sz w:val="16"/>
                <w:szCs w:val="16"/>
              </w:rPr>
              <w:t>well</w:t>
            </w:r>
            <w:r w:rsidRPr="00D128E4">
              <w:rPr>
                <w:spacing w:val="4"/>
                <w:sz w:val="16"/>
                <w:szCs w:val="16"/>
              </w:rPr>
              <w:t xml:space="preserve"> </w:t>
            </w:r>
            <w:r w:rsidRPr="00D128E4">
              <w:rPr>
                <w:spacing w:val="-1"/>
                <w:sz w:val="16"/>
                <w:szCs w:val="16"/>
              </w:rPr>
              <w:t>repairs</w:t>
            </w:r>
            <w:r w:rsidRPr="00D128E4">
              <w:rPr>
                <w:spacing w:val="3"/>
                <w:sz w:val="16"/>
                <w:szCs w:val="16"/>
              </w:rPr>
              <w:t xml:space="preserve"> </w:t>
            </w:r>
            <w:r w:rsidRPr="00D128E4">
              <w:rPr>
                <w:spacing w:val="-1"/>
                <w:sz w:val="16"/>
                <w:szCs w:val="16"/>
              </w:rPr>
              <w:t>or</w:t>
            </w:r>
            <w:r w:rsidRPr="00D128E4">
              <w:rPr>
                <w:spacing w:val="3"/>
                <w:sz w:val="16"/>
                <w:szCs w:val="16"/>
              </w:rPr>
              <w:t xml:space="preserve"> </w:t>
            </w:r>
            <w:r w:rsidRPr="00D128E4">
              <w:rPr>
                <w:spacing w:val="-1"/>
                <w:sz w:val="16"/>
                <w:szCs w:val="16"/>
              </w:rPr>
              <w:t>enhancement</w:t>
            </w:r>
            <w:r w:rsidRPr="00D128E4">
              <w:rPr>
                <w:spacing w:val="1"/>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make</w:t>
            </w:r>
            <w:r w:rsidRPr="00D128E4">
              <w:rPr>
                <w:spacing w:val="1"/>
                <w:sz w:val="16"/>
                <w:szCs w:val="16"/>
              </w:rPr>
              <w:t xml:space="preserve"> </w:t>
            </w:r>
            <w:r w:rsidRPr="00D128E4">
              <w:rPr>
                <w:spacing w:val="-1"/>
                <w:sz w:val="16"/>
                <w:szCs w:val="16"/>
              </w:rPr>
              <w:t>this</w:t>
            </w:r>
            <w:r w:rsidRPr="00D128E4">
              <w:rPr>
                <w:spacing w:val="4"/>
                <w:sz w:val="16"/>
                <w:szCs w:val="16"/>
              </w:rPr>
              <w:t xml:space="preserve"> </w:t>
            </w:r>
            <w:r w:rsidRPr="00D128E4">
              <w:rPr>
                <w:spacing w:val="-1"/>
                <w:sz w:val="16"/>
                <w:szCs w:val="16"/>
              </w:rPr>
              <w:t>available</w:t>
            </w:r>
            <w:r w:rsidRPr="00D128E4">
              <w:rPr>
                <w:spacing w:val="1"/>
                <w:sz w:val="16"/>
                <w:szCs w:val="16"/>
              </w:rPr>
              <w:t xml:space="preserve"> </w:t>
            </w:r>
            <w:r w:rsidRPr="00D128E4">
              <w:rPr>
                <w:sz w:val="16"/>
                <w:szCs w:val="16"/>
              </w:rPr>
              <w:t>via</w:t>
            </w:r>
            <w:r w:rsidR="00DD6E1E">
              <w:rPr>
                <w:spacing w:val="99"/>
                <w:w w:val="101"/>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Internet.</w:t>
            </w:r>
          </w:p>
        </w:tc>
      </w:tr>
      <w:tr w:rsidR="00197C56" w14:paraId="36650CAD" w14:textId="77777777" w:rsidTr="00C672BD">
        <w:trPr>
          <w:trHeight w:hRule="exact" w:val="379"/>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6F4C30EF" w14:textId="77777777" w:rsidR="00197C56" w:rsidRPr="00D128E4" w:rsidRDefault="00197C56" w:rsidP="00B252E5">
            <w:pPr>
              <w:rPr>
                <w:sz w:val="16"/>
                <w:szCs w:val="16"/>
              </w:rPr>
            </w:pP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tcPr>
          <w:p w14:paraId="58FE3723" w14:textId="77777777" w:rsidR="00197C56" w:rsidRPr="00D128E4" w:rsidRDefault="00197C56" w:rsidP="00B252E5">
            <w:pPr>
              <w:pStyle w:val="TableParagraph"/>
              <w:spacing w:before="74"/>
              <w:ind w:left="226"/>
              <w:rPr>
                <w:rFonts w:cs="Calibri"/>
                <w:sz w:val="16"/>
                <w:szCs w:val="16"/>
              </w:rPr>
            </w:pPr>
            <w:r w:rsidRPr="00D128E4">
              <w:rPr>
                <w:i/>
                <w:spacing w:val="-1"/>
                <w:sz w:val="16"/>
                <w:szCs w:val="16"/>
              </w:rPr>
              <w:t>Water</w:t>
            </w:r>
            <w:r w:rsidRPr="00D128E4">
              <w:rPr>
                <w:i/>
                <w:spacing w:val="7"/>
                <w:sz w:val="16"/>
                <w:szCs w:val="16"/>
              </w:rPr>
              <w:t xml:space="preserve"> </w:t>
            </w:r>
            <w:r w:rsidRPr="00D128E4">
              <w:rPr>
                <w:i/>
                <w:spacing w:val="-1"/>
                <w:sz w:val="16"/>
                <w:szCs w:val="16"/>
              </w:rPr>
              <w:t>Suppliers</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2B960C5D" w14:textId="77777777" w:rsidR="00197C56" w:rsidRPr="00D128E4" w:rsidRDefault="00197C56" w:rsidP="002F5201">
            <w:pPr>
              <w:pStyle w:val="TableParagraph"/>
              <w:ind w:left="13"/>
              <w:rPr>
                <w:rFonts w:cs="Calibri"/>
                <w:sz w:val="16"/>
                <w:szCs w:val="16"/>
              </w:rPr>
            </w:pPr>
            <w:r w:rsidRPr="00D128E4">
              <w:rPr>
                <w:spacing w:val="-1"/>
                <w:sz w:val="16"/>
                <w:szCs w:val="16"/>
              </w:rPr>
              <w:t>Consider</w:t>
            </w:r>
            <w:r w:rsidRPr="00D128E4">
              <w:rPr>
                <w:spacing w:val="2"/>
                <w:sz w:val="16"/>
                <w:szCs w:val="16"/>
              </w:rPr>
              <w:t xml:space="preserve"> </w:t>
            </w:r>
            <w:r w:rsidRPr="00D128E4">
              <w:rPr>
                <w:sz w:val="16"/>
                <w:szCs w:val="16"/>
              </w:rPr>
              <w:t>issuing</w:t>
            </w:r>
            <w:r w:rsidRPr="00D128E4">
              <w:rPr>
                <w:spacing w:val="4"/>
                <w:sz w:val="16"/>
                <w:szCs w:val="16"/>
              </w:rPr>
              <w:t xml:space="preserve"> </w:t>
            </w:r>
            <w:r w:rsidRPr="00D128E4">
              <w:rPr>
                <w:spacing w:val="-1"/>
                <w:sz w:val="16"/>
                <w:szCs w:val="16"/>
              </w:rPr>
              <w:t>voluntary</w:t>
            </w:r>
            <w:r w:rsidRPr="00D128E4">
              <w:rPr>
                <w:spacing w:val="3"/>
                <w:sz w:val="16"/>
                <w:szCs w:val="16"/>
              </w:rPr>
              <w:t xml:space="preserve"> </w:t>
            </w:r>
            <w:r w:rsidRPr="00D128E4">
              <w:rPr>
                <w:spacing w:val="-1"/>
                <w:sz w:val="16"/>
                <w:szCs w:val="16"/>
              </w:rPr>
              <w:t>conservation</w:t>
            </w:r>
            <w:r w:rsidRPr="00D128E4">
              <w:rPr>
                <w:spacing w:val="4"/>
                <w:sz w:val="16"/>
                <w:szCs w:val="16"/>
              </w:rPr>
              <w:t xml:space="preserve"> </w:t>
            </w:r>
            <w:r w:rsidRPr="00D128E4">
              <w:rPr>
                <w:spacing w:val="-1"/>
                <w:sz w:val="16"/>
                <w:szCs w:val="16"/>
              </w:rPr>
              <w:t>appeals</w:t>
            </w:r>
            <w:r w:rsidRPr="00D128E4">
              <w:rPr>
                <w:spacing w:val="5"/>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all</w:t>
            </w:r>
            <w:r w:rsidRPr="00D128E4">
              <w:rPr>
                <w:spacing w:val="5"/>
                <w:sz w:val="16"/>
                <w:szCs w:val="16"/>
              </w:rPr>
              <w:t xml:space="preserve"> </w:t>
            </w:r>
            <w:r w:rsidRPr="00D128E4">
              <w:rPr>
                <w:spacing w:val="-1"/>
                <w:sz w:val="16"/>
                <w:szCs w:val="16"/>
              </w:rPr>
              <w:t>customers.</w:t>
            </w:r>
          </w:p>
        </w:tc>
      </w:tr>
      <w:tr w:rsidR="00197C56" w14:paraId="1FD34086" w14:textId="77777777" w:rsidTr="00C672BD">
        <w:trPr>
          <w:trHeight w:hRule="exact" w:val="360"/>
        </w:trPr>
        <w:tc>
          <w:tcPr>
            <w:tcW w:w="1349" w:type="dxa"/>
            <w:vMerge/>
            <w:tcBorders>
              <w:top w:val="single" w:sz="12" w:space="0" w:color="auto"/>
              <w:left w:val="single" w:sz="12" w:space="0" w:color="auto"/>
              <w:bottom w:val="single" w:sz="12" w:space="0" w:color="auto"/>
              <w:right w:val="single" w:sz="12" w:space="0" w:color="auto"/>
            </w:tcBorders>
            <w:shd w:val="clear" w:color="auto" w:fill="E1EEDA"/>
          </w:tcPr>
          <w:p w14:paraId="5DA407DC" w14:textId="77777777" w:rsidR="00197C56" w:rsidRPr="00D128E4" w:rsidRDefault="00197C56" w:rsidP="00B252E5">
            <w:pP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78CE79E8" w14:textId="77777777" w:rsidR="00197C56" w:rsidRPr="00D128E4" w:rsidRDefault="00197C56" w:rsidP="00B252E5">
            <w:pPr>
              <w:rPr>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2427A435" w14:textId="77777777" w:rsidR="00197C56" w:rsidRPr="00D128E4" w:rsidRDefault="00197C56" w:rsidP="002F5201">
            <w:pPr>
              <w:pStyle w:val="TableParagraph"/>
              <w:spacing w:before="7"/>
              <w:ind w:left="13"/>
              <w:rPr>
                <w:rFonts w:cs="Calibri"/>
                <w:sz w:val="16"/>
                <w:szCs w:val="16"/>
              </w:rPr>
            </w:pPr>
            <w:r w:rsidRPr="00D128E4">
              <w:rPr>
                <w:spacing w:val="-1"/>
                <w:sz w:val="16"/>
                <w:szCs w:val="16"/>
              </w:rPr>
              <w:t>Respond</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customer</w:t>
            </w:r>
            <w:r w:rsidRPr="00D128E4">
              <w:rPr>
                <w:spacing w:val="2"/>
                <w:sz w:val="16"/>
                <w:szCs w:val="16"/>
              </w:rPr>
              <w:t xml:space="preserve"> </w:t>
            </w:r>
            <w:r w:rsidRPr="00D128E4">
              <w:rPr>
                <w:spacing w:val="-1"/>
                <w:sz w:val="16"/>
                <w:szCs w:val="16"/>
              </w:rPr>
              <w:t>complaints</w:t>
            </w:r>
            <w:r w:rsidRPr="00D128E4">
              <w:rPr>
                <w:spacing w:val="5"/>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problems</w:t>
            </w:r>
            <w:r w:rsidRPr="00D128E4">
              <w:rPr>
                <w:spacing w:val="4"/>
                <w:sz w:val="16"/>
                <w:szCs w:val="16"/>
              </w:rPr>
              <w:t xml:space="preserve"> </w:t>
            </w:r>
            <w:r w:rsidRPr="00D128E4">
              <w:rPr>
                <w:spacing w:val="-1"/>
                <w:sz w:val="16"/>
                <w:szCs w:val="16"/>
              </w:rPr>
              <w:t>related</w:t>
            </w:r>
            <w:r w:rsidRPr="00D128E4">
              <w:rPr>
                <w:spacing w:val="4"/>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drought</w:t>
            </w:r>
            <w:r w:rsidRPr="00D128E4">
              <w:rPr>
                <w:spacing w:val="2"/>
                <w:sz w:val="16"/>
                <w:szCs w:val="16"/>
              </w:rPr>
              <w:t xml:space="preserve"> </w:t>
            </w:r>
            <w:r w:rsidRPr="00D128E4">
              <w:rPr>
                <w:spacing w:val="-1"/>
                <w:sz w:val="16"/>
                <w:szCs w:val="16"/>
              </w:rPr>
              <w:t>conditions.</w:t>
            </w:r>
          </w:p>
        </w:tc>
      </w:tr>
      <w:tr w:rsidR="00197C56" w14:paraId="0AAE2B55" w14:textId="77777777" w:rsidTr="00B252E5">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tcPr>
          <w:p w14:paraId="2CD4C95A" w14:textId="77777777" w:rsidR="00197C56" w:rsidRDefault="00197C56" w:rsidP="002F5201"/>
          <w:p w14:paraId="065F2229" w14:textId="77777777" w:rsidR="003538A7" w:rsidRDefault="003538A7" w:rsidP="002F5201"/>
        </w:tc>
      </w:tr>
      <w:tr w:rsidR="00197C56" w14:paraId="535B943C" w14:textId="77777777" w:rsidTr="00C672BD">
        <w:trPr>
          <w:trHeight w:hRule="exact" w:val="460"/>
        </w:trPr>
        <w:tc>
          <w:tcPr>
            <w:tcW w:w="1349" w:type="dxa"/>
            <w:vMerge w:val="restart"/>
            <w:tcBorders>
              <w:top w:val="single" w:sz="9" w:space="0" w:color="000000"/>
              <w:left w:val="single" w:sz="9" w:space="0" w:color="000000"/>
              <w:right w:val="single" w:sz="9" w:space="0" w:color="000000"/>
            </w:tcBorders>
            <w:shd w:val="clear" w:color="auto" w:fill="E1EEDA"/>
            <w:vAlign w:val="center"/>
          </w:tcPr>
          <w:p w14:paraId="2EFE8A23" w14:textId="77777777" w:rsidR="00197C56" w:rsidRPr="00D128E4" w:rsidRDefault="00197C56" w:rsidP="00D128E4">
            <w:pPr>
              <w:pStyle w:val="TableParagraph"/>
              <w:spacing w:line="261" w:lineRule="auto"/>
              <w:ind w:right="165"/>
              <w:jc w:val="center"/>
              <w:rPr>
                <w:rFonts w:cs="Calibri"/>
                <w:sz w:val="16"/>
                <w:szCs w:val="16"/>
              </w:rPr>
            </w:pPr>
            <w:r w:rsidRPr="00D128E4">
              <w:rPr>
                <w:b/>
                <w:spacing w:val="-1"/>
                <w:sz w:val="16"/>
                <w:szCs w:val="16"/>
              </w:rPr>
              <w:t>Data</w:t>
            </w:r>
            <w:r w:rsidRPr="00D128E4">
              <w:rPr>
                <w:b/>
                <w:spacing w:val="18"/>
                <w:sz w:val="16"/>
                <w:szCs w:val="16"/>
              </w:rPr>
              <w:t xml:space="preserve"> </w:t>
            </w:r>
            <w:r w:rsidRPr="00D128E4">
              <w:rPr>
                <w:b/>
                <w:spacing w:val="-1"/>
                <w:sz w:val="16"/>
                <w:szCs w:val="16"/>
              </w:rPr>
              <w:t>collection,</w:t>
            </w:r>
            <w:r w:rsidRPr="00D128E4">
              <w:rPr>
                <w:b/>
                <w:spacing w:val="29"/>
                <w:w w:val="102"/>
                <w:sz w:val="16"/>
                <w:szCs w:val="16"/>
              </w:rPr>
              <w:t xml:space="preserve"> </w:t>
            </w:r>
            <w:r w:rsidRPr="00D128E4">
              <w:rPr>
                <w:b/>
                <w:spacing w:val="-1"/>
                <w:sz w:val="16"/>
                <w:szCs w:val="16"/>
              </w:rPr>
              <w:t>monitoring,</w:t>
            </w:r>
            <w:r w:rsidRPr="00D128E4">
              <w:rPr>
                <w:b/>
                <w:spacing w:val="16"/>
                <w:sz w:val="16"/>
                <w:szCs w:val="16"/>
              </w:rPr>
              <w:t xml:space="preserve"> </w:t>
            </w:r>
            <w:r w:rsidRPr="00D128E4">
              <w:rPr>
                <w:b/>
                <w:sz w:val="16"/>
                <w:szCs w:val="16"/>
              </w:rPr>
              <w:t>&amp;</w:t>
            </w:r>
            <w:r w:rsidRPr="00D128E4">
              <w:rPr>
                <w:b/>
                <w:spacing w:val="25"/>
                <w:w w:val="102"/>
                <w:sz w:val="16"/>
                <w:szCs w:val="16"/>
              </w:rPr>
              <w:t xml:space="preserve"> </w:t>
            </w:r>
            <w:r w:rsidRPr="00D128E4">
              <w:rPr>
                <w:b/>
                <w:spacing w:val="-1"/>
                <w:sz w:val="16"/>
                <w:szCs w:val="16"/>
              </w:rPr>
              <w:t>preparedness</w:t>
            </w: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7C6462B5" w14:textId="77777777" w:rsidR="00197C56" w:rsidRPr="00D128E4" w:rsidRDefault="00197C56" w:rsidP="00D128E4">
            <w:pPr>
              <w:pStyle w:val="TableParagraph"/>
              <w:spacing w:line="261" w:lineRule="auto"/>
              <w:ind w:right="123"/>
              <w:jc w:val="center"/>
              <w:rPr>
                <w:rFonts w:cs="Calibri"/>
                <w:sz w:val="16"/>
                <w:szCs w:val="16"/>
              </w:rPr>
            </w:pPr>
            <w:r w:rsidRPr="00D128E4">
              <w:rPr>
                <w:i/>
                <w:spacing w:val="-1"/>
                <w:sz w:val="16"/>
                <w:szCs w:val="16"/>
              </w:rPr>
              <w:t>State</w:t>
            </w:r>
            <w:r w:rsidRPr="00D128E4">
              <w:rPr>
                <w:i/>
                <w:spacing w:val="5"/>
                <w:sz w:val="16"/>
                <w:szCs w:val="16"/>
              </w:rPr>
              <w:t xml:space="preserve"> </w:t>
            </w:r>
            <w:r w:rsidRPr="00D128E4">
              <w:rPr>
                <w:i/>
                <w:spacing w:val="-1"/>
                <w:sz w:val="16"/>
                <w:szCs w:val="16"/>
              </w:rPr>
              <w:t>Agencies</w:t>
            </w:r>
            <w:r w:rsidRPr="00D128E4">
              <w:rPr>
                <w:i/>
                <w:spacing w:val="28"/>
                <w:w w:val="101"/>
                <w:sz w:val="16"/>
                <w:szCs w:val="16"/>
              </w:rPr>
              <w:t xml:space="preserve"> </w:t>
            </w:r>
            <w:r w:rsidRPr="00D128E4">
              <w:rPr>
                <w:i/>
                <w:spacing w:val="-1"/>
                <w:sz w:val="16"/>
                <w:szCs w:val="16"/>
              </w:rPr>
              <w:t>coordinated</w:t>
            </w:r>
            <w:r w:rsidRPr="00D128E4">
              <w:rPr>
                <w:i/>
                <w:spacing w:val="8"/>
                <w:sz w:val="16"/>
                <w:szCs w:val="16"/>
              </w:rPr>
              <w:t xml:space="preserve"> </w:t>
            </w:r>
            <w:r w:rsidRPr="00D128E4">
              <w:rPr>
                <w:i/>
                <w:spacing w:val="-1"/>
                <w:sz w:val="16"/>
                <w:szCs w:val="16"/>
              </w:rPr>
              <w:t>through</w:t>
            </w:r>
            <w:r w:rsidRPr="00D128E4">
              <w:rPr>
                <w:i/>
                <w:spacing w:val="28"/>
                <w:w w:val="101"/>
                <w:sz w:val="16"/>
                <w:szCs w:val="16"/>
              </w:rPr>
              <w:t xml:space="preserve"> </w:t>
            </w:r>
            <w:r w:rsidRPr="00D128E4">
              <w:rPr>
                <w:i/>
                <w:spacing w:val="-1"/>
                <w:sz w:val="16"/>
                <w:szCs w:val="16"/>
              </w:rPr>
              <w:t>the</w:t>
            </w:r>
            <w:r w:rsidRPr="00D128E4">
              <w:rPr>
                <w:i/>
                <w:spacing w:val="2"/>
                <w:sz w:val="16"/>
                <w:szCs w:val="16"/>
              </w:rPr>
              <w:t xml:space="preserve"> </w:t>
            </w:r>
            <w:r w:rsidRPr="00D128E4">
              <w:rPr>
                <w:i/>
                <w:sz w:val="16"/>
                <w:szCs w:val="16"/>
              </w:rPr>
              <w:t>IDW</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322BBF6D" w14:textId="77777777" w:rsidR="00197C56" w:rsidRPr="00D128E4" w:rsidRDefault="00197C56" w:rsidP="002F5201">
            <w:pPr>
              <w:pStyle w:val="TableParagraph"/>
              <w:ind w:left="13" w:right="506"/>
              <w:rPr>
                <w:rFonts w:cs="Calibri"/>
                <w:sz w:val="16"/>
                <w:szCs w:val="16"/>
              </w:rPr>
            </w:pPr>
            <w:r w:rsidRPr="00D128E4">
              <w:rPr>
                <w:spacing w:val="-1"/>
                <w:sz w:val="16"/>
                <w:szCs w:val="16"/>
              </w:rPr>
              <w:t>Continue</w:t>
            </w:r>
            <w:r w:rsidRPr="00D128E4">
              <w:rPr>
                <w:spacing w:val="1"/>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monitor</w:t>
            </w:r>
            <w:r w:rsidRPr="00D128E4">
              <w:rPr>
                <w:spacing w:val="3"/>
                <w:sz w:val="16"/>
                <w:szCs w:val="16"/>
              </w:rPr>
              <w:t xml:space="preserve"> </w:t>
            </w:r>
            <w:r w:rsidRPr="00D128E4">
              <w:rPr>
                <w:spacing w:val="-1"/>
                <w:sz w:val="16"/>
                <w:szCs w:val="16"/>
              </w:rPr>
              <w:t>the</w:t>
            </w:r>
            <w:r w:rsidRPr="00D128E4">
              <w:rPr>
                <w:spacing w:val="1"/>
                <w:sz w:val="16"/>
                <w:szCs w:val="16"/>
              </w:rPr>
              <w:t xml:space="preserve"> </w:t>
            </w:r>
            <w:r w:rsidRPr="00D128E4">
              <w:rPr>
                <w:spacing w:val="-1"/>
                <w:sz w:val="16"/>
                <w:szCs w:val="16"/>
              </w:rPr>
              <w:t>primary</w:t>
            </w:r>
            <w:r w:rsidRPr="00D128E4">
              <w:rPr>
                <w:spacing w:val="3"/>
                <w:sz w:val="16"/>
                <w:szCs w:val="16"/>
              </w:rPr>
              <w:t xml:space="preserve"> </w:t>
            </w:r>
            <w:r w:rsidRPr="00D128E4">
              <w:rPr>
                <w:spacing w:val="-1"/>
                <w:sz w:val="16"/>
                <w:szCs w:val="16"/>
              </w:rPr>
              <w:t>indicators</w:t>
            </w:r>
            <w:r w:rsidRPr="00D128E4">
              <w:rPr>
                <w:spacing w:val="4"/>
                <w:sz w:val="16"/>
                <w:szCs w:val="16"/>
              </w:rPr>
              <w:t xml:space="preserve"> </w:t>
            </w:r>
            <w:r w:rsidRPr="00D128E4">
              <w:rPr>
                <w:spacing w:val="-1"/>
                <w:sz w:val="16"/>
                <w:szCs w:val="16"/>
              </w:rPr>
              <w:t>of</w:t>
            </w:r>
            <w:r w:rsidRPr="00D128E4">
              <w:rPr>
                <w:spacing w:val="2"/>
                <w:sz w:val="16"/>
                <w:szCs w:val="16"/>
              </w:rPr>
              <w:t xml:space="preserve"> </w:t>
            </w:r>
            <w:r w:rsidRPr="00D128E4">
              <w:rPr>
                <w:spacing w:val="-1"/>
                <w:sz w:val="16"/>
                <w:szCs w:val="16"/>
              </w:rPr>
              <w:t>drought,</w:t>
            </w:r>
            <w:r w:rsidRPr="00D128E4">
              <w:rPr>
                <w:spacing w:val="4"/>
                <w:sz w:val="16"/>
                <w:szCs w:val="16"/>
              </w:rPr>
              <w:t xml:space="preserve"> </w:t>
            </w:r>
            <w:r w:rsidRPr="00D128E4">
              <w:rPr>
                <w:spacing w:val="-1"/>
                <w:sz w:val="16"/>
                <w:szCs w:val="16"/>
              </w:rPr>
              <w:t>increasing</w:t>
            </w:r>
            <w:r w:rsidRPr="00D128E4">
              <w:rPr>
                <w:spacing w:val="2"/>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frequency</w:t>
            </w:r>
            <w:r w:rsidRPr="00D128E4">
              <w:rPr>
                <w:spacing w:val="2"/>
                <w:sz w:val="16"/>
                <w:szCs w:val="16"/>
              </w:rPr>
              <w:t xml:space="preserve"> </w:t>
            </w:r>
            <w:r w:rsidRPr="00D128E4">
              <w:rPr>
                <w:spacing w:val="-1"/>
                <w:sz w:val="16"/>
                <w:szCs w:val="16"/>
              </w:rPr>
              <w:t>as</w:t>
            </w:r>
            <w:r w:rsidRPr="00D128E4">
              <w:rPr>
                <w:spacing w:val="4"/>
                <w:sz w:val="16"/>
                <w:szCs w:val="16"/>
              </w:rPr>
              <w:t xml:space="preserve"> </w:t>
            </w:r>
            <w:r w:rsidRPr="00D128E4">
              <w:rPr>
                <w:spacing w:val="-1"/>
                <w:sz w:val="16"/>
                <w:szCs w:val="16"/>
              </w:rPr>
              <w:t>needed.</w:t>
            </w:r>
            <w:r w:rsidRPr="00D128E4">
              <w:rPr>
                <w:spacing w:val="3"/>
                <w:sz w:val="16"/>
                <w:szCs w:val="16"/>
              </w:rPr>
              <w:t xml:space="preserve"> </w:t>
            </w:r>
            <w:r w:rsidRPr="00D128E4">
              <w:rPr>
                <w:spacing w:val="-1"/>
                <w:sz w:val="16"/>
                <w:szCs w:val="16"/>
              </w:rPr>
              <w:t>Include</w:t>
            </w:r>
            <w:r w:rsidRPr="00D128E4">
              <w:rPr>
                <w:spacing w:val="1"/>
                <w:sz w:val="16"/>
                <w:szCs w:val="16"/>
              </w:rPr>
              <w:t xml:space="preserve"> </w:t>
            </w:r>
            <w:r w:rsidRPr="00D128E4">
              <w:rPr>
                <w:spacing w:val="-1"/>
                <w:sz w:val="16"/>
                <w:szCs w:val="16"/>
              </w:rPr>
              <w:t>qualitative</w:t>
            </w:r>
            <w:r w:rsidRPr="00D128E4">
              <w:rPr>
                <w:spacing w:val="1"/>
                <w:sz w:val="16"/>
                <w:szCs w:val="16"/>
              </w:rPr>
              <w:t xml:space="preserve"> </w:t>
            </w:r>
            <w:r w:rsidRPr="00D128E4">
              <w:rPr>
                <w:spacing w:val="-1"/>
                <w:sz w:val="16"/>
                <w:szCs w:val="16"/>
              </w:rPr>
              <w:t>data.</w:t>
            </w:r>
            <w:r w:rsidRPr="00D128E4">
              <w:rPr>
                <w:sz w:val="16"/>
                <w:szCs w:val="16"/>
              </w:rPr>
              <w:t xml:space="preserve"> </w:t>
            </w:r>
            <w:r w:rsidRPr="00D128E4">
              <w:rPr>
                <w:spacing w:val="7"/>
                <w:sz w:val="16"/>
                <w:szCs w:val="16"/>
              </w:rPr>
              <w:t xml:space="preserve"> </w:t>
            </w:r>
            <w:r w:rsidRPr="00D128E4">
              <w:rPr>
                <w:spacing w:val="-1"/>
                <w:sz w:val="16"/>
                <w:szCs w:val="16"/>
              </w:rPr>
              <w:t>Prepare</w:t>
            </w:r>
            <w:r w:rsidRPr="00D128E4">
              <w:rPr>
                <w:spacing w:val="1"/>
                <w:sz w:val="16"/>
                <w:szCs w:val="16"/>
              </w:rPr>
              <w:t xml:space="preserve"> </w:t>
            </w:r>
            <w:r w:rsidRPr="00D128E4">
              <w:rPr>
                <w:spacing w:val="-1"/>
                <w:sz w:val="16"/>
                <w:szCs w:val="16"/>
              </w:rPr>
              <w:t>new</w:t>
            </w:r>
            <w:r w:rsidRPr="00D128E4">
              <w:rPr>
                <w:spacing w:val="73"/>
                <w:w w:val="101"/>
                <w:sz w:val="16"/>
                <w:szCs w:val="16"/>
              </w:rPr>
              <w:t xml:space="preserve"> </w:t>
            </w:r>
            <w:r w:rsidRPr="00D128E4">
              <w:rPr>
                <w:sz w:val="16"/>
                <w:szCs w:val="16"/>
              </w:rPr>
              <w:t>assessment</w:t>
            </w:r>
            <w:r w:rsidRPr="00D128E4">
              <w:rPr>
                <w:spacing w:val="2"/>
                <w:sz w:val="16"/>
                <w:szCs w:val="16"/>
              </w:rPr>
              <w:t xml:space="preserve"> </w:t>
            </w:r>
            <w:r w:rsidRPr="00D128E4">
              <w:rPr>
                <w:spacing w:val="-1"/>
                <w:sz w:val="16"/>
                <w:szCs w:val="16"/>
              </w:rPr>
              <w:t>reports</w:t>
            </w:r>
            <w:r w:rsidRPr="00D128E4">
              <w:rPr>
                <w:spacing w:val="5"/>
                <w:sz w:val="16"/>
                <w:szCs w:val="16"/>
              </w:rPr>
              <w:t xml:space="preserve"> </w:t>
            </w:r>
            <w:r w:rsidRPr="00D128E4">
              <w:rPr>
                <w:spacing w:val="-1"/>
                <w:sz w:val="16"/>
                <w:szCs w:val="16"/>
              </w:rPr>
              <w:t>as</w:t>
            </w:r>
            <w:r w:rsidRPr="00D128E4">
              <w:rPr>
                <w:spacing w:val="5"/>
                <w:sz w:val="16"/>
                <w:szCs w:val="16"/>
              </w:rPr>
              <w:t xml:space="preserve"> </w:t>
            </w:r>
            <w:r w:rsidRPr="00D128E4">
              <w:rPr>
                <w:spacing w:val="-1"/>
                <w:sz w:val="16"/>
                <w:szCs w:val="16"/>
              </w:rPr>
              <w:t>conditions</w:t>
            </w:r>
            <w:r w:rsidRPr="00D128E4">
              <w:rPr>
                <w:spacing w:val="5"/>
                <w:sz w:val="16"/>
                <w:szCs w:val="16"/>
              </w:rPr>
              <w:t xml:space="preserve"> </w:t>
            </w:r>
            <w:r w:rsidRPr="00D128E4">
              <w:rPr>
                <w:spacing w:val="-1"/>
                <w:sz w:val="16"/>
                <w:szCs w:val="16"/>
              </w:rPr>
              <w:t>change.</w:t>
            </w:r>
          </w:p>
        </w:tc>
      </w:tr>
      <w:tr w:rsidR="00197C56" w14:paraId="2B18FCDD" w14:textId="77777777" w:rsidTr="00C672BD">
        <w:trPr>
          <w:trHeight w:hRule="exact" w:val="336"/>
        </w:trPr>
        <w:tc>
          <w:tcPr>
            <w:tcW w:w="1349" w:type="dxa"/>
            <w:vMerge/>
            <w:tcBorders>
              <w:left w:val="single" w:sz="9" w:space="0" w:color="000000"/>
              <w:right w:val="single" w:sz="9" w:space="0" w:color="000000"/>
            </w:tcBorders>
            <w:shd w:val="clear" w:color="auto" w:fill="E1EEDA"/>
          </w:tcPr>
          <w:p w14:paraId="7B52A141"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2C012430"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42D61CBB" w14:textId="77777777" w:rsidR="00197C56" w:rsidRPr="00D128E4" w:rsidRDefault="00197C56" w:rsidP="002F5201">
            <w:pPr>
              <w:pStyle w:val="TableParagraph"/>
              <w:spacing w:before="89"/>
              <w:ind w:left="13"/>
              <w:rPr>
                <w:rFonts w:cs="Calibri"/>
                <w:sz w:val="16"/>
                <w:szCs w:val="16"/>
              </w:rPr>
            </w:pPr>
            <w:r w:rsidRPr="00D128E4">
              <w:rPr>
                <w:spacing w:val="-1"/>
                <w:sz w:val="16"/>
                <w:szCs w:val="16"/>
              </w:rPr>
              <w:t>Review</w:t>
            </w:r>
            <w:r w:rsidRPr="00D128E4">
              <w:rPr>
                <w:spacing w:val="1"/>
                <w:sz w:val="16"/>
                <w:szCs w:val="16"/>
              </w:rPr>
              <w:t xml:space="preserve"> </w:t>
            </w:r>
            <w:r w:rsidRPr="00D128E4">
              <w:rPr>
                <w:spacing w:val="-1"/>
                <w:sz w:val="16"/>
                <w:szCs w:val="16"/>
              </w:rPr>
              <w:t>activities</w:t>
            </w:r>
            <w:r w:rsidRPr="00D128E4">
              <w:rPr>
                <w:spacing w:val="4"/>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neighboring</w:t>
            </w:r>
            <w:r w:rsidRPr="00D128E4">
              <w:rPr>
                <w:spacing w:val="3"/>
                <w:sz w:val="16"/>
                <w:szCs w:val="16"/>
              </w:rPr>
              <w:t xml:space="preserve"> </w:t>
            </w:r>
            <w:r w:rsidRPr="00D128E4">
              <w:rPr>
                <w:spacing w:val="-1"/>
                <w:sz w:val="16"/>
                <w:szCs w:val="16"/>
              </w:rPr>
              <w:t>states</w:t>
            </w:r>
            <w:r w:rsidRPr="00D128E4">
              <w:rPr>
                <w:spacing w:val="4"/>
                <w:sz w:val="16"/>
                <w:szCs w:val="16"/>
              </w:rPr>
              <w:t xml:space="preserve"> </w:t>
            </w:r>
            <w:r w:rsidRPr="00D128E4">
              <w:rPr>
                <w:spacing w:val="-1"/>
                <w:sz w:val="16"/>
                <w:szCs w:val="16"/>
              </w:rPr>
              <w:t>through</w:t>
            </w:r>
            <w:r w:rsidRPr="00D128E4">
              <w:rPr>
                <w:spacing w:val="4"/>
                <w:sz w:val="16"/>
                <w:szCs w:val="16"/>
              </w:rPr>
              <w:t xml:space="preserve"> </w:t>
            </w:r>
            <w:r w:rsidRPr="00D128E4">
              <w:rPr>
                <w:spacing w:val="-1"/>
                <w:sz w:val="16"/>
                <w:szCs w:val="16"/>
              </w:rPr>
              <w:t>websites,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z w:val="16"/>
                <w:szCs w:val="16"/>
              </w:rPr>
              <w:t>in</w:t>
            </w:r>
            <w:r w:rsidRPr="00D128E4">
              <w:rPr>
                <w:spacing w:val="2"/>
                <w:sz w:val="16"/>
                <w:szCs w:val="16"/>
              </w:rPr>
              <w:t xml:space="preserve"> </w:t>
            </w:r>
            <w:r w:rsidRPr="00D128E4">
              <w:rPr>
                <w:spacing w:val="-1"/>
                <w:sz w:val="16"/>
                <w:szCs w:val="16"/>
              </w:rPr>
              <w:t>coordination</w:t>
            </w:r>
            <w:r w:rsidRPr="00D128E4">
              <w:rPr>
                <w:spacing w:val="3"/>
                <w:sz w:val="16"/>
                <w:szCs w:val="16"/>
              </w:rPr>
              <w:t xml:space="preserve"> </w:t>
            </w:r>
            <w:r w:rsidRPr="00D128E4">
              <w:rPr>
                <w:spacing w:val="-1"/>
                <w:sz w:val="16"/>
                <w:szCs w:val="16"/>
              </w:rPr>
              <w:t>with</w:t>
            </w:r>
            <w:r w:rsidRPr="00D128E4">
              <w:rPr>
                <w:spacing w:val="3"/>
                <w:sz w:val="16"/>
                <w:szCs w:val="16"/>
              </w:rPr>
              <w:t xml:space="preserve"> </w:t>
            </w:r>
            <w:r w:rsidRPr="00D128E4">
              <w:rPr>
                <w:spacing w:val="-1"/>
                <w:sz w:val="16"/>
                <w:szCs w:val="16"/>
              </w:rPr>
              <w:t>National</w:t>
            </w:r>
            <w:r w:rsidRPr="00D128E4">
              <w:rPr>
                <w:spacing w:val="4"/>
                <w:sz w:val="16"/>
                <w:szCs w:val="16"/>
              </w:rPr>
              <w:t xml:space="preserve"> </w:t>
            </w:r>
            <w:r w:rsidRPr="00D128E4">
              <w:rPr>
                <w:spacing w:val="-1"/>
                <w:sz w:val="16"/>
                <w:szCs w:val="16"/>
              </w:rPr>
              <w:t>Weather</w:t>
            </w:r>
            <w:r w:rsidRPr="00D128E4">
              <w:rPr>
                <w:spacing w:val="2"/>
                <w:sz w:val="16"/>
                <w:szCs w:val="16"/>
              </w:rPr>
              <w:t xml:space="preserve"> </w:t>
            </w:r>
            <w:r w:rsidRPr="00D128E4">
              <w:rPr>
                <w:spacing w:val="-1"/>
                <w:sz w:val="16"/>
                <w:szCs w:val="16"/>
              </w:rPr>
              <w:t>Service</w:t>
            </w:r>
            <w:r w:rsidRPr="00D128E4">
              <w:rPr>
                <w:spacing w:val="1"/>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USGS.</w:t>
            </w:r>
          </w:p>
        </w:tc>
      </w:tr>
      <w:tr w:rsidR="00197C56" w14:paraId="2841EAA9" w14:textId="77777777" w:rsidTr="00C672BD">
        <w:trPr>
          <w:trHeight w:hRule="exact" w:val="450"/>
        </w:trPr>
        <w:tc>
          <w:tcPr>
            <w:tcW w:w="1349" w:type="dxa"/>
            <w:vMerge/>
            <w:tcBorders>
              <w:left w:val="single" w:sz="9" w:space="0" w:color="000000"/>
              <w:right w:val="single" w:sz="9" w:space="0" w:color="000000"/>
            </w:tcBorders>
            <w:shd w:val="clear" w:color="auto" w:fill="E1EEDA"/>
          </w:tcPr>
          <w:p w14:paraId="78A97656"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182DA918"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2ABCCE45" w14:textId="77777777" w:rsidR="00197C56" w:rsidRPr="00D128E4" w:rsidRDefault="00197C56" w:rsidP="002F5201">
            <w:pPr>
              <w:pStyle w:val="TableParagraph"/>
              <w:spacing w:before="5"/>
              <w:ind w:left="13"/>
              <w:rPr>
                <w:rFonts w:cs="Calibri"/>
                <w:sz w:val="16"/>
                <w:szCs w:val="16"/>
              </w:rPr>
            </w:pPr>
            <w:r w:rsidRPr="00D128E4">
              <w:rPr>
                <w:spacing w:val="-1"/>
                <w:sz w:val="16"/>
                <w:szCs w:val="16"/>
              </w:rPr>
              <w:t>Survey</w:t>
            </w:r>
            <w:r w:rsidRPr="00D128E4">
              <w:rPr>
                <w:spacing w:val="2"/>
                <w:sz w:val="16"/>
                <w:szCs w:val="16"/>
              </w:rPr>
              <w:t xml:space="preserve"> </w:t>
            </w:r>
            <w:r w:rsidRPr="00D128E4">
              <w:rPr>
                <w:spacing w:val="-1"/>
                <w:sz w:val="16"/>
                <w:szCs w:val="16"/>
              </w:rPr>
              <w:t>local</w:t>
            </w:r>
            <w:r w:rsidRPr="00D128E4">
              <w:rPr>
                <w:spacing w:val="4"/>
                <w:sz w:val="16"/>
                <w:szCs w:val="16"/>
              </w:rPr>
              <w:t xml:space="preserve"> </w:t>
            </w:r>
            <w:r w:rsidRPr="00D128E4">
              <w:rPr>
                <w:spacing w:val="-1"/>
                <w:sz w:val="16"/>
                <w:szCs w:val="16"/>
              </w:rPr>
              <w:t>health</w:t>
            </w:r>
            <w:r w:rsidRPr="00D128E4">
              <w:rPr>
                <w:spacing w:val="3"/>
                <w:sz w:val="16"/>
                <w:szCs w:val="16"/>
              </w:rPr>
              <w:t xml:space="preserve"> </w:t>
            </w:r>
            <w:r w:rsidRPr="00D128E4">
              <w:rPr>
                <w:spacing w:val="-1"/>
                <w:sz w:val="16"/>
                <w:szCs w:val="16"/>
              </w:rPr>
              <w:t>departments</w:t>
            </w:r>
            <w:r w:rsidRPr="00D128E4">
              <w:rPr>
                <w:spacing w:val="3"/>
                <w:sz w:val="16"/>
                <w:szCs w:val="16"/>
              </w:rPr>
              <w:t xml:space="preserve">, </w:t>
            </w:r>
            <w:r w:rsidRPr="00D128E4">
              <w:rPr>
                <w:spacing w:val="-1"/>
                <w:sz w:val="16"/>
                <w:szCs w:val="16"/>
              </w:rPr>
              <w:t>well</w:t>
            </w:r>
            <w:r w:rsidRPr="00D128E4">
              <w:rPr>
                <w:spacing w:val="4"/>
                <w:sz w:val="16"/>
                <w:szCs w:val="16"/>
              </w:rPr>
              <w:t xml:space="preserve"> </w:t>
            </w:r>
            <w:r w:rsidRPr="00D128E4">
              <w:rPr>
                <w:spacing w:val="-1"/>
                <w:sz w:val="16"/>
                <w:szCs w:val="16"/>
              </w:rPr>
              <w:t>drillers, and the Department of Consumer Protection</w:t>
            </w:r>
            <w:r w:rsidRPr="00D128E4">
              <w:rPr>
                <w:spacing w:val="3"/>
                <w:sz w:val="16"/>
                <w:szCs w:val="16"/>
              </w:rPr>
              <w:t xml:space="preserve"> </w:t>
            </w:r>
            <w:r w:rsidRPr="00D128E4">
              <w:rPr>
                <w:spacing w:val="-1"/>
                <w:sz w:val="16"/>
                <w:szCs w:val="16"/>
              </w:rPr>
              <w:t>concerning</w:t>
            </w:r>
            <w:r w:rsidRPr="00D128E4">
              <w:rPr>
                <w:spacing w:val="3"/>
                <w:sz w:val="16"/>
                <w:szCs w:val="16"/>
              </w:rPr>
              <w:t xml:space="preserve"> </w:t>
            </w:r>
            <w:r w:rsidRPr="00D128E4">
              <w:rPr>
                <w:spacing w:val="-1"/>
                <w:sz w:val="16"/>
                <w:szCs w:val="16"/>
              </w:rPr>
              <w:t>well</w:t>
            </w:r>
            <w:r w:rsidRPr="00D128E4">
              <w:rPr>
                <w:spacing w:val="4"/>
                <w:sz w:val="16"/>
                <w:szCs w:val="16"/>
              </w:rPr>
              <w:t xml:space="preserve"> </w:t>
            </w:r>
            <w:r w:rsidRPr="00D128E4">
              <w:rPr>
                <w:spacing w:val="-1"/>
                <w:sz w:val="16"/>
                <w:szCs w:val="16"/>
              </w:rPr>
              <w:t>drilling</w:t>
            </w:r>
            <w:r w:rsidRPr="00D128E4">
              <w:rPr>
                <w:spacing w:val="2"/>
                <w:sz w:val="16"/>
                <w:szCs w:val="16"/>
              </w:rPr>
              <w:t xml:space="preserve"> </w:t>
            </w:r>
            <w:r w:rsidRPr="00D128E4">
              <w:rPr>
                <w:spacing w:val="-1"/>
                <w:sz w:val="16"/>
                <w:szCs w:val="16"/>
              </w:rPr>
              <w:t>activity</w:t>
            </w:r>
            <w:r w:rsidRPr="00D128E4">
              <w:rPr>
                <w:spacing w:val="3"/>
                <w:sz w:val="16"/>
                <w:szCs w:val="16"/>
              </w:rPr>
              <w:t xml:space="preserve"> </w:t>
            </w:r>
            <w:r w:rsidRPr="00D128E4">
              <w:rPr>
                <w:spacing w:val="-1"/>
                <w:sz w:val="16"/>
                <w:szCs w:val="16"/>
              </w:rPr>
              <w:t>related</w:t>
            </w:r>
            <w:r w:rsidRPr="00D128E4">
              <w:rPr>
                <w:spacing w:val="3"/>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dry</w:t>
            </w:r>
            <w:r w:rsidRPr="00D128E4">
              <w:rPr>
                <w:spacing w:val="3"/>
                <w:sz w:val="16"/>
                <w:szCs w:val="16"/>
              </w:rPr>
              <w:t xml:space="preserve"> </w:t>
            </w:r>
            <w:r w:rsidRPr="00D128E4">
              <w:rPr>
                <w:spacing w:val="-1"/>
                <w:sz w:val="16"/>
                <w:szCs w:val="16"/>
              </w:rPr>
              <w:t>conditions.</w:t>
            </w:r>
          </w:p>
        </w:tc>
      </w:tr>
      <w:tr w:rsidR="00197C56" w14:paraId="5D262011" w14:textId="77777777" w:rsidTr="00C672BD">
        <w:trPr>
          <w:trHeight w:hRule="exact" w:val="360"/>
        </w:trPr>
        <w:tc>
          <w:tcPr>
            <w:tcW w:w="1349" w:type="dxa"/>
            <w:vMerge/>
            <w:tcBorders>
              <w:left w:val="single" w:sz="9" w:space="0" w:color="000000"/>
              <w:right w:val="single" w:sz="9" w:space="0" w:color="000000"/>
            </w:tcBorders>
            <w:shd w:val="clear" w:color="auto" w:fill="E1EEDA"/>
          </w:tcPr>
          <w:p w14:paraId="03D414B7"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7A2B503F"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6AB281B0" w14:textId="77777777" w:rsidR="00197C56" w:rsidRPr="00D128E4" w:rsidRDefault="00197C56" w:rsidP="002F5201">
            <w:pPr>
              <w:pStyle w:val="TableParagraph"/>
              <w:spacing w:before="5"/>
              <w:ind w:left="13"/>
              <w:rPr>
                <w:rFonts w:cs="Calibri"/>
                <w:sz w:val="16"/>
                <w:szCs w:val="16"/>
              </w:rPr>
            </w:pPr>
            <w:r w:rsidRPr="00D128E4">
              <w:rPr>
                <w:spacing w:val="-1"/>
                <w:sz w:val="16"/>
                <w:szCs w:val="16"/>
              </w:rPr>
              <w:t>Monitor</w:t>
            </w:r>
            <w:r w:rsidRPr="00D128E4">
              <w:rPr>
                <w:spacing w:val="2"/>
                <w:sz w:val="16"/>
                <w:szCs w:val="16"/>
              </w:rPr>
              <w:t xml:space="preserve"> </w:t>
            </w:r>
            <w:r w:rsidRPr="00D128E4">
              <w:rPr>
                <w:spacing w:val="-1"/>
                <w:sz w:val="16"/>
                <w:szCs w:val="16"/>
              </w:rPr>
              <w:t>WebEOC</w:t>
            </w:r>
            <w:r w:rsidRPr="00D128E4">
              <w:rPr>
                <w:spacing w:val="2"/>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activities</w:t>
            </w:r>
            <w:r w:rsidRPr="00D128E4">
              <w:rPr>
                <w:spacing w:val="4"/>
                <w:sz w:val="16"/>
                <w:szCs w:val="16"/>
              </w:rPr>
              <w:t xml:space="preserve"> </w:t>
            </w:r>
            <w:r w:rsidRPr="00D128E4">
              <w:rPr>
                <w:spacing w:val="-1"/>
                <w:sz w:val="16"/>
                <w:szCs w:val="16"/>
              </w:rPr>
              <w:t>related</w:t>
            </w:r>
            <w:r w:rsidRPr="00D128E4">
              <w:rPr>
                <w:spacing w:val="3"/>
                <w:sz w:val="16"/>
                <w:szCs w:val="16"/>
              </w:rPr>
              <w:t xml:space="preserve"> </w:t>
            </w:r>
            <w:r w:rsidRPr="00D128E4">
              <w:rPr>
                <w:spacing w:val="-1"/>
                <w:sz w:val="16"/>
                <w:szCs w:val="16"/>
              </w:rPr>
              <w:t>to</w:t>
            </w:r>
            <w:r w:rsidRPr="00D128E4">
              <w:rPr>
                <w:spacing w:val="3"/>
                <w:sz w:val="16"/>
                <w:szCs w:val="16"/>
              </w:rPr>
              <w:t xml:space="preserve"> </w:t>
            </w:r>
            <w:r w:rsidRPr="00D128E4">
              <w:rPr>
                <w:spacing w:val="-1"/>
                <w:sz w:val="16"/>
                <w:szCs w:val="16"/>
              </w:rPr>
              <w:t>dry</w:t>
            </w:r>
            <w:r w:rsidRPr="00D128E4">
              <w:rPr>
                <w:spacing w:val="2"/>
                <w:sz w:val="16"/>
                <w:szCs w:val="16"/>
              </w:rPr>
              <w:t xml:space="preserve"> </w:t>
            </w:r>
            <w:r w:rsidRPr="00D128E4">
              <w:rPr>
                <w:spacing w:val="-1"/>
                <w:sz w:val="16"/>
                <w:szCs w:val="16"/>
              </w:rPr>
              <w:t>conditions.</w:t>
            </w:r>
          </w:p>
        </w:tc>
      </w:tr>
      <w:tr w:rsidR="00197C56" w14:paraId="19DF49EC" w14:textId="77777777" w:rsidTr="00C672BD">
        <w:trPr>
          <w:trHeight w:hRule="exact" w:val="369"/>
        </w:trPr>
        <w:tc>
          <w:tcPr>
            <w:tcW w:w="1349" w:type="dxa"/>
            <w:vMerge/>
            <w:tcBorders>
              <w:left w:val="single" w:sz="9" w:space="0" w:color="000000"/>
              <w:right w:val="single" w:sz="9" w:space="0" w:color="000000"/>
            </w:tcBorders>
            <w:shd w:val="clear" w:color="auto" w:fill="E1EEDA"/>
          </w:tcPr>
          <w:p w14:paraId="1AA911EE"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6321A48F"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1CB2FEA2" w14:textId="77777777" w:rsidR="00197C56" w:rsidRPr="00D128E4" w:rsidRDefault="00197C56" w:rsidP="002F5201">
            <w:pPr>
              <w:pStyle w:val="TableParagraph"/>
              <w:spacing w:before="5"/>
              <w:ind w:left="13"/>
              <w:rPr>
                <w:rFonts w:cs="Calibri"/>
                <w:sz w:val="16"/>
                <w:szCs w:val="16"/>
              </w:rPr>
            </w:pPr>
            <w:r w:rsidRPr="00D128E4">
              <w:rPr>
                <w:spacing w:val="-1"/>
                <w:sz w:val="16"/>
                <w:szCs w:val="16"/>
              </w:rPr>
              <w:t>Review</w:t>
            </w:r>
            <w:r w:rsidRPr="00D128E4">
              <w:rPr>
                <w:spacing w:val="1"/>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implement,</w:t>
            </w:r>
            <w:r w:rsidRPr="00D128E4">
              <w:rPr>
                <w:spacing w:val="4"/>
                <w:sz w:val="16"/>
                <w:szCs w:val="16"/>
              </w:rPr>
              <w:t xml:space="preserve"> </w:t>
            </w:r>
            <w:r w:rsidRPr="00D128E4">
              <w:rPr>
                <w:spacing w:val="-1"/>
                <w:sz w:val="16"/>
                <w:szCs w:val="16"/>
              </w:rPr>
              <w:t>as</w:t>
            </w:r>
            <w:r w:rsidRPr="00D128E4">
              <w:rPr>
                <w:spacing w:val="3"/>
                <w:sz w:val="16"/>
                <w:szCs w:val="16"/>
              </w:rPr>
              <w:t xml:space="preserve"> </w:t>
            </w:r>
            <w:r w:rsidRPr="00D128E4">
              <w:rPr>
                <w:spacing w:val="-1"/>
                <w:sz w:val="16"/>
                <w:szCs w:val="16"/>
              </w:rPr>
              <w:t>needed,</w:t>
            </w:r>
            <w:r w:rsidRPr="00D128E4">
              <w:rPr>
                <w:spacing w:val="4"/>
                <w:sz w:val="16"/>
                <w:szCs w:val="16"/>
              </w:rPr>
              <w:t xml:space="preserve"> </w:t>
            </w:r>
            <w:r w:rsidRPr="00D128E4">
              <w:rPr>
                <w:spacing w:val="-1"/>
                <w:sz w:val="16"/>
                <w:szCs w:val="16"/>
              </w:rPr>
              <w:t>the</w:t>
            </w:r>
            <w:r w:rsidRPr="00D128E4">
              <w:rPr>
                <w:spacing w:val="1"/>
                <w:sz w:val="16"/>
                <w:szCs w:val="16"/>
              </w:rPr>
              <w:t xml:space="preserve"> </w:t>
            </w:r>
            <w:r w:rsidRPr="00D128E4">
              <w:rPr>
                <w:spacing w:val="-1"/>
                <w:sz w:val="16"/>
                <w:szCs w:val="16"/>
              </w:rPr>
              <w:t>plan</w:t>
            </w:r>
            <w:r w:rsidRPr="00D128E4">
              <w:rPr>
                <w:spacing w:val="3"/>
                <w:sz w:val="16"/>
                <w:szCs w:val="16"/>
              </w:rPr>
              <w:t xml:space="preserve"> </w:t>
            </w:r>
            <w:r w:rsidRPr="00D128E4">
              <w:rPr>
                <w:spacing w:val="-1"/>
                <w:sz w:val="16"/>
                <w:szCs w:val="16"/>
              </w:rPr>
              <w:t>for</w:t>
            </w:r>
            <w:r w:rsidRPr="00D128E4">
              <w:rPr>
                <w:spacing w:val="2"/>
                <w:sz w:val="16"/>
                <w:szCs w:val="16"/>
              </w:rPr>
              <w:t xml:space="preserve"> </w:t>
            </w:r>
            <w:r w:rsidRPr="00D128E4">
              <w:rPr>
                <w:spacing w:val="-1"/>
                <w:sz w:val="16"/>
                <w:szCs w:val="16"/>
              </w:rPr>
              <w:t>managing</w:t>
            </w:r>
            <w:r w:rsidRPr="00D128E4">
              <w:rPr>
                <w:spacing w:val="2"/>
                <w:sz w:val="16"/>
                <w:szCs w:val="16"/>
              </w:rPr>
              <w:t xml:space="preserve"> </w:t>
            </w:r>
            <w:r w:rsidRPr="00D128E4">
              <w:rPr>
                <w:spacing w:val="-1"/>
                <w:sz w:val="16"/>
                <w:szCs w:val="16"/>
              </w:rPr>
              <w:t>potential</w:t>
            </w:r>
            <w:r w:rsidRPr="00D128E4">
              <w:rPr>
                <w:spacing w:val="4"/>
                <w:sz w:val="16"/>
                <w:szCs w:val="16"/>
              </w:rPr>
              <w:t xml:space="preserve"> </w:t>
            </w:r>
            <w:r w:rsidRPr="00D128E4">
              <w:rPr>
                <w:spacing w:val="-1"/>
                <w:sz w:val="16"/>
                <w:szCs w:val="16"/>
              </w:rPr>
              <w:t>forest</w:t>
            </w:r>
            <w:r w:rsidRPr="00D128E4">
              <w:rPr>
                <w:spacing w:val="1"/>
                <w:sz w:val="16"/>
                <w:szCs w:val="16"/>
              </w:rPr>
              <w:t xml:space="preserve"> </w:t>
            </w:r>
            <w:r w:rsidRPr="00D128E4">
              <w:rPr>
                <w:spacing w:val="-1"/>
                <w:sz w:val="16"/>
                <w:szCs w:val="16"/>
              </w:rPr>
              <w:t>fire</w:t>
            </w:r>
            <w:r w:rsidRPr="00D128E4">
              <w:rPr>
                <w:spacing w:val="2"/>
                <w:sz w:val="16"/>
                <w:szCs w:val="16"/>
              </w:rPr>
              <w:t xml:space="preserve"> </w:t>
            </w:r>
            <w:r w:rsidRPr="00D128E4">
              <w:rPr>
                <w:spacing w:val="-1"/>
                <w:sz w:val="16"/>
                <w:szCs w:val="16"/>
              </w:rPr>
              <w:t>hazards</w:t>
            </w:r>
            <w:r w:rsidRPr="00D128E4">
              <w:rPr>
                <w:spacing w:val="3"/>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threats.</w:t>
            </w:r>
          </w:p>
        </w:tc>
      </w:tr>
      <w:tr w:rsidR="00197C56" w14:paraId="77654E81" w14:textId="77777777" w:rsidTr="00C672BD">
        <w:trPr>
          <w:trHeight w:hRule="exact" w:val="441"/>
        </w:trPr>
        <w:tc>
          <w:tcPr>
            <w:tcW w:w="1349" w:type="dxa"/>
            <w:vMerge/>
            <w:tcBorders>
              <w:left w:val="single" w:sz="9" w:space="0" w:color="000000"/>
              <w:right w:val="single" w:sz="9" w:space="0" w:color="000000"/>
            </w:tcBorders>
            <w:shd w:val="clear" w:color="auto" w:fill="E1EEDA"/>
          </w:tcPr>
          <w:p w14:paraId="262397A3"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3E7D04D5"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5D2F3732" w14:textId="77777777" w:rsidR="00197C56" w:rsidRPr="00D128E4" w:rsidRDefault="00197C56" w:rsidP="002F5201">
            <w:pPr>
              <w:pStyle w:val="TableParagraph"/>
              <w:spacing w:before="2"/>
              <w:ind w:left="13" w:right="80"/>
              <w:rPr>
                <w:rFonts w:cs="Calibri"/>
                <w:sz w:val="16"/>
                <w:szCs w:val="16"/>
              </w:rPr>
            </w:pPr>
            <w:r w:rsidRPr="00D128E4">
              <w:rPr>
                <w:rFonts w:cs="Calibri"/>
                <w:spacing w:val="-1"/>
                <w:sz w:val="16"/>
                <w:szCs w:val="16"/>
              </w:rPr>
              <w:t>Review</w:t>
            </w:r>
            <w:r w:rsidRPr="00D128E4">
              <w:rPr>
                <w:rFonts w:cs="Calibri"/>
                <w:spacing w:val="1"/>
                <w:sz w:val="16"/>
                <w:szCs w:val="16"/>
              </w:rPr>
              <w:t xml:space="preserve"> </w:t>
            </w:r>
            <w:r w:rsidRPr="00D128E4">
              <w:rPr>
                <w:rFonts w:cs="Calibri"/>
                <w:spacing w:val="-1"/>
                <w:sz w:val="16"/>
                <w:szCs w:val="16"/>
              </w:rPr>
              <w:t>water</w:t>
            </w:r>
            <w:r w:rsidRPr="00D128E4">
              <w:rPr>
                <w:rFonts w:cs="Calibri"/>
                <w:spacing w:val="2"/>
                <w:sz w:val="16"/>
                <w:szCs w:val="16"/>
              </w:rPr>
              <w:t xml:space="preserve"> </w:t>
            </w:r>
            <w:r w:rsidRPr="00D128E4">
              <w:rPr>
                <w:rFonts w:cs="Calibri"/>
                <w:sz w:val="16"/>
                <w:szCs w:val="16"/>
              </w:rPr>
              <w:t>supply</w:t>
            </w:r>
            <w:r w:rsidRPr="00D128E4">
              <w:rPr>
                <w:rFonts w:cs="Calibri"/>
                <w:spacing w:val="3"/>
                <w:sz w:val="16"/>
                <w:szCs w:val="16"/>
              </w:rPr>
              <w:t xml:space="preserve"> </w:t>
            </w:r>
            <w:r w:rsidRPr="00D128E4">
              <w:rPr>
                <w:rFonts w:cs="Calibri"/>
                <w:spacing w:val="-1"/>
                <w:sz w:val="16"/>
                <w:szCs w:val="16"/>
              </w:rPr>
              <w:t>systems</w:t>
            </w:r>
            <w:r w:rsidRPr="00D128E4">
              <w:rPr>
                <w:rFonts w:cs="Calibri"/>
                <w:spacing w:val="4"/>
                <w:sz w:val="16"/>
                <w:szCs w:val="16"/>
              </w:rPr>
              <w:t xml:space="preserve"> </w:t>
            </w:r>
            <w:r w:rsidRPr="00D128E4">
              <w:rPr>
                <w:rFonts w:cs="Calibri"/>
                <w:spacing w:val="-1"/>
                <w:sz w:val="16"/>
                <w:szCs w:val="16"/>
              </w:rPr>
              <w:t>that</w:t>
            </w:r>
            <w:r w:rsidRPr="00D128E4">
              <w:rPr>
                <w:rFonts w:cs="Calibri"/>
                <w:spacing w:val="2"/>
                <w:sz w:val="16"/>
                <w:szCs w:val="16"/>
              </w:rPr>
              <w:t xml:space="preserve"> </w:t>
            </w:r>
            <w:r w:rsidRPr="00D128E4">
              <w:rPr>
                <w:rFonts w:cs="Calibri"/>
                <w:spacing w:val="-1"/>
                <w:sz w:val="16"/>
                <w:szCs w:val="16"/>
              </w:rPr>
              <w:t>have</w:t>
            </w:r>
            <w:r w:rsidRPr="00D128E4">
              <w:rPr>
                <w:rFonts w:cs="Calibri"/>
                <w:spacing w:val="2"/>
                <w:sz w:val="16"/>
                <w:szCs w:val="16"/>
              </w:rPr>
              <w:t xml:space="preserve"> </w:t>
            </w:r>
            <w:r w:rsidRPr="00D128E4">
              <w:rPr>
                <w:rFonts w:cs="Calibri"/>
                <w:spacing w:val="-1"/>
                <w:sz w:val="16"/>
                <w:szCs w:val="16"/>
              </w:rPr>
              <w:t>historically</w:t>
            </w:r>
            <w:r w:rsidRPr="00D128E4">
              <w:rPr>
                <w:rFonts w:cs="Calibri"/>
                <w:spacing w:val="3"/>
                <w:sz w:val="16"/>
                <w:szCs w:val="16"/>
              </w:rPr>
              <w:t xml:space="preserve"> </w:t>
            </w:r>
            <w:r w:rsidRPr="00D128E4">
              <w:rPr>
                <w:rFonts w:cs="Calibri"/>
                <w:spacing w:val="-1"/>
                <w:sz w:val="16"/>
                <w:szCs w:val="16"/>
              </w:rPr>
              <w:t>had</w:t>
            </w:r>
            <w:r w:rsidRPr="00D128E4">
              <w:rPr>
                <w:rFonts w:cs="Calibri"/>
                <w:spacing w:val="3"/>
                <w:sz w:val="16"/>
                <w:szCs w:val="16"/>
              </w:rPr>
              <w:t xml:space="preserve"> </w:t>
            </w:r>
            <w:r w:rsidRPr="00D128E4">
              <w:rPr>
                <w:rFonts w:cs="Calibri"/>
                <w:spacing w:val="-1"/>
                <w:sz w:val="16"/>
                <w:szCs w:val="16"/>
              </w:rPr>
              <w:t>adequacy</w:t>
            </w:r>
            <w:r w:rsidRPr="00D128E4">
              <w:rPr>
                <w:rFonts w:cs="Calibri"/>
                <w:spacing w:val="3"/>
                <w:sz w:val="16"/>
                <w:szCs w:val="16"/>
              </w:rPr>
              <w:t xml:space="preserve"> </w:t>
            </w:r>
            <w:r w:rsidRPr="00D128E4">
              <w:rPr>
                <w:rFonts w:cs="Calibri"/>
                <w:sz w:val="16"/>
                <w:szCs w:val="16"/>
              </w:rPr>
              <w:t>problems,</w:t>
            </w:r>
            <w:r w:rsidRPr="00D128E4">
              <w:rPr>
                <w:rFonts w:cs="Calibri"/>
                <w:spacing w:val="3"/>
                <w:sz w:val="16"/>
                <w:szCs w:val="16"/>
              </w:rPr>
              <w:t xml:space="preserve"> </w:t>
            </w:r>
            <w:r w:rsidRPr="00D128E4">
              <w:rPr>
                <w:rFonts w:cs="Calibri"/>
                <w:spacing w:val="-1"/>
                <w:sz w:val="16"/>
                <w:szCs w:val="16"/>
              </w:rPr>
              <w:t>“target</w:t>
            </w:r>
            <w:r w:rsidRPr="00D128E4">
              <w:rPr>
                <w:rFonts w:cs="Calibri"/>
                <w:spacing w:val="2"/>
                <w:sz w:val="16"/>
                <w:szCs w:val="16"/>
              </w:rPr>
              <w:t xml:space="preserve"> </w:t>
            </w:r>
            <w:r w:rsidRPr="00D128E4">
              <w:rPr>
                <w:rFonts w:cs="Calibri"/>
                <w:sz w:val="16"/>
                <w:szCs w:val="16"/>
              </w:rPr>
              <w:t>systems,”</w:t>
            </w:r>
            <w:r w:rsidRPr="00D128E4">
              <w:rPr>
                <w:rFonts w:cs="Calibri"/>
                <w:spacing w:val="3"/>
                <w:sz w:val="16"/>
                <w:szCs w:val="16"/>
              </w:rPr>
              <w:t xml:space="preserve"> </w:t>
            </w:r>
            <w:r w:rsidRPr="00D128E4">
              <w:rPr>
                <w:rFonts w:cs="Calibri"/>
                <w:spacing w:val="-1"/>
                <w:sz w:val="16"/>
                <w:szCs w:val="16"/>
              </w:rPr>
              <w:t>and</w:t>
            </w:r>
            <w:r w:rsidRPr="00D128E4">
              <w:rPr>
                <w:rFonts w:cs="Calibri"/>
                <w:spacing w:val="3"/>
                <w:sz w:val="16"/>
                <w:szCs w:val="16"/>
              </w:rPr>
              <w:t xml:space="preserve"> </w:t>
            </w:r>
            <w:r w:rsidRPr="00D128E4">
              <w:rPr>
                <w:rFonts w:cs="Calibri"/>
                <w:sz w:val="16"/>
                <w:szCs w:val="16"/>
              </w:rPr>
              <w:t>provide</w:t>
            </w:r>
            <w:r w:rsidRPr="00D128E4">
              <w:rPr>
                <w:rFonts w:cs="Calibri"/>
                <w:spacing w:val="2"/>
                <w:sz w:val="16"/>
                <w:szCs w:val="16"/>
              </w:rPr>
              <w:t xml:space="preserve"> </w:t>
            </w:r>
            <w:r w:rsidRPr="00D128E4">
              <w:rPr>
                <w:rFonts w:cs="Calibri"/>
                <w:spacing w:val="-1"/>
                <w:sz w:val="16"/>
                <w:szCs w:val="16"/>
              </w:rPr>
              <w:t>technical</w:t>
            </w:r>
            <w:r w:rsidRPr="00D128E4">
              <w:rPr>
                <w:rFonts w:cs="Calibri"/>
                <w:spacing w:val="4"/>
                <w:sz w:val="16"/>
                <w:szCs w:val="16"/>
              </w:rPr>
              <w:t xml:space="preserve"> </w:t>
            </w:r>
            <w:r w:rsidRPr="00D128E4">
              <w:rPr>
                <w:rFonts w:cs="Calibri"/>
                <w:spacing w:val="-1"/>
                <w:sz w:val="16"/>
                <w:szCs w:val="16"/>
              </w:rPr>
              <w:t>assistance</w:t>
            </w:r>
            <w:r w:rsidRPr="00D128E4">
              <w:rPr>
                <w:rFonts w:cs="Calibri"/>
                <w:spacing w:val="2"/>
                <w:sz w:val="16"/>
                <w:szCs w:val="16"/>
              </w:rPr>
              <w:t xml:space="preserve"> </w:t>
            </w:r>
            <w:r w:rsidRPr="00D128E4">
              <w:rPr>
                <w:rFonts w:cs="Calibri"/>
                <w:spacing w:val="-1"/>
                <w:sz w:val="16"/>
                <w:szCs w:val="16"/>
              </w:rPr>
              <w:t>as</w:t>
            </w:r>
            <w:r w:rsidRPr="00D128E4">
              <w:rPr>
                <w:rFonts w:cs="Calibri"/>
                <w:spacing w:val="4"/>
                <w:sz w:val="16"/>
                <w:szCs w:val="16"/>
              </w:rPr>
              <w:t xml:space="preserve"> </w:t>
            </w:r>
            <w:r w:rsidRPr="00D128E4">
              <w:rPr>
                <w:rFonts w:cs="Calibri"/>
                <w:spacing w:val="-1"/>
                <w:sz w:val="16"/>
                <w:szCs w:val="16"/>
              </w:rPr>
              <w:t>needed.</w:t>
            </w:r>
          </w:p>
        </w:tc>
      </w:tr>
      <w:tr w:rsidR="00197C56" w14:paraId="25ECD34F" w14:textId="77777777" w:rsidTr="00C672BD">
        <w:trPr>
          <w:trHeight w:hRule="exact" w:val="441"/>
        </w:trPr>
        <w:tc>
          <w:tcPr>
            <w:tcW w:w="1349" w:type="dxa"/>
            <w:vMerge/>
            <w:tcBorders>
              <w:left w:val="single" w:sz="9" w:space="0" w:color="000000"/>
              <w:right w:val="single" w:sz="9" w:space="0" w:color="000000"/>
            </w:tcBorders>
            <w:shd w:val="clear" w:color="auto" w:fill="E1EEDA"/>
          </w:tcPr>
          <w:p w14:paraId="0481A6CC"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7CE8A45E"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03F69633" w14:textId="77777777" w:rsidR="00197C56" w:rsidRPr="00D128E4" w:rsidRDefault="00197C56" w:rsidP="002F5201">
            <w:pPr>
              <w:pStyle w:val="TableParagraph"/>
              <w:spacing w:before="2"/>
              <w:ind w:left="13" w:right="181"/>
              <w:rPr>
                <w:rFonts w:cs="Calibri"/>
                <w:sz w:val="16"/>
                <w:szCs w:val="16"/>
              </w:rPr>
            </w:pPr>
            <w:r w:rsidRPr="00D128E4">
              <w:rPr>
                <w:spacing w:val="-1"/>
                <w:sz w:val="16"/>
                <w:szCs w:val="16"/>
              </w:rPr>
              <w:t>Review</w:t>
            </w:r>
            <w:r w:rsidRPr="00D128E4">
              <w:rPr>
                <w:spacing w:val="1"/>
                <w:sz w:val="16"/>
                <w:szCs w:val="16"/>
              </w:rPr>
              <w:t xml:space="preserve"> </w:t>
            </w:r>
            <w:r w:rsidRPr="00D128E4">
              <w:rPr>
                <w:spacing w:val="-1"/>
                <w:sz w:val="16"/>
                <w:szCs w:val="16"/>
              </w:rPr>
              <w:t>reservoir</w:t>
            </w:r>
            <w:r w:rsidRPr="00D128E4">
              <w:rPr>
                <w:spacing w:val="1"/>
                <w:sz w:val="16"/>
                <w:szCs w:val="16"/>
              </w:rPr>
              <w:t xml:space="preserve"> </w:t>
            </w:r>
            <w:r w:rsidRPr="00D128E4">
              <w:rPr>
                <w:spacing w:val="-1"/>
                <w:sz w:val="16"/>
                <w:szCs w:val="16"/>
              </w:rPr>
              <w:t>storage</w:t>
            </w:r>
            <w:r w:rsidRPr="00D128E4">
              <w:rPr>
                <w:spacing w:val="2"/>
                <w:sz w:val="16"/>
                <w:szCs w:val="16"/>
              </w:rPr>
              <w:t xml:space="preserve"> </w:t>
            </w:r>
            <w:r w:rsidRPr="00D128E4">
              <w:rPr>
                <w:spacing w:val="-1"/>
                <w:sz w:val="16"/>
                <w:szCs w:val="16"/>
              </w:rPr>
              <w:t>reports</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the</w:t>
            </w:r>
            <w:r w:rsidRPr="00D128E4">
              <w:rPr>
                <w:spacing w:val="1"/>
                <w:sz w:val="16"/>
                <w:szCs w:val="16"/>
              </w:rPr>
              <w:t xml:space="preserve"> </w:t>
            </w:r>
            <w:r w:rsidRPr="00D128E4">
              <w:rPr>
                <w:spacing w:val="-1"/>
                <w:sz w:val="16"/>
                <w:szCs w:val="16"/>
              </w:rPr>
              <w:t>systems</w:t>
            </w:r>
            <w:r w:rsidRPr="00D128E4">
              <w:rPr>
                <w:spacing w:val="4"/>
                <w:sz w:val="16"/>
                <w:szCs w:val="16"/>
              </w:rPr>
              <w:t xml:space="preserve"> </w:t>
            </w:r>
            <w:r w:rsidRPr="00D128E4">
              <w:rPr>
                <w:spacing w:val="-1"/>
                <w:sz w:val="16"/>
                <w:szCs w:val="16"/>
              </w:rPr>
              <w:t>that</w:t>
            </w:r>
            <w:r w:rsidRPr="00D128E4">
              <w:rPr>
                <w:spacing w:val="2"/>
                <w:sz w:val="16"/>
                <w:szCs w:val="16"/>
              </w:rPr>
              <w:t xml:space="preserve"> </w:t>
            </w:r>
            <w:r w:rsidRPr="00D128E4">
              <w:rPr>
                <w:sz w:val="16"/>
                <w:szCs w:val="16"/>
              </w:rPr>
              <w:t>use</w:t>
            </w:r>
            <w:r w:rsidRPr="00D128E4">
              <w:rPr>
                <w:spacing w:val="1"/>
                <w:sz w:val="16"/>
                <w:szCs w:val="16"/>
              </w:rPr>
              <w:t xml:space="preserve"> </w:t>
            </w:r>
            <w:r w:rsidRPr="00D128E4">
              <w:rPr>
                <w:spacing w:val="-1"/>
                <w:sz w:val="16"/>
                <w:szCs w:val="16"/>
              </w:rPr>
              <w:t>surface</w:t>
            </w:r>
            <w:r w:rsidRPr="00D128E4">
              <w:rPr>
                <w:spacing w:val="1"/>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supplies</w:t>
            </w:r>
            <w:r w:rsidRPr="00D128E4">
              <w:rPr>
                <w:spacing w:val="3"/>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consider</w:t>
            </w:r>
            <w:r w:rsidRPr="00D128E4">
              <w:rPr>
                <w:spacing w:val="1"/>
                <w:sz w:val="16"/>
                <w:szCs w:val="16"/>
              </w:rPr>
              <w:t xml:space="preserve"> </w:t>
            </w:r>
            <w:r w:rsidRPr="00D128E4">
              <w:rPr>
                <w:sz w:val="16"/>
                <w:szCs w:val="16"/>
              </w:rPr>
              <w:t>more</w:t>
            </w:r>
            <w:r w:rsidRPr="00D128E4">
              <w:rPr>
                <w:spacing w:val="2"/>
                <w:sz w:val="16"/>
                <w:szCs w:val="16"/>
              </w:rPr>
              <w:t xml:space="preserve"> </w:t>
            </w:r>
            <w:r w:rsidRPr="00D128E4">
              <w:rPr>
                <w:spacing w:val="-1"/>
                <w:sz w:val="16"/>
                <w:szCs w:val="16"/>
              </w:rPr>
              <w:t>frequent</w:t>
            </w:r>
            <w:r w:rsidRPr="00D128E4">
              <w:rPr>
                <w:spacing w:val="1"/>
                <w:sz w:val="16"/>
                <w:szCs w:val="16"/>
              </w:rPr>
              <w:t xml:space="preserve"> </w:t>
            </w:r>
            <w:r w:rsidRPr="00D128E4">
              <w:rPr>
                <w:spacing w:val="-1"/>
                <w:sz w:val="16"/>
                <w:szCs w:val="16"/>
              </w:rPr>
              <w:t>reservoir</w:t>
            </w:r>
            <w:r w:rsidRPr="00D128E4">
              <w:rPr>
                <w:spacing w:val="2"/>
                <w:sz w:val="16"/>
                <w:szCs w:val="16"/>
              </w:rPr>
              <w:t xml:space="preserve"> </w:t>
            </w:r>
            <w:r w:rsidRPr="00D128E4">
              <w:rPr>
                <w:spacing w:val="-1"/>
                <w:sz w:val="16"/>
                <w:szCs w:val="16"/>
              </w:rPr>
              <w:t>level</w:t>
            </w:r>
            <w:r w:rsidRPr="00D128E4">
              <w:rPr>
                <w:spacing w:val="3"/>
                <w:sz w:val="16"/>
                <w:szCs w:val="16"/>
              </w:rPr>
              <w:t xml:space="preserve"> </w:t>
            </w:r>
            <w:r w:rsidRPr="00D128E4">
              <w:rPr>
                <w:spacing w:val="-1"/>
                <w:sz w:val="16"/>
                <w:szCs w:val="16"/>
              </w:rPr>
              <w:t>reporting</w:t>
            </w:r>
            <w:r w:rsidRPr="00D128E4">
              <w:rPr>
                <w:spacing w:val="3"/>
                <w:sz w:val="16"/>
                <w:szCs w:val="16"/>
              </w:rPr>
              <w:t xml:space="preserve"> </w:t>
            </w:r>
            <w:r w:rsidRPr="00D128E4">
              <w:rPr>
                <w:spacing w:val="-1"/>
                <w:sz w:val="16"/>
                <w:szCs w:val="16"/>
              </w:rPr>
              <w:t>for</w:t>
            </w:r>
            <w:r w:rsidRPr="00D128E4">
              <w:rPr>
                <w:spacing w:val="104"/>
                <w:w w:val="101"/>
                <w:sz w:val="16"/>
                <w:szCs w:val="16"/>
              </w:rPr>
              <w:t xml:space="preserve"> </w:t>
            </w:r>
            <w:r w:rsidRPr="00D128E4">
              <w:rPr>
                <w:spacing w:val="-1"/>
                <w:sz w:val="16"/>
                <w:szCs w:val="16"/>
              </w:rPr>
              <w:t>selected</w:t>
            </w:r>
            <w:r w:rsidRPr="00D128E4">
              <w:rPr>
                <w:spacing w:val="5"/>
                <w:sz w:val="16"/>
                <w:szCs w:val="16"/>
              </w:rPr>
              <w:t xml:space="preserve"> </w:t>
            </w:r>
            <w:r w:rsidRPr="00D128E4">
              <w:rPr>
                <w:sz w:val="16"/>
                <w:szCs w:val="16"/>
              </w:rPr>
              <w:t>systems.</w:t>
            </w:r>
          </w:p>
        </w:tc>
      </w:tr>
      <w:tr w:rsidR="00197C56" w14:paraId="4ACB233B" w14:textId="77777777" w:rsidTr="00C672BD">
        <w:trPr>
          <w:trHeight w:hRule="exact" w:val="405"/>
        </w:trPr>
        <w:tc>
          <w:tcPr>
            <w:tcW w:w="1349" w:type="dxa"/>
            <w:vMerge/>
            <w:tcBorders>
              <w:left w:val="single" w:sz="9" w:space="0" w:color="000000"/>
              <w:right w:val="single" w:sz="9" w:space="0" w:color="000000"/>
            </w:tcBorders>
            <w:shd w:val="clear" w:color="auto" w:fill="E1EEDA"/>
          </w:tcPr>
          <w:p w14:paraId="09733AB2" w14:textId="77777777" w:rsidR="00197C56" w:rsidRPr="00D128E4"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249F6C99"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1315EA53" w14:textId="77777777" w:rsidR="00197C56" w:rsidRPr="00D128E4" w:rsidRDefault="00197C56" w:rsidP="002F5201">
            <w:pPr>
              <w:pStyle w:val="TableParagraph"/>
              <w:spacing w:before="7"/>
              <w:ind w:left="13" w:right="89"/>
              <w:rPr>
                <w:rFonts w:cs="Calibri"/>
                <w:sz w:val="16"/>
                <w:szCs w:val="16"/>
              </w:rPr>
            </w:pPr>
            <w:r w:rsidRPr="00D128E4">
              <w:rPr>
                <w:spacing w:val="-1"/>
                <w:sz w:val="16"/>
                <w:szCs w:val="16"/>
              </w:rPr>
              <w:t>Verify</w:t>
            </w:r>
            <w:r w:rsidRPr="00D128E4">
              <w:rPr>
                <w:spacing w:val="2"/>
                <w:sz w:val="16"/>
                <w:szCs w:val="16"/>
              </w:rPr>
              <w:t xml:space="preserve"> </w:t>
            </w:r>
            <w:r w:rsidRPr="00D128E4">
              <w:rPr>
                <w:spacing w:val="-1"/>
                <w:sz w:val="16"/>
                <w:szCs w:val="16"/>
              </w:rPr>
              <w:t>database</w:t>
            </w:r>
            <w:r w:rsidRPr="00D128E4">
              <w:rPr>
                <w:spacing w:val="1"/>
                <w:sz w:val="16"/>
                <w:szCs w:val="16"/>
              </w:rPr>
              <w:t xml:space="preserve"> </w:t>
            </w:r>
            <w:r w:rsidRPr="00D128E4">
              <w:rPr>
                <w:spacing w:val="-1"/>
                <w:sz w:val="16"/>
                <w:szCs w:val="16"/>
              </w:rPr>
              <w:t>accuracy</w:t>
            </w:r>
            <w:r w:rsidRPr="00D128E4">
              <w:rPr>
                <w:spacing w:val="3"/>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approved</w:t>
            </w:r>
            <w:r w:rsidRPr="00D128E4">
              <w:rPr>
                <w:spacing w:val="2"/>
                <w:sz w:val="16"/>
                <w:szCs w:val="16"/>
              </w:rPr>
              <w:t xml:space="preserve"> </w:t>
            </w:r>
            <w:r w:rsidRPr="00D128E4">
              <w:rPr>
                <w:spacing w:val="-1"/>
                <w:sz w:val="16"/>
                <w:szCs w:val="16"/>
              </w:rPr>
              <w:t>water</w:t>
            </w:r>
            <w:r w:rsidRPr="00D128E4">
              <w:rPr>
                <w:spacing w:val="1"/>
                <w:sz w:val="16"/>
                <w:szCs w:val="16"/>
              </w:rPr>
              <w:t xml:space="preserve"> </w:t>
            </w:r>
            <w:r w:rsidRPr="00D128E4">
              <w:rPr>
                <w:spacing w:val="-1"/>
                <w:sz w:val="16"/>
                <w:szCs w:val="16"/>
              </w:rPr>
              <w:t>haulers,</w:t>
            </w:r>
            <w:r w:rsidRPr="00D128E4">
              <w:rPr>
                <w:spacing w:val="4"/>
                <w:sz w:val="16"/>
                <w:szCs w:val="16"/>
              </w:rPr>
              <w:t xml:space="preserve"> </w:t>
            </w:r>
            <w:r w:rsidRPr="00D128E4">
              <w:rPr>
                <w:spacing w:val="-1"/>
                <w:sz w:val="16"/>
                <w:szCs w:val="16"/>
              </w:rPr>
              <w:t>approved</w:t>
            </w:r>
            <w:r w:rsidRPr="00D128E4">
              <w:rPr>
                <w:spacing w:val="3"/>
                <w:sz w:val="16"/>
                <w:szCs w:val="16"/>
              </w:rPr>
              <w:t xml:space="preserve"> </w:t>
            </w:r>
            <w:r w:rsidRPr="00D128E4">
              <w:rPr>
                <w:spacing w:val="-1"/>
                <w:sz w:val="16"/>
                <w:szCs w:val="16"/>
              </w:rPr>
              <w:t>bottled</w:t>
            </w:r>
            <w:r w:rsidRPr="00D128E4">
              <w:rPr>
                <w:spacing w:val="2"/>
                <w:sz w:val="16"/>
                <w:szCs w:val="16"/>
              </w:rPr>
              <w:t xml:space="preserve"> </w:t>
            </w:r>
            <w:r w:rsidRPr="00D128E4">
              <w:rPr>
                <w:spacing w:val="-1"/>
                <w:sz w:val="16"/>
                <w:szCs w:val="16"/>
              </w:rPr>
              <w:t>water</w:t>
            </w:r>
            <w:r w:rsidRPr="00D128E4">
              <w:rPr>
                <w:spacing w:val="2"/>
                <w:sz w:val="16"/>
                <w:szCs w:val="16"/>
              </w:rPr>
              <w:t xml:space="preserve"> </w:t>
            </w:r>
            <w:r w:rsidRPr="00D128E4">
              <w:rPr>
                <w:spacing w:val="-1"/>
                <w:sz w:val="16"/>
                <w:szCs w:val="16"/>
              </w:rPr>
              <w:t>purveyors,</w:t>
            </w:r>
            <w:r w:rsidRPr="00D128E4">
              <w:rPr>
                <w:spacing w:val="3"/>
                <w:sz w:val="16"/>
                <w:szCs w:val="16"/>
              </w:rPr>
              <w:t xml:space="preserve"> </w:t>
            </w:r>
            <w:r w:rsidRPr="00D128E4">
              <w:rPr>
                <w:spacing w:val="-1"/>
                <w:sz w:val="16"/>
                <w:szCs w:val="16"/>
              </w:rPr>
              <w:t>licensed</w:t>
            </w:r>
            <w:r w:rsidRPr="00D128E4">
              <w:rPr>
                <w:spacing w:val="3"/>
                <w:sz w:val="16"/>
                <w:szCs w:val="16"/>
              </w:rPr>
              <w:t xml:space="preserve"> </w:t>
            </w:r>
            <w:r w:rsidRPr="00D128E4">
              <w:rPr>
                <w:spacing w:val="-1"/>
                <w:sz w:val="16"/>
                <w:szCs w:val="16"/>
              </w:rPr>
              <w:t>well</w:t>
            </w:r>
            <w:r w:rsidRPr="00D128E4">
              <w:rPr>
                <w:spacing w:val="3"/>
                <w:sz w:val="16"/>
                <w:szCs w:val="16"/>
              </w:rPr>
              <w:t xml:space="preserve"> </w:t>
            </w:r>
            <w:r w:rsidRPr="00D128E4">
              <w:rPr>
                <w:spacing w:val="-1"/>
                <w:sz w:val="16"/>
                <w:szCs w:val="16"/>
              </w:rPr>
              <w:t>drillers,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upload</w:t>
            </w:r>
            <w:r w:rsidRPr="00D128E4">
              <w:rPr>
                <w:spacing w:val="2"/>
                <w:sz w:val="16"/>
                <w:szCs w:val="16"/>
              </w:rPr>
              <w:t xml:space="preserve"> </w:t>
            </w:r>
            <w:r w:rsidRPr="00D128E4">
              <w:rPr>
                <w:spacing w:val="-1"/>
                <w:sz w:val="16"/>
                <w:szCs w:val="16"/>
              </w:rPr>
              <w:t>lists</w:t>
            </w:r>
            <w:r w:rsidRPr="00D128E4">
              <w:rPr>
                <w:spacing w:val="4"/>
                <w:sz w:val="16"/>
                <w:szCs w:val="16"/>
              </w:rPr>
              <w:t xml:space="preserve"> </w:t>
            </w:r>
            <w:r w:rsidRPr="00D128E4">
              <w:rPr>
                <w:spacing w:val="-1"/>
                <w:sz w:val="16"/>
                <w:szCs w:val="16"/>
              </w:rPr>
              <w:t>to</w:t>
            </w:r>
            <w:r w:rsidRPr="00D128E4">
              <w:rPr>
                <w:spacing w:val="2"/>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state</w:t>
            </w:r>
            <w:r w:rsidRPr="00D128E4">
              <w:rPr>
                <w:spacing w:val="93"/>
                <w:w w:val="101"/>
                <w:sz w:val="16"/>
                <w:szCs w:val="16"/>
              </w:rPr>
              <w:t xml:space="preserve"> </w:t>
            </w:r>
            <w:r w:rsidRPr="00D128E4">
              <w:rPr>
                <w:spacing w:val="-1"/>
                <w:sz w:val="16"/>
                <w:szCs w:val="16"/>
              </w:rPr>
              <w:t>drought</w:t>
            </w:r>
            <w:r w:rsidRPr="00D128E4">
              <w:rPr>
                <w:spacing w:val="4"/>
                <w:sz w:val="16"/>
                <w:szCs w:val="16"/>
              </w:rPr>
              <w:t xml:space="preserve"> </w:t>
            </w:r>
            <w:r w:rsidRPr="00D128E4">
              <w:rPr>
                <w:spacing w:val="-1"/>
                <w:sz w:val="16"/>
                <w:szCs w:val="16"/>
              </w:rPr>
              <w:t>management</w:t>
            </w:r>
            <w:r w:rsidRPr="00D128E4">
              <w:rPr>
                <w:spacing w:val="4"/>
                <w:sz w:val="16"/>
                <w:szCs w:val="16"/>
              </w:rPr>
              <w:t xml:space="preserve"> </w:t>
            </w:r>
            <w:r w:rsidRPr="00D128E4">
              <w:rPr>
                <w:spacing w:val="-1"/>
                <w:sz w:val="16"/>
                <w:szCs w:val="16"/>
              </w:rPr>
              <w:t>website.</w:t>
            </w:r>
          </w:p>
        </w:tc>
      </w:tr>
      <w:tr w:rsidR="00197C56" w14:paraId="34D9C247" w14:textId="77777777" w:rsidTr="00C672BD">
        <w:trPr>
          <w:trHeight w:hRule="exact" w:val="514"/>
        </w:trPr>
        <w:tc>
          <w:tcPr>
            <w:tcW w:w="1349" w:type="dxa"/>
            <w:vMerge/>
            <w:tcBorders>
              <w:left w:val="single" w:sz="9" w:space="0" w:color="000000"/>
              <w:right w:val="single" w:sz="9" w:space="0" w:color="000000"/>
            </w:tcBorders>
            <w:shd w:val="clear" w:color="auto" w:fill="E1EEDA"/>
          </w:tcPr>
          <w:p w14:paraId="6E13674C" w14:textId="77777777" w:rsidR="00197C56" w:rsidRPr="00D128E4" w:rsidRDefault="00197C56" w:rsidP="00B252E5">
            <w:pPr>
              <w:rPr>
                <w:sz w:val="16"/>
                <w:szCs w:val="16"/>
              </w:rPr>
            </w:pPr>
          </w:p>
        </w:tc>
        <w:tc>
          <w:tcPr>
            <w:tcW w:w="1349" w:type="dxa"/>
            <w:tcBorders>
              <w:top w:val="single" w:sz="9" w:space="0" w:color="000000"/>
              <w:left w:val="single" w:sz="9" w:space="0" w:color="000000"/>
              <w:bottom w:val="single" w:sz="9" w:space="0" w:color="000000"/>
              <w:right w:val="single" w:sz="9" w:space="0" w:color="000000"/>
            </w:tcBorders>
            <w:shd w:val="clear" w:color="auto" w:fill="D9E0F1"/>
            <w:vAlign w:val="center"/>
          </w:tcPr>
          <w:p w14:paraId="796EB8C8" w14:textId="77777777" w:rsidR="00197C56" w:rsidRPr="00D128E4" w:rsidRDefault="00197C56" w:rsidP="00D128E4">
            <w:pPr>
              <w:pStyle w:val="TableParagraph"/>
              <w:spacing w:line="261" w:lineRule="auto"/>
              <w:ind w:right="106"/>
              <w:jc w:val="center"/>
              <w:rPr>
                <w:rFonts w:cs="Calibri"/>
                <w:sz w:val="16"/>
                <w:szCs w:val="16"/>
              </w:rPr>
            </w:pPr>
            <w:r w:rsidRPr="00D128E4">
              <w:rPr>
                <w:i/>
                <w:spacing w:val="-1"/>
                <w:sz w:val="16"/>
                <w:szCs w:val="16"/>
              </w:rPr>
              <w:t>Municipalities</w:t>
            </w:r>
            <w:r w:rsidRPr="00D128E4">
              <w:rPr>
                <w:i/>
                <w:spacing w:val="3"/>
                <w:sz w:val="16"/>
                <w:szCs w:val="16"/>
              </w:rPr>
              <w:t xml:space="preserve"> </w:t>
            </w:r>
            <w:r w:rsidRPr="00D128E4">
              <w:rPr>
                <w:i/>
                <w:sz w:val="16"/>
                <w:szCs w:val="16"/>
              </w:rPr>
              <w:t>/</w:t>
            </w:r>
            <w:r w:rsidRPr="00D128E4">
              <w:rPr>
                <w:i/>
                <w:spacing w:val="3"/>
                <w:sz w:val="16"/>
                <w:szCs w:val="16"/>
              </w:rPr>
              <w:t xml:space="preserve"> </w:t>
            </w:r>
            <w:r w:rsidRPr="00D128E4">
              <w:rPr>
                <w:i/>
                <w:spacing w:val="-1"/>
                <w:sz w:val="16"/>
                <w:szCs w:val="16"/>
              </w:rPr>
              <w:t>Local</w:t>
            </w:r>
            <w:r w:rsidRPr="00D128E4">
              <w:rPr>
                <w:i/>
                <w:spacing w:val="23"/>
                <w:w w:val="101"/>
                <w:sz w:val="16"/>
                <w:szCs w:val="16"/>
              </w:rPr>
              <w:t xml:space="preserve"> </w:t>
            </w:r>
            <w:r w:rsidRPr="00D128E4">
              <w:rPr>
                <w:i/>
                <w:spacing w:val="-1"/>
                <w:sz w:val="16"/>
                <w:szCs w:val="16"/>
              </w:rPr>
              <w:t>Officials</w:t>
            </w:r>
          </w:p>
        </w:tc>
        <w:tc>
          <w:tcPr>
            <w:tcW w:w="7492"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27B3B955" w14:textId="097053ED" w:rsidR="00197C56" w:rsidRPr="00D128E4" w:rsidRDefault="00197C56" w:rsidP="002F5201">
            <w:pPr>
              <w:pStyle w:val="TableParagraph"/>
              <w:ind w:left="13" w:right="663"/>
              <w:rPr>
                <w:rFonts w:cs="Calibri"/>
                <w:sz w:val="16"/>
                <w:szCs w:val="16"/>
              </w:rPr>
            </w:pPr>
            <w:del w:id="247" w:author="Lindquist, Eric" w:date="2022-04-28T20:13:00Z">
              <w:r w:rsidRPr="00D128E4" w:rsidDel="00C73246">
                <w:rPr>
                  <w:spacing w:val="-1"/>
                  <w:sz w:val="16"/>
                  <w:szCs w:val="16"/>
                </w:rPr>
                <w:delText>Water</w:delText>
              </w:r>
              <w:r w:rsidRPr="00D128E4" w:rsidDel="00C73246">
                <w:rPr>
                  <w:spacing w:val="1"/>
                  <w:sz w:val="16"/>
                  <w:szCs w:val="16"/>
                </w:rPr>
                <w:delText xml:space="preserve"> </w:delText>
              </w:r>
              <w:r w:rsidRPr="00D128E4" w:rsidDel="00C73246">
                <w:rPr>
                  <w:spacing w:val="-1"/>
                  <w:sz w:val="16"/>
                  <w:szCs w:val="16"/>
                </w:rPr>
                <w:delText>coordinator</w:delText>
              </w:r>
            </w:del>
            <w:ins w:id="248" w:author="Lindquist, Eric" w:date="2022-04-28T20:13:00Z">
              <w:r w:rsidR="00C73246">
                <w:rPr>
                  <w:spacing w:val="-1"/>
                  <w:sz w:val="16"/>
                  <w:szCs w:val="16"/>
                </w:rPr>
                <w:t>MDL</w:t>
              </w:r>
            </w:ins>
            <w:r w:rsidRPr="00D128E4">
              <w:rPr>
                <w:spacing w:val="2"/>
                <w:sz w:val="16"/>
                <w:szCs w:val="16"/>
              </w:rPr>
              <w:t xml:space="preserve"> </w:t>
            </w:r>
            <w:r w:rsidRPr="00D128E4">
              <w:rPr>
                <w:spacing w:val="-1"/>
                <w:sz w:val="16"/>
                <w:szCs w:val="16"/>
              </w:rPr>
              <w:t>should</w:t>
            </w:r>
            <w:r w:rsidRPr="00D128E4">
              <w:rPr>
                <w:spacing w:val="2"/>
                <w:sz w:val="16"/>
                <w:szCs w:val="16"/>
              </w:rPr>
              <w:t xml:space="preserve"> </w:t>
            </w:r>
            <w:r w:rsidRPr="00D128E4">
              <w:rPr>
                <w:spacing w:val="-1"/>
                <w:sz w:val="16"/>
                <w:szCs w:val="16"/>
              </w:rPr>
              <w:t>review</w:t>
            </w:r>
            <w:r w:rsidRPr="00D128E4">
              <w:rPr>
                <w:spacing w:val="1"/>
                <w:sz w:val="16"/>
                <w:szCs w:val="16"/>
              </w:rPr>
              <w:t xml:space="preserve"> </w:t>
            </w:r>
            <w:r w:rsidRPr="00D128E4">
              <w:rPr>
                <w:spacing w:val="-1"/>
                <w:sz w:val="16"/>
                <w:szCs w:val="16"/>
              </w:rPr>
              <w:t>any</w:t>
            </w:r>
            <w:r w:rsidRPr="00D128E4">
              <w:rPr>
                <w:spacing w:val="2"/>
                <w:sz w:val="16"/>
                <w:szCs w:val="16"/>
              </w:rPr>
              <w:t xml:space="preserve"> </w:t>
            </w:r>
            <w:r w:rsidRPr="00D128E4">
              <w:rPr>
                <w:spacing w:val="-1"/>
                <w:sz w:val="16"/>
                <w:szCs w:val="16"/>
              </w:rPr>
              <w:t>local</w:t>
            </w:r>
            <w:r w:rsidRPr="00D128E4">
              <w:rPr>
                <w:spacing w:val="4"/>
                <w:sz w:val="16"/>
                <w:szCs w:val="16"/>
              </w:rPr>
              <w:t xml:space="preserve"> </w:t>
            </w:r>
            <w:r w:rsidRPr="00D128E4">
              <w:rPr>
                <w:spacing w:val="-1"/>
                <w:sz w:val="16"/>
                <w:szCs w:val="16"/>
              </w:rPr>
              <w:t>sources</w:t>
            </w:r>
            <w:r w:rsidRPr="00D128E4">
              <w:rPr>
                <w:spacing w:val="3"/>
                <w:sz w:val="16"/>
                <w:szCs w:val="16"/>
              </w:rPr>
              <w:t xml:space="preserve"> </w:t>
            </w:r>
            <w:r w:rsidRPr="00D128E4">
              <w:rPr>
                <w:spacing w:val="-1"/>
                <w:sz w:val="16"/>
                <w:szCs w:val="16"/>
              </w:rPr>
              <w:t>of</w:t>
            </w:r>
            <w:r w:rsidRPr="00D128E4">
              <w:rPr>
                <w:spacing w:val="2"/>
                <w:sz w:val="16"/>
                <w:szCs w:val="16"/>
              </w:rPr>
              <w:t xml:space="preserve"> </w:t>
            </w:r>
            <w:r w:rsidRPr="00D128E4">
              <w:rPr>
                <w:spacing w:val="-1"/>
                <w:sz w:val="16"/>
                <w:szCs w:val="16"/>
              </w:rPr>
              <w:t>data</w:t>
            </w:r>
            <w:r w:rsidRPr="00D128E4">
              <w:rPr>
                <w:spacing w:val="2"/>
                <w:sz w:val="16"/>
                <w:szCs w:val="16"/>
              </w:rPr>
              <w:t xml:space="preserve"> </w:t>
            </w:r>
            <w:r w:rsidRPr="00D128E4">
              <w:rPr>
                <w:spacing w:val="-1"/>
                <w:sz w:val="16"/>
                <w:szCs w:val="16"/>
              </w:rPr>
              <w:t>on</w:t>
            </w:r>
            <w:r w:rsidRPr="00D128E4">
              <w:rPr>
                <w:spacing w:val="2"/>
                <w:sz w:val="16"/>
                <w:szCs w:val="16"/>
              </w:rPr>
              <w:t xml:space="preserve"> </w:t>
            </w:r>
            <w:r w:rsidRPr="00D128E4">
              <w:rPr>
                <w:spacing w:val="-1"/>
                <w:sz w:val="16"/>
                <w:szCs w:val="16"/>
              </w:rPr>
              <w:t>wells,</w:t>
            </w:r>
            <w:r w:rsidRPr="00D128E4">
              <w:rPr>
                <w:spacing w:val="3"/>
                <w:sz w:val="16"/>
                <w:szCs w:val="16"/>
              </w:rPr>
              <w:t xml:space="preserve"> </w:t>
            </w:r>
            <w:r w:rsidRPr="00D128E4">
              <w:rPr>
                <w:spacing w:val="-1"/>
                <w:sz w:val="16"/>
                <w:szCs w:val="16"/>
              </w:rPr>
              <w:t>dry</w:t>
            </w:r>
            <w:r w:rsidRPr="00D128E4">
              <w:rPr>
                <w:spacing w:val="2"/>
                <w:sz w:val="16"/>
                <w:szCs w:val="16"/>
              </w:rPr>
              <w:t xml:space="preserve"> </w:t>
            </w:r>
            <w:r w:rsidRPr="00D128E4">
              <w:rPr>
                <w:spacing w:val="-1"/>
                <w:sz w:val="16"/>
                <w:szCs w:val="16"/>
              </w:rPr>
              <w:t>hydrants,</w:t>
            </w:r>
            <w:r w:rsidRPr="00D128E4">
              <w:rPr>
                <w:spacing w:val="4"/>
                <w:sz w:val="16"/>
                <w:szCs w:val="16"/>
              </w:rPr>
              <w:t xml:space="preserve"> </w:t>
            </w:r>
            <w:r w:rsidRPr="00D128E4">
              <w:rPr>
                <w:spacing w:val="-1"/>
                <w:sz w:val="16"/>
                <w:szCs w:val="16"/>
              </w:rPr>
              <w:t>fire</w:t>
            </w:r>
            <w:r w:rsidRPr="00D128E4">
              <w:rPr>
                <w:spacing w:val="1"/>
                <w:sz w:val="16"/>
                <w:szCs w:val="16"/>
              </w:rPr>
              <w:t xml:space="preserve"> </w:t>
            </w:r>
            <w:r w:rsidRPr="00D128E4">
              <w:rPr>
                <w:spacing w:val="-1"/>
                <w:sz w:val="16"/>
                <w:szCs w:val="16"/>
              </w:rPr>
              <w:t>conditions,</w:t>
            </w:r>
            <w:r w:rsidRPr="00D128E4">
              <w:rPr>
                <w:spacing w:val="3"/>
                <w:sz w:val="16"/>
                <w:szCs w:val="16"/>
              </w:rPr>
              <w:t xml:space="preserve"> </w:t>
            </w:r>
            <w:r w:rsidRPr="00D128E4">
              <w:rPr>
                <w:spacing w:val="-1"/>
                <w:sz w:val="16"/>
                <w:szCs w:val="16"/>
              </w:rPr>
              <w:t>etc.,</w:t>
            </w:r>
            <w:r w:rsidRPr="00D128E4">
              <w:rPr>
                <w:spacing w:val="4"/>
                <w:sz w:val="16"/>
                <w:szCs w:val="16"/>
              </w:rPr>
              <w:t xml:space="preserve"> </w:t>
            </w:r>
            <w:r w:rsidRPr="00D128E4">
              <w:rPr>
                <w:spacing w:val="-1"/>
                <w:sz w:val="16"/>
                <w:szCs w:val="16"/>
              </w:rPr>
              <w:t>and</w:t>
            </w:r>
            <w:r w:rsidRPr="00D128E4">
              <w:rPr>
                <w:spacing w:val="2"/>
                <w:sz w:val="16"/>
                <w:szCs w:val="16"/>
              </w:rPr>
              <w:t xml:space="preserve"> </w:t>
            </w:r>
            <w:r w:rsidRPr="00D128E4">
              <w:rPr>
                <w:spacing w:val="-1"/>
                <w:sz w:val="16"/>
                <w:szCs w:val="16"/>
              </w:rPr>
              <w:t>communicate</w:t>
            </w:r>
            <w:r w:rsidRPr="00D128E4">
              <w:rPr>
                <w:spacing w:val="1"/>
                <w:sz w:val="16"/>
                <w:szCs w:val="16"/>
              </w:rPr>
              <w:t xml:space="preserve"> </w:t>
            </w:r>
            <w:r w:rsidRPr="00D128E4">
              <w:rPr>
                <w:spacing w:val="-1"/>
                <w:sz w:val="16"/>
                <w:szCs w:val="16"/>
              </w:rPr>
              <w:t>to</w:t>
            </w:r>
            <w:r w:rsidRPr="00D128E4">
              <w:rPr>
                <w:spacing w:val="2"/>
                <w:sz w:val="16"/>
                <w:szCs w:val="16"/>
              </w:rPr>
              <w:t xml:space="preserve"> </w:t>
            </w:r>
            <w:r w:rsidRPr="00D128E4">
              <w:rPr>
                <w:spacing w:val="-2"/>
                <w:sz w:val="16"/>
                <w:szCs w:val="16"/>
              </w:rPr>
              <w:t>the</w:t>
            </w:r>
            <w:r w:rsidRPr="00D128E4">
              <w:rPr>
                <w:spacing w:val="88"/>
                <w:w w:val="101"/>
                <w:sz w:val="16"/>
                <w:szCs w:val="16"/>
              </w:rPr>
              <w:t xml:space="preserve"> </w:t>
            </w:r>
            <w:r w:rsidRPr="00D128E4">
              <w:rPr>
                <w:spacing w:val="-1"/>
                <w:sz w:val="16"/>
                <w:szCs w:val="16"/>
              </w:rPr>
              <w:t>appropriate</w:t>
            </w:r>
            <w:r w:rsidRPr="00D128E4">
              <w:rPr>
                <w:spacing w:val="4"/>
                <w:sz w:val="16"/>
                <w:szCs w:val="16"/>
              </w:rPr>
              <w:t xml:space="preserve"> </w:t>
            </w:r>
            <w:r w:rsidRPr="00D128E4">
              <w:rPr>
                <w:spacing w:val="-1"/>
                <w:sz w:val="16"/>
                <w:szCs w:val="16"/>
              </w:rPr>
              <w:t>state</w:t>
            </w:r>
            <w:r w:rsidRPr="00D128E4">
              <w:rPr>
                <w:spacing w:val="5"/>
                <w:sz w:val="16"/>
                <w:szCs w:val="16"/>
              </w:rPr>
              <w:t xml:space="preserve"> </w:t>
            </w:r>
            <w:r w:rsidRPr="00D128E4">
              <w:rPr>
                <w:spacing w:val="-1"/>
                <w:sz w:val="16"/>
                <w:szCs w:val="16"/>
              </w:rPr>
              <w:t>agencies.</w:t>
            </w:r>
          </w:p>
        </w:tc>
      </w:tr>
      <w:tr w:rsidR="00197C56" w14:paraId="49597FF4" w14:textId="77777777" w:rsidTr="00C672BD">
        <w:trPr>
          <w:trHeight w:hRule="exact" w:val="370"/>
        </w:trPr>
        <w:tc>
          <w:tcPr>
            <w:tcW w:w="1349" w:type="dxa"/>
            <w:vMerge/>
            <w:tcBorders>
              <w:left w:val="single" w:sz="9" w:space="0" w:color="000000"/>
              <w:right w:val="single" w:sz="9" w:space="0" w:color="000000"/>
            </w:tcBorders>
            <w:shd w:val="clear" w:color="auto" w:fill="E1EEDA"/>
          </w:tcPr>
          <w:p w14:paraId="20FEF3D0" w14:textId="77777777" w:rsidR="00197C56" w:rsidRPr="00D128E4" w:rsidRDefault="00197C56" w:rsidP="00B252E5">
            <w:pPr>
              <w:rPr>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6EAE7CA5" w14:textId="77777777" w:rsidR="00197C56" w:rsidRPr="00D128E4" w:rsidRDefault="00197C56" w:rsidP="00D128E4">
            <w:pPr>
              <w:pStyle w:val="TableParagraph"/>
              <w:spacing w:before="104"/>
              <w:jc w:val="center"/>
              <w:rPr>
                <w:rFonts w:cs="Calibri"/>
                <w:sz w:val="16"/>
                <w:szCs w:val="16"/>
              </w:rPr>
            </w:pPr>
            <w:r w:rsidRPr="00D128E4">
              <w:rPr>
                <w:i/>
                <w:spacing w:val="-1"/>
                <w:sz w:val="16"/>
                <w:szCs w:val="16"/>
              </w:rPr>
              <w:t>Water</w:t>
            </w:r>
            <w:r w:rsidRPr="00D128E4">
              <w:rPr>
                <w:i/>
                <w:spacing w:val="7"/>
                <w:sz w:val="16"/>
                <w:szCs w:val="16"/>
              </w:rPr>
              <w:t xml:space="preserve"> </w:t>
            </w:r>
            <w:r w:rsidRPr="00D128E4">
              <w:rPr>
                <w:i/>
                <w:spacing w:val="-1"/>
                <w:sz w:val="16"/>
                <w:szCs w:val="16"/>
              </w:rPr>
              <w:t>Suppliers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36F0A793" w14:textId="77777777" w:rsidR="00197C56" w:rsidRPr="00D128E4" w:rsidRDefault="00197C56" w:rsidP="002F5201">
            <w:pPr>
              <w:pStyle w:val="TableParagraph"/>
              <w:ind w:left="13"/>
              <w:rPr>
                <w:rFonts w:cs="Calibri"/>
                <w:sz w:val="16"/>
                <w:szCs w:val="16"/>
              </w:rPr>
            </w:pPr>
            <w:r w:rsidRPr="00D128E4">
              <w:rPr>
                <w:spacing w:val="-1"/>
                <w:sz w:val="16"/>
                <w:szCs w:val="16"/>
              </w:rPr>
              <w:t>Monitor</w:t>
            </w:r>
            <w:r w:rsidRPr="00D128E4">
              <w:rPr>
                <w:spacing w:val="2"/>
                <w:sz w:val="16"/>
                <w:szCs w:val="16"/>
              </w:rPr>
              <w:t xml:space="preserve"> </w:t>
            </w:r>
            <w:r w:rsidRPr="00D128E4">
              <w:rPr>
                <w:spacing w:val="-1"/>
                <w:sz w:val="16"/>
                <w:szCs w:val="16"/>
              </w:rPr>
              <w:t>local</w:t>
            </w:r>
            <w:r w:rsidRPr="00D128E4">
              <w:rPr>
                <w:spacing w:val="4"/>
                <w:sz w:val="16"/>
                <w:szCs w:val="16"/>
              </w:rPr>
              <w:t xml:space="preserve"> </w:t>
            </w:r>
            <w:r w:rsidRPr="00D128E4">
              <w:rPr>
                <w:spacing w:val="-1"/>
                <w:sz w:val="16"/>
                <w:szCs w:val="16"/>
              </w:rPr>
              <w:t>water</w:t>
            </w:r>
            <w:r w:rsidRPr="00D128E4">
              <w:rPr>
                <w:spacing w:val="1"/>
                <w:sz w:val="16"/>
                <w:szCs w:val="16"/>
              </w:rPr>
              <w:t xml:space="preserve"> </w:t>
            </w:r>
            <w:r w:rsidRPr="00D128E4">
              <w:rPr>
                <w:spacing w:val="-1"/>
                <w:sz w:val="16"/>
                <w:szCs w:val="16"/>
              </w:rPr>
              <w:t>supplies</w:t>
            </w:r>
            <w:r w:rsidRPr="00D128E4">
              <w:rPr>
                <w:spacing w:val="4"/>
                <w:sz w:val="16"/>
                <w:szCs w:val="16"/>
              </w:rPr>
              <w:t xml:space="preserve"> </w:t>
            </w:r>
            <w:r w:rsidRPr="00D128E4">
              <w:rPr>
                <w:spacing w:val="-1"/>
                <w:sz w:val="16"/>
                <w:szCs w:val="16"/>
              </w:rPr>
              <w:t>and</w:t>
            </w:r>
            <w:r w:rsidRPr="00D128E4">
              <w:rPr>
                <w:spacing w:val="3"/>
                <w:sz w:val="16"/>
                <w:szCs w:val="16"/>
              </w:rPr>
              <w:t xml:space="preserve"> </w:t>
            </w:r>
            <w:r w:rsidRPr="00D128E4">
              <w:rPr>
                <w:spacing w:val="-1"/>
                <w:sz w:val="16"/>
                <w:szCs w:val="16"/>
              </w:rPr>
              <w:t>collect</w:t>
            </w:r>
            <w:r w:rsidRPr="00D128E4">
              <w:rPr>
                <w:spacing w:val="1"/>
                <w:sz w:val="16"/>
                <w:szCs w:val="16"/>
              </w:rPr>
              <w:t xml:space="preserve"> </w:t>
            </w:r>
            <w:r w:rsidRPr="00D128E4">
              <w:rPr>
                <w:spacing w:val="-1"/>
                <w:sz w:val="16"/>
                <w:szCs w:val="16"/>
              </w:rPr>
              <w:t>data</w:t>
            </w:r>
            <w:r w:rsidRPr="00D128E4">
              <w:rPr>
                <w:spacing w:val="2"/>
                <w:sz w:val="16"/>
                <w:szCs w:val="16"/>
              </w:rPr>
              <w:t xml:space="preserve"> </w:t>
            </w:r>
            <w:r w:rsidRPr="00D128E4">
              <w:rPr>
                <w:sz w:val="16"/>
                <w:szCs w:val="16"/>
              </w:rPr>
              <w:t>more</w:t>
            </w:r>
            <w:r w:rsidRPr="00D128E4">
              <w:rPr>
                <w:spacing w:val="1"/>
                <w:sz w:val="16"/>
                <w:szCs w:val="16"/>
              </w:rPr>
              <w:t xml:space="preserve"> </w:t>
            </w:r>
            <w:r w:rsidRPr="00D128E4">
              <w:rPr>
                <w:spacing w:val="-1"/>
                <w:sz w:val="16"/>
                <w:szCs w:val="16"/>
              </w:rPr>
              <w:t>frequently</w:t>
            </w:r>
            <w:r w:rsidRPr="00D128E4">
              <w:rPr>
                <w:spacing w:val="3"/>
                <w:sz w:val="16"/>
                <w:szCs w:val="16"/>
              </w:rPr>
              <w:t xml:space="preserve"> </w:t>
            </w:r>
            <w:r w:rsidRPr="00D128E4">
              <w:rPr>
                <w:spacing w:val="-1"/>
                <w:sz w:val="16"/>
                <w:szCs w:val="16"/>
              </w:rPr>
              <w:t>as</w:t>
            </w:r>
            <w:r w:rsidRPr="00D128E4">
              <w:rPr>
                <w:spacing w:val="3"/>
                <w:sz w:val="16"/>
                <w:szCs w:val="16"/>
              </w:rPr>
              <w:t xml:space="preserve"> </w:t>
            </w:r>
            <w:r w:rsidRPr="00D128E4">
              <w:rPr>
                <w:spacing w:val="-1"/>
                <w:sz w:val="16"/>
                <w:szCs w:val="16"/>
              </w:rPr>
              <w:t>needed.</w:t>
            </w:r>
          </w:p>
        </w:tc>
      </w:tr>
      <w:tr w:rsidR="00197C56" w14:paraId="4192C6CD" w14:textId="77777777" w:rsidTr="00C672BD">
        <w:trPr>
          <w:trHeight w:hRule="exact" w:val="342"/>
        </w:trPr>
        <w:tc>
          <w:tcPr>
            <w:tcW w:w="1349" w:type="dxa"/>
            <w:vMerge/>
            <w:tcBorders>
              <w:left w:val="single" w:sz="9" w:space="0" w:color="000000"/>
              <w:right w:val="single" w:sz="9" w:space="0" w:color="000000"/>
            </w:tcBorders>
            <w:shd w:val="clear" w:color="auto" w:fill="E1EEDA"/>
          </w:tcPr>
          <w:p w14:paraId="098E8D69"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3CD3997C"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1CB4078F" w14:textId="77777777" w:rsidR="00197C56" w:rsidRPr="00D128E4" w:rsidRDefault="00197C56" w:rsidP="002F5201">
            <w:pPr>
              <w:pStyle w:val="TableParagraph"/>
              <w:spacing w:before="5"/>
              <w:ind w:left="13"/>
              <w:rPr>
                <w:rFonts w:cs="Calibri"/>
                <w:sz w:val="16"/>
                <w:szCs w:val="16"/>
              </w:rPr>
            </w:pPr>
            <w:r w:rsidRPr="00D128E4">
              <w:rPr>
                <w:sz w:val="16"/>
                <w:szCs w:val="16"/>
              </w:rPr>
              <w:t>Begin</w:t>
            </w:r>
            <w:r w:rsidRPr="00D128E4">
              <w:rPr>
                <w:spacing w:val="3"/>
                <w:sz w:val="16"/>
                <w:szCs w:val="16"/>
              </w:rPr>
              <w:t xml:space="preserve"> </w:t>
            </w:r>
            <w:r w:rsidRPr="00D128E4">
              <w:rPr>
                <w:spacing w:val="-1"/>
                <w:sz w:val="16"/>
                <w:szCs w:val="16"/>
              </w:rPr>
              <w:t>preparing</w:t>
            </w:r>
            <w:r w:rsidRPr="00D128E4">
              <w:rPr>
                <w:spacing w:val="4"/>
                <w:sz w:val="16"/>
                <w:szCs w:val="16"/>
              </w:rPr>
              <w:t xml:space="preserve"> </w:t>
            </w:r>
            <w:r w:rsidRPr="00D128E4">
              <w:rPr>
                <w:spacing w:val="-1"/>
                <w:sz w:val="16"/>
                <w:szCs w:val="16"/>
              </w:rPr>
              <w:t>for</w:t>
            </w:r>
            <w:r w:rsidRPr="00D128E4">
              <w:rPr>
                <w:spacing w:val="3"/>
                <w:sz w:val="16"/>
                <w:szCs w:val="16"/>
              </w:rPr>
              <w:t xml:space="preserve"> </w:t>
            </w:r>
            <w:r w:rsidRPr="00D128E4">
              <w:rPr>
                <w:spacing w:val="-1"/>
                <w:sz w:val="16"/>
                <w:szCs w:val="16"/>
              </w:rPr>
              <w:t>the</w:t>
            </w:r>
            <w:r w:rsidRPr="00D128E4">
              <w:rPr>
                <w:spacing w:val="2"/>
                <w:sz w:val="16"/>
                <w:szCs w:val="16"/>
              </w:rPr>
              <w:t xml:space="preserve"> </w:t>
            </w:r>
            <w:r w:rsidRPr="00D128E4">
              <w:rPr>
                <w:spacing w:val="-1"/>
                <w:sz w:val="16"/>
                <w:szCs w:val="16"/>
              </w:rPr>
              <w:t>possibility</w:t>
            </w:r>
            <w:r w:rsidRPr="00D128E4">
              <w:rPr>
                <w:spacing w:val="4"/>
                <w:sz w:val="16"/>
                <w:szCs w:val="16"/>
              </w:rPr>
              <w:t xml:space="preserve"> </w:t>
            </w:r>
            <w:r w:rsidRPr="00D128E4">
              <w:rPr>
                <w:spacing w:val="-1"/>
                <w:sz w:val="16"/>
                <w:szCs w:val="16"/>
              </w:rPr>
              <w:t>of</w:t>
            </w:r>
            <w:r w:rsidRPr="00D128E4">
              <w:rPr>
                <w:spacing w:val="3"/>
                <w:sz w:val="16"/>
                <w:szCs w:val="16"/>
              </w:rPr>
              <w:t xml:space="preserve"> </w:t>
            </w:r>
            <w:r w:rsidRPr="00D128E4">
              <w:rPr>
                <w:spacing w:val="-1"/>
                <w:sz w:val="16"/>
                <w:szCs w:val="16"/>
              </w:rPr>
              <w:t>bringing</w:t>
            </w:r>
            <w:r w:rsidRPr="00D128E4">
              <w:rPr>
                <w:spacing w:val="4"/>
                <w:sz w:val="16"/>
                <w:szCs w:val="16"/>
              </w:rPr>
              <w:t xml:space="preserve"> </w:t>
            </w:r>
            <w:r w:rsidRPr="00D128E4">
              <w:rPr>
                <w:spacing w:val="-1"/>
                <w:sz w:val="16"/>
                <w:szCs w:val="16"/>
              </w:rPr>
              <w:t>alternative/secondary</w:t>
            </w:r>
            <w:r w:rsidRPr="00D128E4">
              <w:rPr>
                <w:spacing w:val="3"/>
                <w:sz w:val="16"/>
                <w:szCs w:val="16"/>
              </w:rPr>
              <w:t xml:space="preserve"> </w:t>
            </w:r>
            <w:r w:rsidRPr="00D128E4">
              <w:rPr>
                <w:sz w:val="16"/>
                <w:szCs w:val="16"/>
              </w:rPr>
              <w:t>supply</w:t>
            </w:r>
            <w:r w:rsidRPr="00D128E4">
              <w:rPr>
                <w:spacing w:val="4"/>
                <w:sz w:val="16"/>
                <w:szCs w:val="16"/>
              </w:rPr>
              <w:t xml:space="preserve"> </w:t>
            </w:r>
            <w:r w:rsidRPr="00D128E4">
              <w:rPr>
                <w:spacing w:val="-1"/>
                <w:sz w:val="16"/>
                <w:szCs w:val="16"/>
              </w:rPr>
              <w:t>systems</w:t>
            </w:r>
            <w:r w:rsidRPr="00D128E4">
              <w:rPr>
                <w:spacing w:val="5"/>
                <w:sz w:val="16"/>
                <w:szCs w:val="16"/>
              </w:rPr>
              <w:t xml:space="preserve"> </w:t>
            </w:r>
            <w:r w:rsidRPr="00D128E4">
              <w:rPr>
                <w:spacing w:val="-1"/>
                <w:sz w:val="16"/>
                <w:szCs w:val="16"/>
              </w:rPr>
              <w:t>online.</w:t>
            </w:r>
          </w:p>
        </w:tc>
      </w:tr>
      <w:tr w:rsidR="00197C56" w14:paraId="45BB1093" w14:textId="77777777" w:rsidTr="00C672BD">
        <w:trPr>
          <w:trHeight w:hRule="exact" w:val="360"/>
        </w:trPr>
        <w:tc>
          <w:tcPr>
            <w:tcW w:w="1349" w:type="dxa"/>
            <w:vMerge/>
            <w:tcBorders>
              <w:left w:val="single" w:sz="9" w:space="0" w:color="000000"/>
              <w:right w:val="single" w:sz="9" w:space="0" w:color="000000"/>
            </w:tcBorders>
            <w:shd w:val="clear" w:color="auto" w:fill="E1EEDA"/>
          </w:tcPr>
          <w:p w14:paraId="36E175BF" w14:textId="77777777" w:rsidR="00197C56" w:rsidRPr="00D128E4"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026F00F9"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7785091A" w14:textId="77777777" w:rsidR="00197C56" w:rsidRPr="00D128E4" w:rsidRDefault="00197C56" w:rsidP="002F5201">
            <w:pPr>
              <w:pStyle w:val="TableParagraph"/>
              <w:spacing w:before="5"/>
              <w:ind w:left="13"/>
              <w:rPr>
                <w:rFonts w:cs="Calibri"/>
                <w:sz w:val="16"/>
                <w:szCs w:val="16"/>
              </w:rPr>
            </w:pPr>
            <w:r w:rsidRPr="00D128E4">
              <w:rPr>
                <w:spacing w:val="-1"/>
                <w:sz w:val="16"/>
                <w:szCs w:val="16"/>
              </w:rPr>
              <w:t>Investigate</w:t>
            </w:r>
            <w:r w:rsidRPr="00D128E4">
              <w:rPr>
                <w:spacing w:val="2"/>
                <w:sz w:val="16"/>
                <w:szCs w:val="16"/>
              </w:rPr>
              <w:t xml:space="preserve"> </w:t>
            </w:r>
            <w:r w:rsidRPr="00D128E4">
              <w:rPr>
                <w:spacing w:val="-1"/>
                <w:sz w:val="16"/>
                <w:szCs w:val="16"/>
              </w:rPr>
              <w:t>any</w:t>
            </w:r>
            <w:r w:rsidRPr="00D128E4">
              <w:rPr>
                <w:spacing w:val="3"/>
                <w:sz w:val="16"/>
                <w:szCs w:val="16"/>
              </w:rPr>
              <w:t xml:space="preserve"> </w:t>
            </w:r>
            <w:r w:rsidRPr="00D128E4">
              <w:rPr>
                <w:spacing w:val="-1"/>
                <w:sz w:val="16"/>
                <w:szCs w:val="16"/>
              </w:rPr>
              <w:t>deviation</w:t>
            </w:r>
            <w:r w:rsidRPr="00D128E4">
              <w:rPr>
                <w:spacing w:val="3"/>
                <w:sz w:val="16"/>
                <w:szCs w:val="16"/>
              </w:rPr>
              <w:t xml:space="preserve"> </w:t>
            </w:r>
            <w:r w:rsidRPr="00D128E4">
              <w:rPr>
                <w:spacing w:val="-1"/>
                <w:sz w:val="16"/>
                <w:szCs w:val="16"/>
              </w:rPr>
              <w:t>from</w:t>
            </w:r>
            <w:r w:rsidRPr="00D128E4">
              <w:rPr>
                <w:spacing w:val="3"/>
                <w:sz w:val="16"/>
                <w:szCs w:val="16"/>
              </w:rPr>
              <w:t xml:space="preserve"> </w:t>
            </w:r>
            <w:r w:rsidRPr="00D128E4">
              <w:rPr>
                <w:spacing w:val="-1"/>
                <w:sz w:val="16"/>
                <w:szCs w:val="16"/>
              </w:rPr>
              <w:t>normal</w:t>
            </w:r>
            <w:r w:rsidRPr="00D128E4">
              <w:rPr>
                <w:spacing w:val="4"/>
                <w:sz w:val="16"/>
                <w:szCs w:val="16"/>
              </w:rPr>
              <w:t xml:space="preserve"> </w:t>
            </w:r>
            <w:r w:rsidRPr="00D128E4">
              <w:rPr>
                <w:sz w:val="16"/>
                <w:szCs w:val="16"/>
              </w:rPr>
              <w:t>use</w:t>
            </w:r>
            <w:r w:rsidRPr="00D128E4">
              <w:rPr>
                <w:spacing w:val="2"/>
                <w:sz w:val="16"/>
                <w:szCs w:val="16"/>
              </w:rPr>
              <w:t xml:space="preserve"> </w:t>
            </w:r>
            <w:r w:rsidRPr="00D128E4">
              <w:rPr>
                <w:spacing w:val="-1"/>
                <w:sz w:val="16"/>
                <w:szCs w:val="16"/>
              </w:rPr>
              <w:t>registered</w:t>
            </w:r>
            <w:r w:rsidRPr="00D128E4">
              <w:rPr>
                <w:spacing w:val="4"/>
                <w:sz w:val="16"/>
                <w:szCs w:val="16"/>
              </w:rPr>
              <w:t xml:space="preserve"> </w:t>
            </w:r>
            <w:r w:rsidRPr="00D128E4">
              <w:rPr>
                <w:spacing w:val="-1"/>
                <w:sz w:val="16"/>
                <w:szCs w:val="16"/>
              </w:rPr>
              <w:t>on</w:t>
            </w:r>
            <w:r w:rsidRPr="00D128E4">
              <w:rPr>
                <w:spacing w:val="3"/>
                <w:sz w:val="16"/>
                <w:szCs w:val="16"/>
              </w:rPr>
              <w:t xml:space="preserve"> </w:t>
            </w:r>
            <w:r w:rsidRPr="00D128E4">
              <w:rPr>
                <w:spacing w:val="-1"/>
                <w:sz w:val="16"/>
                <w:szCs w:val="16"/>
              </w:rPr>
              <w:t>production</w:t>
            </w:r>
            <w:r w:rsidRPr="00D128E4">
              <w:rPr>
                <w:spacing w:val="3"/>
                <w:sz w:val="16"/>
                <w:szCs w:val="16"/>
              </w:rPr>
              <w:t xml:space="preserve"> </w:t>
            </w:r>
            <w:r w:rsidRPr="00D128E4">
              <w:rPr>
                <w:spacing w:val="-1"/>
                <w:sz w:val="16"/>
                <w:szCs w:val="16"/>
              </w:rPr>
              <w:t>meters.</w:t>
            </w:r>
          </w:p>
        </w:tc>
      </w:tr>
      <w:tr w:rsidR="00197C56" w14:paraId="05EA5424" w14:textId="77777777" w:rsidTr="00C672BD">
        <w:trPr>
          <w:trHeight w:hRule="exact" w:val="360"/>
        </w:trPr>
        <w:tc>
          <w:tcPr>
            <w:tcW w:w="1349" w:type="dxa"/>
            <w:vMerge/>
            <w:tcBorders>
              <w:left w:val="single" w:sz="9" w:space="0" w:color="000000"/>
              <w:bottom w:val="single" w:sz="9" w:space="0" w:color="000000"/>
              <w:right w:val="single" w:sz="9" w:space="0" w:color="000000"/>
            </w:tcBorders>
            <w:shd w:val="clear" w:color="auto" w:fill="E1EEDA"/>
          </w:tcPr>
          <w:p w14:paraId="3477B7FC" w14:textId="77777777" w:rsidR="00197C56" w:rsidRPr="00D128E4" w:rsidRDefault="00197C56" w:rsidP="00B252E5">
            <w:pPr>
              <w:rPr>
                <w:sz w:val="16"/>
                <w:szCs w:val="16"/>
              </w:rPr>
            </w:pPr>
          </w:p>
        </w:tc>
        <w:tc>
          <w:tcPr>
            <w:tcW w:w="1349" w:type="dxa"/>
            <w:vMerge/>
            <w:tcBorders>
              <w:left w:val="single" w:sz="9" w:space="0" w:color="000000"/>
              <w:bottom w:val="single" w:sz="12" w:space="0" w:color="auto"/>
              <w:right w:val="single" w:sz="9" w:space="0" w:color="000000"/>
            </w:tcBorders>
            <w:shd w:val="clear" w:color="auto" w:fill="D9E0F1"/>
          </w:tcPr>
          <w:p w14:paraId="6FDA1D8E" w14:textId="77777777" w:rsidR="00197C56" w:rsidRPr="00D128E4"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1DACB6B7" w14:textId="1B9ED363" w:rsidR="00197C56" w:rsidRPr="00D128E4" w:rsidRDefault="00A547B1" w:rsidP="002F5201">
            <w:pPr>
              <w:pStyle w:val="TableParagraph"/>
              <w:spacing w:before="7"/>
              <w:ind w:left="13"/>
              <w:rPr>
                <w:rFonts w:cs="Calibri"/>
                <w:sz w:val="16"/>
                <w:szCs w:val="16"/>
              </w:rPr>
            </w:pPr>
            <w:r w:rsidRPr="00A547B1">
              <w:rPr>
                <w:spacing w:val="-1"/>
                <w:sz w:val="16"/>
                <w:szCs w:val="16"/>
              </w:rPr>
              <w:t>Review water supply emergency contingency plan trigg</w:t>
            </w:r>
            <w:r>
              <w:rPr>
                <w:spacing w:val="-1"/>
                <w:sz w:val="16"/>
                <w:szCs w:val="16"/>
              </w:rPr>
              <w:t>ers and mitigation activities; u</w:t>
            </w:r>
            <w:r w:rsidRPr="00A547B1">
              <w:rPr>
                <w:spacing w:val="-1"/>
                <w:sz w:val="16"/>
                <w:szCs w:val="16"/>
              </w:rPr>
              <w:t>pdate if necessary</w:t>
            </w:r>
            <w:r w:rsidR="00197C56" w:rsidRPr="00D128E4">
              <w:rPr>
                <w:spacing w:val="-1"/>
                <w:sz w:val="16"/>
                <w:szCs w:val="16"/>
              </w:rPr>
              <w:t>.</w:t>
            </w:r>
          </w:p>
        </w:tc>
      </w:tr>
    </w:tbl>
    <w:p w14:paraId="647A9920" w14:textId="0634D102" w:rsidR="00A06C56" w:rsidRDefault="00A06C56" w:rsidP="00197C56">
      <w:pPr>
        <w:spacing w:line="181" w:lineRule="exact"/>
        <w:jc w:val="center"/>
        <w:rPr>
          <w:rFonts w:ascii="Calibri" w:eastAsia="Calibri" w:hAnsi="Calibri" w:cs="Calibri"/>
          <w:sz w:val="17"/>
          <w:szCs w:val="17"/>
        </w:rPr>
      </w:pPr>
    </w:p>
    <w:p w14:paraId="42F5F871" w14:textId="77777777" w:rsidR="00A06C56" w:rsidRPr="00A06C56" w:rsidRDefault="00A06C56" w:rsidP="00A06C56">
      <w:pPr>
        <w:rPr>
          <w:rFonts w:ascii="Calibri" w:eastAsia="Calibri" w:hAnsi="Calibri" w:cs="Calibri"/>
          <w:sz w:val="17"/>
          <w:szCs w:val="17"/>
        </w:rPr>
      </w:pPr>
    </w:p>
    <w:p w14:paraId="1334B4A0" w14:textId="77777777" w:rsidR="00A06C56" w:rsidRPr="00A06C56" w:rsidRDefault="00A06C56" w:rsidP="00A06C56">
      <w:pPr>
        <w:rPr>
          <w:rFonts w:ascii="Calibri" w:eastAsia="Calibri" w:hAnsi="Calibri" w:cs="Calibri"/>
          <w:sz w:val="17"/>
          <w:szCs w:val="17"/>
        </w:rPr>
      </w:pPr>
    </w:p>
    <w:p w14:paraId="313F2011" w14:textId="77777777" w:rsidR="00A06C56" w:rsidRPr="00A06C56" w:rsidRDefault="00A06C56" w:rsidP="00A06C56">
      <w:pPr>
        <w:rPr>
          <w:rFonts w:ascii="Calibri" w:eastAsia="Calibri" w:hAnsi="Calibri" w:cs="Calibri"/>
          <w:sz w:val="17"/>
          <w:szCs w:val="17"/>
        </w:rPr>
      </w:pPr>
    </w:p>
    <w:p w14:paraId="5EE54E85" w14:textId="77777777" w:rsidR="00A06C56" w:rsidRPr="00A06C56" w:rsidRDefault="00A06C56" w:rsidP="00A06C56">
      <w:pPr>
        <w:rPr>
          <w:rFonts w:ascii="Calibri" w:eastAsia="Calibri" w:hAnsi="Calibri" w:cs="Calibri"/>
          <w:sz w:val="17"/>
          <w:szCs w:val="17"/>
        </w:rPr>
      </w:pPr>
    </w:p>
    <w:p w14:paraId="53542A4E" w14:textId="77777777" w:rsidR="00A06C56" w:rsidRPr="00A06C56" w:rsidRDefault="00A06C56" w:rsidP="00A06C56">
      <w:pPr>
        <w:rPr>
          <w:rFonts w:ascii="Calibri" w:eastAsia="Calibri" w:hAnsi="Calibri" w:cs="Calibri"/>
          <w:sz w:val="17"/>
          <w:szCs w:val="17"/>
        </w:rPr>
      </w:pPr>
    </w:p>
    <w:p w14:paraId="7E2BE508" w14:textId="77777777" w:rsidR="00A06C56" w:rsidRPr="00A06C56" w:rsidRDefault="00A06C56" w:rsidP="00A06C56">
      <w:pPr>
        <w:rPr>
          <w:rFonts w:ascii="Calibri" w:eastAsia="Calibri" w:hAnsi="Calibri" w:cs="Calibri"/>
          <w:sz w:val="17"/>
          <w:szCs w:val="17"/>
        </w:rPr>
      </w:pPr>
    </w:p>
    <w:p w14:paraId="5F674B80" w14:textId="77777777" w:rsidR="00A06C56" w:rsidRPr="00A06C56" w:rsidRDefault="00A06C56" w:rsidP="00A06C56">
      <w:pPr>
        <w:rPr>
          <w:rFonts w:ascii="Calibri" w:eastAsia="Calibri" w:hAnsi="Calibri" w:cs="Calibri"/>
          <w:sz w:val="17"/>
          <w:szCs w:val="17"/>
        </w:rPr>
      </w:pPr>
    </w:p>
    <w:p w14:paraId="5B566D5F" w14:textId="77777777" w:rsidR="00A06C56" w:rsidRPr="00A06C56" w:rsidRDefault="00A06C56" w:rsidP="00A06C56">
      <w:pPr>
        <w:rPr>
          <w:rFonts w:ascii="Calibri" w:eastAsia="Calibri" w:hAnsi="Calibri" w:cs="Calibri"/>
          <w:sz w:val="17"/>
          <w:szCs w:val="17"/>
        </w:rPr>
      </w:pPr>
    </w:p>
    <w:p w14:paraId="55B17184" w14:textId="77777777" w:rsidR="00A06C56" w:rsidRPr="00A06C56" w:rsidRDefault="00A06C56" w:rsidP="00A06C56">
      <w:pPr>
        <w:rPr>
          <w:rFonts w:ascii="Calibri" w:eastAsia="Calibri" w:hAnsi="Calibri" w:cs="Calibri"/>
          <w:sz w:val="17"/>
          <w:szCs w:val="17"/>
        </w:rPr>
      </w:pPr>
    </w:p>
    <w:p w14:paraId="670EE361" w14:textId="77777777" w:rsidR="00A06C56" w:rsidRPr="00A06C56" w:rsidRDefault="00A06C56" w:rsidP="00A06C56">
      <w:pPr>
        <w:rPr>
          <w:rFonts w:ascii="Calibri" w:eastAsia="Calibri" w:hAnsi="Calibri" w:cs="Calibri"/>
          <w:sz w:val="17"/>
          <w:szCs w:val="17"/>
        </w:rPr>
      </w:pPr>
    </w:p>
    <w:p w14:paraId="4DD316B5" w14:textId="77777777" w:rsidR="00A06C56" w:rsidRPr="00A06C56" w:rsidRDefault="00A06C56" w:rsidP="00A06C56">
      <w:pPr>
        <w:rPr>
          <w:rFonts w:ascii="Calibri" w:eastAsia="Calibri" w:hAnsi="Calibri" w:cs="Calibri"/>
          <w:sz w:val="17"/>
          <w:szCs w:val="17"/>
        </w:rPr>
      </w:pPr>
    </w:p>
    <w:p w14:paraId="45094356" w14:textId="77777777" w:rsidR="00A06C56" w:rsidRPr="00A06C56" w:rsidRDefault="00A06C56" w:rsidP="00A06C56">
      <w:pPr>
        <w:rPr>
          <w:rFonts w:ascii="Calibri" w:eastAsia="Calibri" w:hAnsi="Calibri" w:cs="Calibri"/>
          <w:sz w:val="17"/>
          <w:szCs w:val="17"/>
        </w:rPr>
      </w:pPr>
    </w:p>
    <w:p w14:paraId="4E92EB86" w14:textId="77777777" w:rsidR="00A06C56" w:rsidRPr="00A06C56" w:rsidRDefault="00A06C56" w:rsidP="00A06C56">
      <w:pPr>
        <w:rPr>
          <w:rFonts w:ascii="Calibri" w:eastAsia="Calibri" w:hAnsi="Calibri" w:cs="Calibri"/>
          <w:sz w:val="17"/>
          <w:szCs w:val="17"/>
        </w:rPr>
      </w:pPr>
    </w:p>
    <w:p w14:paraId="3342E2A4" w14:textId="75624905" w:rsidR="00A06C56" w:rsidRDefault="00A06C56" w:rsidP="00A06C56">
      <w:pPr>
        <w:rPr>
          <w:rFonts w:ascii="Calibri" w:eastAsia="Calibri" w:hAnsi="Calibri" w:cs="Calibri"/>
          <w:sz w:val="17"/>
          <w:szCs w:val="17"/>
        </w:rPr>
      </w:pPr>
    </w:p>
    <w:p w14:paraId="569840BF" w14:textId="29F8CA03" w:rsidR="00A06C56" w:rsidRDefault="00A06C56" w:rsidP="00A06C56">
      <w:pPr>
        <w:rPr>
          <w:rFonts w:ascii="Calibri" w:eastAsia="Calibri" w:hAnsi="Calibri" w:cs="Calibri"/>
          <w:sz w:val="17"/>
          <w:szCs w:val="17"/>
        </w:rPr>
      </w:pPr>
    </w:p>
    <w:p w14:paraId="486A9AC6" w14:textId="6421045A" w:rsidR="00A06C56" w:rsidRDefault="00A06C56" w:rsidP="00A06C56">
      <w:pPr>
        <w:tabs>
          <w:tab w:val="center" w:pos="5210"/>
        </w:tabs>
        <w:rPr>
          <w:rFonts w:ascii="Calibri" w:eastAsia="Calibri" w:hAnsi="Calibri" w:cs="Calibri"/>
          <w:sz w:val="17"/>
          <w:szCs w:val="17"/>
        </w:rPr>
      </w:pPr>
      <w:r>
        <w:rPr>
          <w:rFonts w:ascii="Calibri" w:eastAsia="Calibri" w:hAnsi="Calibri" w:cs="Calibri"/>
          <w:sz w:val="17"/>
          <w:szCs w:val="17"/>
        </w:rPr>
        <w:tab/>
      </w:r>
    </w:p>
    <w:p w14:paraId="4540E49B" w14:textId="77777777" w:rsidR="00A06C56" w:rsidRPr="00A06C56" w:rsidRDefault="00A06C56" w:rsidP="00A06C56">
      <w:pPr>
        <w:rPr>
          <w:rFonts w:ascii="Calibri" w:eastAsia="Calibri" w:hAnsi="Calibri" w:cs="Calibri"/>
          <w:sz w:val="17"/>
          <w:szCs w:val="17"/>
        </w:rPr>
      </w:pPr>
    </w:p>
    <w:p w14:paraId="338CEC96" w14:textId="77777777" w:rsidR="00A06C56" w:rsidRPr="00A06C56" w:rsidRDefault="00A06C56" w:rsidP="00A06C56">
      <w:pPr>
        <w:rPr>
          <w:rFonts w:ascii="Calibri" w:eastAsia="Calibri" w:hAnsi="Calibri" w:cs="Calibri"/>
          <w:sz w:val="17"/>
          <w:szCs w:val="17"/>
        </w:rPr>
      </w:pPr>
    </w:p>
    <w:p w14:paraId="4A57406F" w14:textId="104FC143" w:rsidR="00A06C56" w:rsidRDefault="00A06C56" w:rsidP="00A06C56">
      <w:pPr>
        <w:rPr>
          <w:rFonts w:ascii="Calibri" w:eastAsia="Calibri" w:hAnsi="Calibri" w:cs="Calibri"/>
          <w:sz w:val="17"/>
          <w:szCs w:val="17"/>
        </w:rPr>
      </w:pPr>
    </w:p>
    <w:p w14:paraId="5EB5E022" w14:textId="77777777" w:rsidR="00197C56" w:rsidRPr="00A06C56" w:rsidRDefault="00197C56" w:rsidP="00A06C56">
      <w:pPr>
        <w:rPr>
          <w:rFonts w:ascii="Calibri" w:eastAsia="Calibri" w:hAnsi="Calibri" w:cs="Calibri"/>
          <w:sz w:val="17"/>
          <w:szCs w:val="17"/>
        </w:rPr>
        <w:sectPr w:rsidR="00197C56" w:rsidRPr="00A06C56">
          <w:pgSz w:w="12240" w:h="15840"/>
          <w:pgMar w:top="1020" w:right="920" w:bottom="280" w:left="900" w:header="720" w:footer="720" w:gutter="0"/>
          <w:cols w:space="720"/>
        </w:sectPr>
      </w:pPr>
    </w:p>
    <w:p w14:paraId="3D43112F" w14:textId="355062EC" w:rsidR="002969E1" w:rsidRPr="00F5194B" w:rsidRDefault="002969E1" w:rsidP="002969E1">
      <w:pPr>
        <w:pStyle w:val="Heading2"/>
        <w:rPr>
          <w:rStyle w:val="SubtleEmphasis"/>
          <w:rFonts w:ascii="Tw Cen MT" w:hAnsi="Tw Cen MT"/>
          <w:b/>
        </w:rPr>
      </w:pPr>
      <w:bookmarkStart w:id="249" w:name="_Stage_3:_Moderate"/>
      <w:bookmarkStart w:id="250" w:name="_Toc528750624"/>
      <w:bookmarkEnd w:id="249"/>
      <w:r w:rsidRPr="00F5194B">
        <w:rPr>
          <w:rStyle w:val="SubtleEmphasis"/>
          <w:rFonts w:ascii="Tw Cen MT" w:hAnsi="Tw Cen MT"/>
          <w:b/>
        </w:rPr>
        <w:lastRenderedPageBreak/>
        <w:t>Stage 3</w:t>
      </w:r>
      <w:del w:id="251" w:author="Lindquist, Eric" w:date="2022-04-28T20:13:00Z">
        <w:r w:rsidRPr="00F5194B" w:rsidDel="00C73246">
          <w:rPr>
            <w:rStyle w:val="SubtleEmphasis"/>
            <w:rFonts w:ascii="Tw Cen MT" w:hAnsi="Tw Cen MT"/>
            <w:b/>
          </w:rPr>
          <w:delText>: Moderate Drought</w:delText>
        </w:r>
      </w:del>
      <w:bookmarkEnd w:id="250"/>
    </w:p>
    <w:p w14:paraId="4E5152E4" w14:textId="77777777" w:rsidR="00197C56" w:rsidRDefault="00197C56" w:rsidP="00197C56">
      <w:pPr>
        <w:spacing w:before="2"/>
        <w:rPr>
          <w:sz w:val="5"/>
          <w:szCs w:val="5"/>
        </w:rPr>
      </w:pPr>
    </w:p>
    <w:p w14:paraId="3469EAFB" w14:textId="77777777" w:rsidR="008C2462" w:rsidRDefault="008C2462" w:rsidP="00197C56">
      <w:pPr>
        <w:spacing w:before="2"/>
        <w:rPr>
          <w:sz w:val="5"/>
          <w:szCs w:val="5"/>
        </w:rPr>
      </w:pPr>
    </w:p>
    <w:p w14:paraId="5E685FEC" w14:textId="77777777" w:rsidR="008C2462" w:rsidRDefault="008C2462" w:rsidP="00197C56">
      <w:pPr>
        <w:spacing w:before="2"/>
        <w:rPr>
          <w:sz w:val="5"/>
          <w:szCs w:val="5"/>
        </w:rPr>
      </w:pPr>
    </w:p>
    <w:p w14:paraId="6534B82C" w14:textId="77777777" w:rsidR="008C2462" w:rsidRDefault="008C2462" w:rsidP="00197C56">
      <w:pPr>
        <w:spacing w:before="2"/>
        <w:rPr>
          <w:sz w:val="5"/>
          <w:szCs w:val="5"/>
        </w:rPr>
      </w:pPr>
    </w:p>
    <w:p w14:paraId="328A6F37" w14:textId="06A2465D" w:rsidR="008C2462" w:rsidRDefault="00A06C56" w:rsidP="00197C56">
      <w:pPr>
        <w:spacing w:before="2"/>
        <w:rPr>
          <w:sz w:val="5"/>
          <w:szCs w:val="5"/>
        </w:rPr>
      </w:pPr>
      <w:r w:rsidRPr="00512140">
        <w:rPr>
          <w:rFonts w:ascii="Tw Cen MT" w:hAnsi="Tw Cen MT"/>
          <w:noProof/>
        </w:rPr>
        <mc:AlternateContent>
          <mc:Choice Requires="wps">
            <w:drawing>
              <wp:anchor distT="45720" distB="45720" distL="114300" distR="114300" simplePos="0" relativeHeight="251696128" behindDoc="0" locked="0" layoutInCell="1" allowOverlap="1" wp14:anchorId="1A721443" wp14:editId="258003D7">
                <wp:simplePos x="0" y="0"/>
                <wp:positionH relativeFrom="margin">
                  <wp:posOffset>76200</wp:posOffset>
                </wp:positionH>
                <wp:positionV relativeFrom="paragraph">
                  <wp:posOffset>82550</wp:posOffset>
                </wp:positionV>
                <wp:extent cx="6468110" cy="2920365"/>
                <wp:effectExtent l="0" t="0" r="27940" b="1333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0365"/>
                        </a:xfrm>
                        <a:prstGeom prst="rect">
                          <a:avLst/>
                        </a:prstGeom>
                        <a:solidFill>
                          <a:srgbClr val="FDF0E9"/>
                        </a:solidFill>
                        <a:ln w="12700">
                          <a:solidFill>
                            <a:srgbClr val="000000"/>
                          </a:solidFill>
                          <a:miter lim="800000"/>
                          <a:headEnd/>
                          <a:tailEnd/>
                        </a:ln>
                      </wps:spPr>
                      <wps:txbx>
                        <w:txbxContent>
                          <w:p w14:paraId="2B2B5CF8"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399A5AF4" w14:textId="77777777" w:rsidR="00AC1CEB" w:rsidRDefault="00AC1CEB" w:rsidP="00A06C56">
                            <w:pPr>
                              <w:jc w:val="both"/>
                              <w:rPr>
                                <w:rFonts w:ascii="Tw Cen MT" w:hAnsi="Tw Cen MT"/>
                              </w:rPr>
                            </w:pPr>
                          </w:p>
                          <w:p w14:paraId="6C7083B5" w14:textId="5D5FCFB9" w:rsidR="00AC1CEB" w:rsidRPr="00512140" w:rsidRDefault="00AC1CEB" w:rsidP="00A06C56">
                            <w:pPr>
                              <w:jc w:val="both"/>
                              <w:rPr>
                                <w:rFonts w:ascii="Tw Cen MT" w:hAnsi="Tw Cen MT"/>
                              </w:rPr>
                            </w:pPr>
                            <w:r w:rsidRPr="00512140">
                              <w:rPr>
                                <w:rFonts w:ascii="Tw Cen MT" w:hAnsi="Tw Cen MT"/>
                              </w:rPr>
                              <w:t xml:space="preserve">A decision to issue a Stage </w:t>
                            </w:r>
                            <w:r>
                              <w:rPr>
                                <w:rFonts w:ascii="Tw Cen MT" w:hAnsi="Tw Cen MT"/>
                              </w:rPr>
                              <w:t>3</w:t>
                            </w:r>
                            <w:r w:rsidRPr="00512140">
                              <w:rPr>
                                <w:rFonts w:ascii="Tw Cen MT" w:hAnsi="Tw Cen MT"/>
                              </w:rPr>
                              <w:t xml:space="preserve"> declaration regarding </w:t>
                            </w:r>
                            <w:r>
                              <w:rPr>
                                <w:rFonts w:ascii="Tw Cen MT" w:hAnsi="Tw Cen MT"/>
                              </w:rPr>
                              <w:t>moderate</w:t>
                            </w:r>
                            <w:r w:rsidRPr="00512140">
                              <w:rPr>
                                <w:rFonts w:ascii="Tw Cen MT" w:hAnsi="Tw Cen MT"/>
                              </w:rPr>
                              <w:t xml:space="preserve"> drought is guided by the following drought criteria thresholds, as well as any other ancillary data:</w:t>
                            </w:r>
                          </w:p>
                          <w:p w14:paraId="3379B65C" w14:textId="77777777" w:rsidR="00AC1CEB" w:rsidRPr="00512140" w:rsidRDefault="00AC1CEB" w:rsidP="00A06C56">
                            <w:pPr>
                              <w:jc w:val="both"/>
                              <w:rPr>
                                <w:rFonts w:ascii="Tw Cen MT" w:hAnsi="Tw Cen M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10"/>
                            </w:tblGrid>
                            <w:tr w:rsidR="00AC1CEB" w:rsidRPr="00512140" w14:paraId="04338FF5" w14:textId="77777777" w:rsidTr="00A06C56">
                              <w:tc>
                                <w:tcPr>
                                  <w:tcW w:w="2178" w:type="dxa"/>
                                  <w:shd w:val="clear" w:color="auto" w:fill="auto"/>
                                </w:tcPr>
                                <w:p w14:paraId="11624543"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Precipitation</w:t>
                                  </w:r>
                                </w:p>
                              </w:tc>
                              <w:tc>
                                <w:tcPr>
                                  <w:tcW w:w="6210" w:type="dxa"/>
                                  <w:shd w:val="clear" w:color="auto" w:fill="auto"/>
                                </w:tcPr>
                                <w:p w14:paraId="0207E6F2"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Three-month total below 65% of average</w:t>
                                  </w:r>
                                </w:p>
                              </w:tc>
                            </w:tr>
                            <w:tr w:rsidR="00AC1CEB" w:rsidRPr="00512140" w14:paraId="214B3F6E" w14:textId="77777777" w:rsidTr="00A06C56">
                              <w:tc>
                                <w:tcPr>
                                  <w:tcW w:w="2178" w:type="dxa"/>
                                  <w:shd w:val="clear" w:color="auto" w:fill="auto"/>
                                </w:tcPr>
                                <w:p w14:paraId="49266CC4"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Groundwater</w:t>
                                  </w:r>
                                </w:p>
                              </w:tc>
                              <w:tc>
                                <w:tcPr>
                                  <w:tcW w:w="6210" w:type="dxa"/>
                                  <w:shd w:val="clear" w:color="auto" w:fill="auto"/>
                                </w:tcPr>
                                <w:p w14:paraId="622785F7"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Four consecutive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596FB213" w14:textId="77777777" w:rsidTr="00A06C56">
                              <w:tc>
                                <w:tcPr>
                                  <w:tcW w:w="2178" w:type="dxa"/>
                                  <w:shd w:val="clear" w:color="auto" w:fill="auto"/>
                                </w:tcPr>
                                <w:p w14:paraId="5ECD2B9C"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Streamflow</w:t>
                                  </w:r>
                                </w:p>
                              </w:tc>
                              <w:tc>
                                <w:tcPr>
                                  <w:tcW w:w="6210" w:type="dxa"/>
                                  <w:shd w:val="clear" w:color="auto" w:fill="auto"/>
                                </w:tcPr>
                                <w:p w14:paraId="000EF8E9"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Four out of five months below the 25th percentile</w:t>
                                  </w:r>
                                </w:p>
                              </w:tc>
                            </w:tr>
                            <w:tr w:rsidR="00AC1CEB" w:rsidRPr="00512140" w14:paraId="3B233FB8" w14:textId="77777777" w:rsidTr="00A06C56">
                              <w:tc>
                                <w:tcPr>
                                  <w:tcW w:w="2178" w:type="dxa"/>
                                  <w:shd w:val="clear" w:color="auto" w:fill="auto"/>
                                </w:tcPr>
                                <w:p w14:paraId="2D0F5BEC"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Reservoirs</w:t>
                                  </w:r>
                                </w:p>
                              </w:tc>
                              <w:tc>
                                <w:tcPr>
                                  <w:tcW w:w="6210" w:type="dxa"/>
                                  <w:shd w:val="clear" w:color="auto" w:fill="auto"/>
                                </w:tcPr>
                                <w:p w14:paraId="414625C1"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Average levels less than 70% of normal</w:t>
                                  </w:r>
                                </w:p>
                              </w:tc>
                            </w:tr>
                            <w:tr w:rsidR="00AC1CEB" w:rsidRPr="00512140" w14:paraId="3DC89617" w14:textId="77777777" w:rsidTr="00A06C56">
                              <w:tc>
                                <w:tcPr>
                                  <w:tcW w:w="2178" w:type="dxa"/>
                                  <w:shd w:val="clear" w:color="auto" w:fill="auto"/>
                                </w:tcPr>
                                <w:p w14:paraId="5250512E" w14:textId="77777777" w:rsidR="00AC1CEB" w:rsidRPr="00512140" w:rsidRDefault="00AC1CEB" w:rsidP="00A06C56">
                                  <w:pPr>
                                    <w:pStyle w:val="Header"/>
                                    <w:tabs>
                                      <w:tab w:val="left" w:pos="3024"/>
                                    </w:tabs>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6E473B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-3.0 to -3.99</w:t>
                                  </w:r>
                                </w:p>
                              </w:tc>
                            </w:tr>
                            <w:tr w:rsidR="00AC1CEB" w:rsidRPr="00512140" w14:paraId="3A6FE209" w14:textId="77777777" w:rsidTr="00A06C56">
                              <w:tc>
                                <w:tcPr>
                                  <w:tcW w:w="2178" w:type="dxa"/>
                                  <w:shd w:val="clear" w:color="auto" w:fill="auto"/>
                                </w:tcPr>
                                <w:p w14:paraId="5332C626"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Crop Moisture Index</w:t>
                                  </w:r>
                                </w:p>
                              </w:tc>
                              <w:tc>
                                <w:tcPr>
                                  <w:tcW w:w="6210" w:type="dxa"/>
                                  <w:shd w:val="clear" w:color="auto" w:fill="auto"/>
                                </w:tcPr>
                                <w:p w14:paraId="5DE878D1"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-2.0 to –2.99, excessively dry</w:t>
                                  </w:r>
                                </w:p>
                              </w:tc>
                            </w:tr>
                            <w:tr w:rsidR="00AC1CEB" w:rsidRPr="00512140" w14:paraId="0A47C06D" w14:textId="77777777" w:rsidTr="00A06C56">
                              <w:tc>
                                <w:tcPr>
                                  <w:tcW w:w="2178" w:type="dxa"/>
                                  <w:shd w:val="clear" w:color="auto" w:fill="auto"/>
                                </w:tcPr>
                                <w:p w14:paraId="713F53A0" w14:textId="77777777" w:rsidR="00AC1CEB" w:rsidRPr="00512140" w:rsidRDefault="00AC1CEB" w:rsidP="00A06C56">
                                  <w:pPr>
                                    <w:pStyle w:val="Header"/>
                                    <w:tabs>
                                      <w:tab w:val="left" w:pos="3024"/>
                                    </w:tabs>
                                    <w:jc w:val="both"/>
                                    <w:rPr>
                                      <w:rFonts w:ascii="Tw Cen MT" w:eastAsia="Calibri" w:hAnsi="Tw Cen MT"/>
                                      <w:sz w:val="22"/>
                                      <w:szCs w:val="22"/>
                                      <w:u w:val="single"/>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25781198" w14:textId="77777777" w:rsidR="00AC1CEB" w:rsidRPr="00512140" w:rsidRDefault="00AC1CEB" w:rsidP="00A06C56">
                                  <w:pPr>
                                    <w:pStyle w:val="Header"/>
                                    <w:tabs>
                                      <w:tab w:val="left" w:pos="3024"/>
                                    </w:tabs>
                                    <w:jc w:val="both"/>
                                    <w:rPr>
                                      <w:rFonts w:ascii="Tw Cen MT" w:eastAsia="Calibri" w:hAnsi="Tw Cen MT"/>
                                      <w:sz w:val="22"/>
                                      <w:szCs w:val="22"/>
                                      <w:u w:val="single"/>
                                    </w:rPr>
                                  </w:pPr>
                                  <w:r>
                                    <w:rPr>
                                      <w:rFonts w:ascii="Tw Cen MT" w:eastAsia="Calibri" w:hAnsi="Tw Cen MT"/>
                                      <w:sz w:val="22"/>
                                      <w:szCs w:val="22"/>
                                    </w:rPr>
                                    <w:t>M</w:t>
                                  </w:r>
                                  <w:r w:rsidRPr="00512140">
                                    <w:rPr>
                                      <w:rFonts w:ascii="Tw Cen MT" w:eastAsia="Calibri" w:hAnsi="Tw Cen MT"/>
                                      <w:sz w:val="22"/>
                                      <w:szCs w:val="22"/>
                                    </w:rPr>
                                    <w:t>oderate drought conditions</w:t>
                                  </w:r>
                                </w:p>
                              </w:tc>
                            </w:tr>
                            <w:tr w:rsidR="00AC1CEB" w:rsidRPr="00512140" w14:paraId="54ABF510" w14:textId="77777777" w:rsidTr="00A06C56">
                              <w:tc>
                                <w:tcPr>
                                  <w:tcW w:w="2178" w:type="dxa"/>
                                  <w:shd w:val="clear" w:color="auto" w:fill="auto"/>
                                </w:tcPr>
                                <w:p w14:paraId="7DADBE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Fire Danger</w:t>
                                  </w:r>
                                </w:p>
                              </w:tc>
                              <w:tc>
                                <w:tcPr>
                                  <w:tcW w:w="6210" w:type="dxa"/>
                                  <w:shd w:val="clear" w:color="auto" w:fill="auto"/>
                                </w:tcPr>
                                <w:p w14:paraId="0D78218E"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High</w:t>
                                  </w:r>
                                </w:p>
                              </w:tc>
                            </w:tr>
                            <w:tr w:rsidR="00AC1CEB" w:rsidRPr="00512140" w14:paraId="08990BCE" w14:textId="77777777" w:rsidTr="00A06C56">
                              <w:tc>
                                <w:tcPr>
                                  <w:tcW w:w="2178" w:type="dxa"/>
                                  <w:shd w:val="clear" w:color="auto" w:fill="auto"/>
                                </w:tcPr>
                                <w:p w14:paraId="63E554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U.S. Drought Monitor</w:t>
                                  </w:r>
                                </w:p>
                              </w:tc>
                              <w:tc>
                                <w:tcPr>
                                  <w:tcW w:w="6210" w:type="dxa"/>
                                  <w:shd w:val="clear" w:color="auto" w:fill="auto"/>
                                </w:tcPr>
                                <w:p w14:paraId="6FED95CF"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Intensity level D2-D3</w:t>
                                  </w:r>
                                </w:p>
                              </w:tc>
                            </w:tr>
                          </w:tbl>
                          <w:p w14:paraId="054D6EFE" w14:textId="77777777" w:rsidR="00AC1CEB" w:rsidRPr="00512140" w:rsidRDefault="00AC1CEB" w:rsidP="00A06C56">
                            <w:pPr>
                              <w:pStyle w:val="Header"/>
                              <w:tabs>
                                <w:tab w:val="left" w:pos="2790"/>
                              </w:tabs>
                              <w:jc w:val="both"/>
                              <w:rPr>
                                <w:rFonts w:ascii="Tw Cen MT" w:hAnsi="Tw Cen MT"/>
                              </w:rPr>
                            </w:pPr>
                          </w:p>
                          <w:p w14:paraId="06A7BCAD" w14:textId="05824EA0" w:rsidR="00AC1CEB" w:rsidRPr="00512140" w:rsidRDefault="00AC1CEB" w:rsidP="00A06C56">
                            <w:pPr>
                              <w:rPr>
                                <w:rFonts w:ascii="Tw Cen MT" w:hAnsi="Tw Cen MT"/>
                              </w:rPr>
                            </w:pPr>
                            <w:r w:rsidRPr="00512140">
                              <w:rPr>
                                <w:rFonts w:ascii="Tw Cen MT" w:hAnsi="Tw Cen MT"/>
                              </w:rPr>
                              <w:t xml:space="preserve">This stage was formerly called: Drought </w:t>
                            </w:r>
                            <w:r>
                              <w:rPr>
                                <w:rFonts w:ascii="Tw Cen MT" w:hAnsi="Tw Cen MT"/>
                              </w:rPr>
                              <w:t>Watch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21443" id="Text Box 23" o:spid="_x0000_s1036" type="#_x0000_t202" style="position:absolute;margin-left:6pt;margin-top:6.5pt;width:509.3pt;height:229.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" fillcolor="#fdf0e9" strokeweight="1pt">
                <v:textbox>
                  <w:txbxContent>
                    <w:p w14:paraId="2B2B5CF8"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399A5AF4" w14:textId="77777777" w:rsidR="00AC1CEB" w:rsidRDefault="00AC1CEB" w:rsidP="00A06C56">
                      <w:pPr>
                        <w:jc w:val="both"/>
                        <w:rPr>
                          <w:rFonts w:ascii="Tw Cen MT" w:hAnsi="Tw Cen MT"/>
                        </w:rPr>
                      </w:pPr>
                    </w:p>
                    <w:p w14:paraId="6C7083B5" w14:textId="5D5FCFB9" w:rsidR="00AC1CEB" w:rsidRPr="00512140" w:rsidRDefault="00AC1CEB" w:rsidP="00A06C56">
                      <w:pPr>
                        <w:jc w:val="both"/>
                        <w:rPr>
                          <w:rFonts w:ascii="Tw Cen MT" w:hAnsi="Tw Cen MT"/>
                        </w:rPr>
                      </w:pPr>
                      <w:r w:rsidRPr="00512140">
                        <w:rPr>
                          <w:rFonts w:ascii="Tw Cen MT" w:hAnsi="Tw Cen MT"/>
                        </w:rPr>
                        <w:t xml:space="preserve">A decision to issue a Stage </w:t>
                      </w:r>
                      <w:r>
                        <w:rPr>
                          <w:rFonts w:ascii="Tw Cen MT" w:hAnsi="Tw Cen MT"/>
                        </w:rPr>
                        <w:t>3</w:t>
                      </w:r>
                      <w:r w:rsidRPr="00512140">
                        <w:rPr>
                          <w:rFonts w:ascii="Tw Cen MT" w:hAnsi="Tw Cen MT"/>
                        </w:rPr>
                        <w:t xml:space="preserve"> declaration regarding </w:t>
                      </w:r>
                      <w:r>
                        <w:rPr>
                          <w:rFonts w:ascii="Tw Cen MT" w:hAnsi="Tw Cen MT"/>
                        </w:rPr>
                        <w:t>moderate</w:t>
                      </w:r>
                      <w:r w:rsidRPr="00512140">
                        <w:rPr>
                          <w:rFonts w:ascii="Tw Cen MT" w:hAnsi="Tw Cen MT"/>
                        </w:rPr>
                        <w:t xml:space="preserve"> drought is guided by the following drought criteria thresholds, as well as any other ancillary data:</w:t>
                      </w:r>
                    </w:p>
                    <w:p w14:paraId="3379B65C" w14:textId="77777777" w:rsidR="00AC1CEB" w:rsidRPr="00512140" w:rsidRDefault="00AC1CEB" w:rsidP="00A06C56">
                      <w:pPr>
                        <w:jc w:val="both"/>
                        <w:rPr>
                          <w:rFonts w:ascii="Tw Cen MT" w:hAnsi="Tw Cen M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10"/>
                      </w:tblGrid>
                      <w:tr w:rsidR="00AC1CEB" w:rsidRPr="00512140" w14:paraId="04338FF5" w14:textId="77777777" w:rsidTr="00A06C56">
                        <w:tc>
                          <w:tcPr>
                            <w:tcW w:w="2178" w:type="dxa"/>
                            <w:shd w:val="clear" w:color="auto" w:fill="auto"/>
                          </w:tcPr>
                          <w:p w14:paraId="11624543"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Precipitation</w:t>
                            </w:r>
                          </w:p>
                        </w:tc>
                        <w:tc>
                          <w:tcPr>
                            <w:tcW w:w="6210" w:type="dxa"/>
                            <w:shd w:val="clear" w:color="auto" w:fill="auto"/>
                          </w:tcPr>
                          <w:p w14:paraId="0207E6F2"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Three-month total below 65% of average</w:t>
                            </w:r>
                          </w:p>
                        </w:tc>
                      </w:tr>
                      <w:tr w:rsidR="00AC1CEB" w:rsidRPr="00512140" w14:paraId="214B3F6E" w14:textId="77777777" w:rsidTr="00A06C56">
                        <w:tc>
                          <w:tcPr>
                            <w:tcW w:w="2178" w:type="dxa"/>
                            <w:shd w:val="clear" w:color="auto" w:fill="auto"/>
                          </w:tcPr>
                          <w:p w14:paraId="49266CC4"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Groundwater</w:t>
                            </w:r>
                          </w:p>
                        </w:tc>
                        <w:tc>
                          <w:tcPr>
                            <w:tcW w:w="6210" w:type="dxa"/>
                            <w:shd w:val="clear" w:color="auto" w:fill="auto"/>
                          </w:tcPr>
                          <w:p w14:paraId="622785F7"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Four consecutive months below the 25</w:t>
                            </w:r>
                            <w:r w:rsidRPr="00512140">
                              <w:rPr>
                                <w:rFonts w:ascii="Tw Cen MT" w:eastAsia="Calibri" w:hAnsi="Tw Cen MT"/>
                                <w:sz w:val="22"/>
                                <w:szCs w:val="22"/>
                                <w:vertAlign w:val="superscript"/>
                              </w:rPr>
                              <w:t>th</w:t>
                            </w:r>
                            <w:r w:rsidRPr="00512140">
                              <w:rPr>
                                <w:rFonts w:ascii="Tw Cen MT" w:eastAsia="Calibri" w:hAnsi="Tw Cen MT"/>
                                <w:sz w:val="22"/>
                                <w:szCs w:val="22"/>
                              </w:rPr>
                              <w:t xml:space="preserve"> percentile</w:t>
                            </w:r>
                          </w:p>
                        </w:tc>
                      </w:tr>
                      <w:tr w:rsidR="00AC1CEB" w:rsidRPr="00512140" w14:paraId="596FB213" w14:textId="77777777" w:rsidTr="00A06C56">
                        <w:tc>
                          <w:tcPr>
                            <w:tcW w:w="2178" w:type="dxa"/>
                            <w:shd w:val="clear" w:color="auto" w:fill="auto"/>
                          </w:tcPr>
                          <w:p w14:paraId="5ECD2B9C"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Streamflow</w:t>
                            </w:r>
                          </w:p>
                        </w:tc>
                        <w:tc>
                          <w:tcPr>
                            <w:tcW w:w="6210" w:type="dxa"/>
                            <w:shd w:val="clear" w:color="auto" w:fill="auto"/>
                          </w:tcPr>
                          <w:p w14:paraId="000EF8E9"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Four out of five months below the 25th percentile</w:t>
                            </w:r>
                          </w:p>
                        </w:tc>
                      </w:tr>
                      <w:tr w:rsidR="00AC1CEB" w:rsidRPr="00512140" w14:paraId="3B233FB8" w14:textId="77777777" w:rsidTr="00A06C56">
                        <w:tc>
                          <w:tcPr>
                            <w:tcW w:w="2178" w:type="dxa"/>
                            <w:shd w:val="clear" w:color="auto" w:fill="auto"/>
                          </w:tcPr>
                          <w:p w14:paraId="2D0F5BEC"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Reservoirs</w:t>
                            </w:r>
                          </w:p>
                        </w:tc>
                        <w:tc>
                          <w:tcPr>
                            <w:tcW w:w="6210" w:type="dxa"/>
                            <w:shd w:val="clear" w:color="auto" w:fill="auto"/>
                          </w:tcPr>
                          <w:p w14:paraId="414625C1"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Average levels less than 70% of normal</w:t>
                            </w:r>
                          </w:p>
                        </w:tc>
                      </w:tr>
                      <w:tr w:rsidR="00AC1CEB" w:rsidRPr="00512140" w14:paraId="3DC89617" w14:textId="77777777" w:rsidTr="00A06C56">
                        <w:tc>
                          <w:tcPr>
                            <w:tcW w:w="2178" w:type="dxa"/>
                            <w:shd w:val="clear" w:color="auto" w:fill="auto"/>
                          </w:tcPr>
                          <w:p w14:paraId="5250512E" w14:textId="77777777" w:rsidR="00AC1CEB" w:rsidRPr="00512140" w:rsidRDefault="00AC1CEB" w:rsidP="00A06C56">
                            <w:pPr>
                              <w:pStyle w:val="Header"/>
                              <w:tabs>
                                <w:tab w:val="left" w:pos="3024"/>
                              </w:tabs>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6E473B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-3.0 to -3.99</w:t>
                            </w:r>
                          </w:p>
                        </w:tc>
                      </w:tr>
                      <w:tr w:rsidR="00AC1CEB" w:rsidRPr="00512140" w14:paraId="3A6FE209" w14:textId="77777777" w:rsidTr="00A06C56">
                        <w:tc>
                          <w:tcPr>
                            <w:tcW w:w="2178" w:type="dxa"/>
                            <w:shd w:val="clear" w:color="auto" w:fill="auto"/>
                          </w:tcPr>
                          <w:p w14:paraId="5332C626"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Crop Moisture Index</w:t>
                            </w:r>
                          </w:p>
                        </w:tc>
                        <w:tc>
                          <w:tcPr>
                            <w:tcW w:w="6210" w:type="dxa"/>
                            <w:shd w:val="clear" w:color="auto" w:fill="auto"/>
                          </w:tcPr>
                          <w:p w14:paraId="5DE878D1"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-2.0 to –2.99, excessively dry</w:t>
                            </w:r>
                          </w:p>
                        </w:tc>
                      </w:tr>
                      <w:tr w:rsidR="00AC1CEB" w:rsidRPr="00512140" w14:paraId="0A47C06D" w14:textId="77777777" w:rsidTr="00A06C56">
                        <w:tc>
                          <w:tcPr>
                            <w:tcW w:w="2178" w:type="dxa"/>
                            <w:shd w:val="clear" w:color="auto" w:fill="auto"/>
                          </w:tcPr>
                          <w:p w14:paraId="713F53A0" w14:textId="77777777" w:rsidR="00AC1CEB" w:rsidRPr="00512140" w:rsidRDefault="00AC1CEB" w:rsidP="00A06C56">
                            <w:pPr>
                              <w:pStyle w:val="Header"/>
                              <w:tabs>
                                <w:tab w:val="left" w:pos="3024"/>
                              </w:tabs>
                              <w:jc w:val="both"/>
                              <w:rPr>
                                <w:rFonts w:ascii="Tw Cen MT" w:eastAsia="Calibri" w:hAnsi="Tw Cen MT"/>
                                <w:sz w:val="22"/>
                                <w:szCs w:val="22"/>
                                <w:u w:val="single"/>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25781198" w14:textId="77777777" w:rsidR="00AC1CEB" w:rsidRPr="00512140" w:rsidRDefault="00AC1CEB" w:rsidP="00A06C56">
                            <w:pPr>
                              <w:pStyle w:val="Header"/>
                              <w:tabs>
                                <w:tab w:val="left" w:pos="3024"/>
                              </w:tabs>
                              <w:jc w:val="both"/>
                              <w:rPr>
                                <w:rFonts w:ascii="Tw Cen MT" w:eastAsia="Calibri" w:hAnsi="Tw Cen MT"/>
                                <w:sz w:val="22"/>
                                <w:szCs w:val="22"/>
                                <w:u w:val="single"/>
                              </w:rPr>
                            </w:pPr>
                            <w:r>
                              <w:rPr>
                                <w:rFonts w:ascii="Tw Cen MT" w:eastAsia="Calibri" w:hAnsi="Tw Cen MT"/>
                                <w:sz w:val="22"/>
                                <w:szCs w:val="22"/>
                              </w:rPr>
                              <w:t>M</w:t>
                            </w:r>
                            <w:r w:rsidRPr="00512140">
                              <w:rPr>
                                <w:rFonts w:ascii="Tw Cen MT" w:eastAsia="Calibri" w:hAnsi="Tw Cen MT"/>
                                <w:sz w:val="22"/>
                                <w:szCs w:val="22"/>
                              </w:rPr>
                              <w:t>oderate drought conditions</w:t>
                            </w:r>
                          </w:p>
                        </w:tc>
                      </w:tr>
                      <w:tr w:rsidR="00AC1CEB" w:rsidRPr="00512140" w14:paraId="54ABF510" w14:textId="77777777" w:rsidTr="00A06C56">
                        <w:tc>
                          <w:tcPr>
                            <w:tcW w:w="2178" w:type="dxa"/>
                            <w:shd w:val="clear" w:color="auto" w:fill="auto"/>
                          </w:tcPr>
                          <w:p w14:paraId="7DADBE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Fire Danger</w:t>
                            </w:r>
                          </w:p>
                        </w:tc>
                        <w:tc>
                          <w:tcPr>
                            <w:tcW w:w="6210" w:type="dxa"/>
                            <w:shd w:val="clear" w:color="auto" w:fill="auto"/>
                          </w:tcPr>
                          <w:p w14:paraId="0D78218E"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High</w:t>
                            </w:r>
                          </w:p>
                        </w:tc>
                      </w:tr>
                      <w:tr w:rsidR="00AC1CEB" w:rsidRPr="00512140" w14:paraId="08990BCE" w14:textId="77777777" w:rsidTr="00A06C56">
                        <w:tc>
                          <w:tcPr>
                            <w:tcW w:w="2178" w:type="dxa"/>
                            <w:shd w:val="clear" w:color="auto" w:fill="auto"/>
                          </w:tcPr>
                          <w:p w14:paraId="63E554A8"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U.S. Drought Monitor</w:t>
                            </w:r>
                          </w:p>
                        </w:tc>
                        <w:tc>
                          <w:tcPr>
                            <w:tcW w:w="6210" w:type="dxa"/>
                            <w:shd w:val="clear" w:color="auto" w:fill="auto"/>
                          </w:tcPr>
                          <w:p w14:paraId="6FED95CF" w14:textId="77777777" w:rsidR="00AC1CEB" w:rsidRPr="00512140" w:rsidRDefault="00AC1CEB" w:rsidP="00A06C56">
                            <w:pPr>
                              <w:pStyle w:val="Header"/>
                              <w:tabs>
                                <w:tab w:val="left" w:pos="3024"/>
                              </w:tabs>
                              <w:jc w:val="both"/>
                              <w:rPr>
                                <w:rFonts w:ascii="Tw Cen MT" w:eastAsia="Calibri" w:hAnsi="Tw Cen MT"/>
                                <w:sz w:val="22"/>
                                <w:szCs w:val="22"/>
                                <w:u w:val="single"/>
                              </w:rPr>
                            </w:pPr>
                            <w:r w:rsidRPr="00512140">
                              <w:rPr>
                                <w:rFonts w:ascii="Tw Cen MT" w:eastAsia="Calibri" w:hAnsi="Tw Cen MT"/>
                                <w:sz w:val="22"/>
                                <w:szCs w:val="22"/>
                              </w:rPr>
                              <w:t>Intensity level D2-D3</w:t>
                            </w:r>
                          </w:p>
                        </w:tc>
                      </w:tr>
                    </w:tbl>
                    <w:p w14:paraId="054D6EFE" w14:textId="77777777" w:rsidR="00AC1CEB" w:rsidRPr="00512140" w:rsidRDefault="00AC1CEB" w:rsidP="00A06C56">
                      <w:pPr>
                        <w:pStyle w:val="Header"/>
                        <w:tabs>
                          <w:tab w:val="left" w:pos="2790"/>
                        </w:tabs>
                        <w:jc w:val="both"/>
                        <w:rPr>
                          <w:rFonts w:ascii="Tw Cen MT" w:hAnsi="Tw Cen MT"/>
                        </w:rPr>
                      </w:pPr>
                    </w:p>
                    <w:p w14:paraId="06A7BCAD" w14:textId="05824EA0" w:rsidR="00AC1CEB" w:rsidRPr="00512140" w:rsidRDefault="00AC1CEB" w:rsidP="00A06C56">
                      <w:pPr>
                        <w:rPr>
                          <w:rFonts w:ascii="Tw Cen MT" w:hAnsi="Tw Cen MT"/>
                        </w:rPr>
                      </w:pPr>
                      <w:r w:rsidRPr="00512140">
                        <w:rPr>
                          <w:rFonts w:ascii="Tw Cen MT" w:hAnsi="Tw Cen MT"/>
                        </w:rPr>
                        <w:t xml:space="preserve">This stage was formerly called: Drought </w:t>
                      </w:r>
                      <w:r>
                        <w:rPr>
                          <w:rFonts w:ascii="Tw Cen MT" w:hAnsi="Tw Cen MT"/>
                        </w:rPr>
                        <w:t>Watch</w:t>
                      </w:r>
                    </w:p>
                  </w:txbxContent>
                </v:textbox>
                <w10:wrap type="square" anchorx="margin"/>
              </v:shape>
            </w:pict>
          </mc:Fallback>
        </mc:AlternateContent>
      </w:r>
    </w:p>
    <w:p w14:paraId="03D954CB" w14:textId="77777777" w:rsidR="008C2462" w:rsidRDefault="008C2462" w:rsidP="00197C56">
      <w:pPr>
        <w:spacing w:before="2"/>
        <w:rPr>
          <w:sz w:val="5"/>
          <w:szCs w:val="5"/>
        </w:rPr>
      </w:pPr>
    </w:p>
    <w:p w14:paraId="4396B1FC" w14:textId="77777777" w:rsidR="008C2462" w:rsidRDefault="008C2462" w:rsidP="00197C56">
      <w:pPr>
        <w:spacing w:before="2"/>
        <w:rPr>
          <w:sz w:val="5"/>
          <w:szCs w:val="5"/>
        </w:rPr>
      </w:pPr>
    </w:p>
    <w:p w14:paraId="0736D9E8" w14:textId="77777777" w:rsidR="008C2462" w:rsidRDefault="008C2462" w:rsidP="00197C56">
      <w:pPr>
        <w:spacing w:before="2"/>
        <w:rPr>
          <w:sz w:val="5"/>
          <w:szCs w:val="5"/>
        </w:rPr>
      </w:pPr>
    </w:p>
    <w:p w14:paraId="5E524616" w14:textId="77777777" w:rsidR="008C2462" w:rsidRDefault="008C2462" w:rsidP="00197C56">
      <w:pPr>
        <w:spacing w:before="2"/>
        <w:rPr>
          <w:sz w:val="5"/>
          <w:szCs w:val="5"/>
        </w:rPr>
      </w:pPr>
    </w:p>
    <w:p w14:paraId="1557ABA9" w14:textId="77777777" w:rsidR="008C2462" w:rsidRDefault="008C2462" w:rsidP="00197C56">
      <w:pPr>
        <w:spacing w:before="2"/>
        <w:rPr>
          <w:sz w:val="5"/>
          <w:szCs w:val="5"/>
        </w:rPr>
      </w:pPr>
    </w:p>
    <w:p w14:paraId="5F613AEC" w14:textId="77777777" w:rsidR="008C2462" w:rsidRDefault="008C2462" w:rsidP="00197C56">
      <w:pPr>
        <w:spacing w:before="2"/>
        <w:rPr>
          <w:sz w:val="5"/>
          <w:szCs w:val="5"/>
        </w:rPr>
      </w:pPr>
    </w:p>
    <w:p w14:paraId="301E6958" w14:textId="77777777" w:rsidR="008C2462" w:rsidRDefault="008C2462" w:rsidP="00197C56">
      <w:pPr>
        <w:spacing w:before="2"/>
        <w:rPr>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1349"/>
        <w:gridCol w:w="1349"/>
        <w:gridCol w:w="7492"/>
      </w:tblGrid>
      <w:tr w:rsidR="00197C56" w14:paraId="2B3927AA" w14:textId="77777777" w:rsidTr="00C672BD">
        <w:trPr>
          <w:trHeight w:hRule="exact" w:val="461"/>
        </w:trPr>
        <w:tc>
          <w:tcPr>
            <w:tcW w:w="10190" w:type="dxa"/>
            <w:gridSpan w:val="3"/>
            <w:tcBorders>
              <w:top w:val="single" w:sz="9" w:space="0" w:color="000000"/>
              <w:left w:val="single" w:sz="9" w:space="0" w:color="000000"/>
              <w:bottom w:val="single" w:sz="9" w:space="0" w:color="000000"/>
              <w:right w:val="single" w:sz="9" w:space="0" w:color="000000"/>
            </w:tcBorders>
            <w:shd w:val="clear" w:color="auto" w:fill="FDF0E9"/>
          </w:tcPr>
          <w:p w14:paraId="20E5CEBF" w14:textId="5DB0ADBB" w:rsidR="00197C56" w:rsidRDefault="008C2462" w:rsidP="002F5201">
            <w:pPr>
              <w:pStyle w:val="TableParagraph"/>
              <w:spacing w:before="89"/>
              <w:jc w:val="center"/>
              <w:rPr>
                <w:rFonts w:cs="Calibri"/>
                <w:sz w:val="20"/>
                <w:szCs w:val="20"/>
              </w:rPr>
            </w:pPr>
            <w:r>
              <w:rPr>
                <w:b/>
                <w:sz w:val="20"/>
              </w:rPr>
              <w:t xml:space="preserve">Stage 3:  </w:t>
            </w:r>
            <w:r w:rsidR="00197C56">
              <w:rPr>
                <w:b/>
                <w:sz w:val="20"/>
              </w:rPr>
              <w:t>Moderate</w:t>
            </w:r>
            <w:r w:rsidR="00197C56">
              <w:rPr>
                <w:b/>
                <w:spacing w:val="-16"/>
                <w:sz w:val="20"/>
              </w:rPr>
              <w:t xml:space="preserve"> </w:t>
            </w:r>
            <w:r w:rsidR="00197C56">
              <w:rPr>
                <w:b/>
                <w:spacing w:val="-1"/>
                <w:sz w:val="20"/>
              </w:rPr>
              <w:t>Drought</w:t>
            </w:r>
          </w:p>
        </w:tc>
      </w:tr>
      <w:tr w:rsidR="00197C56" w14:paraId="22C6E92D" w14:textId="77777777" w:rsidTr="00A547B1">
        <w:trPr>
          <w:trHeight w:hRule="exact" w:val="361"/>
        </w:trPr>
        <w:tc>
          <w:tcPr>
            <w:tcW w:w="1349" w:type="dxa"/>
            <w:vMerge w:val="restart"/>
            <w:tcBorders>
              <w:top w:val="single" w:sz="12" w:space="0" w:color="auto"/>
              <w:left w:val="single" w:sz="12" w:space="0" w:color="auto"/>
              <w:bottom w:val="single" w:sz="12" w:space="0" w:color="auto"/>
              <w:right w:val="single" w:sz="12" w:space="0" w:color="auto"/>
            </w:tcBorders>
            <w:shd w:val="clear" w:color="auto" w:fill="E1EEDA"/>
            <w:vAlign w:val="center"/>
          </w:tcPr>
          <w:p w14:paraId="5899C633" w14:textId="77777777" w:rsidR="00197C56" w:rsidRPr="00A06C56" w:rsidRDefault="00197C56" w:rsidP="00A547B1">
            <w:pPr>
              <w:pStyle w:val="TableParagraph"/>
              <w:spacing w:line="261" w:lineRule="auto"/>
              <w:ind w:right="173"/>
              <w:jc w:val="center"/>
              <w:rPr>
                <w:rFonts w:cs="Calibri"/>
                <w:sz w:val="16"/>
                <w:szCs w:val="16"/>
              </w:rPr>
            </w:pPr>
            <w:r w:rsidRPr="00A06C56">
              <w:rPr>
                <w:b/>
                <w:spacing w:val="-1"/>
                <w:sz w:val="16"/>
                <w:szCs w:val="16"/>
              </w:rPr>
              <w:t>Coordination</w:t>
            </w:r>
            <w:r w:rsidRPr="00A06C56">
              <w:rPr>
                <w:b/>
                <w:spacing w:val="16"/>
                <w:sz w:val="16"/>
                <w:szCs w:val="16"/>
              </w:rPr>
              <w:t xml:space="preserve"> </w:t>
            </w:r>
            <w:r w:rsidRPr="00A06C56">
              <w:rPr>
                <w:b/>
                <w:sz w:val="16"/>
                <w:szCs w:val="16"/>
              </w:rPr>
              <w:t>&amp;</w:t>
            </w:r>
            <w:r w:rsidRPr="00A06C56">
              <w:rPr>
                <w:b/>
                <w:spacing w:val="26"/>
                <w:w w:val="102"/>
                <w:sz w:val="16"/>
                <w:szCs w:val="16"/>
              </w:rPr>
              <w:t xml:space="preserve"> </w:t>
            </w:r>
            <w:r w:rsidRPr="00A06C56">
              <w:rPr>
                <w:b/>
                <w:spacing w:val="-1"/>
                <w:sz w:val="16"/>
                <w:szCs w:val="16"/>
              </w:rPr>
              <w:t>Management</w:t>
            </w: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7D5B843A" w14:textId="77777777" w:rsidR="00197C56" w:rsidRPr="00A06C56" w:rsidRDefault="00197C56" w:rsidP="00A06C56">
            <w:pPr>
              <w:pStyle w:val="TableParagraph"/>
              <w:spacing w:line="261" w:lineRule="auto"/>
              <w:ind w:right="123"/>
              <w:jc w:val="center"/>
              <w:rPr>
                <w:rFonts w:cs="Calibri"/>
                <w:sz w:val="16"/>
                <w:szCs w:val="16"/>
              </w:rPr>
            </w:pPr>
            <w:r w:rsidRPr="00A06C56">
              <w:rPr>
                <w:i/>
                <w:spacing w:val="-1"/>
                <w:sz w:val="16"/>
                <w:szCs w:val="16"/>
              </w:rPr>
              <w:t>State</w:t>
            </w:r>
            <w:r w:rsidRPr="00A06C56">
              <w:rPr>
                <w:i/>
                <w:spacing w:val="5"/>
                <w:sz w:val="16"/>
                <w:szCs w:val="16"/>
              </w:rPr>
              <w:t xml:space="preserve"> </w:t>
            </w:r>
            <w:r w:rsidRPr="00A06C56">
              <w:rPr>
                <w:i/>
                <w:spacing w:val="-1"/>
                <w:sz w:val="16"/>
                <w:szCs w:val="16"/>
              </w:rPr>
              <w:t>Agencies</w:t>
            </w:r>
            <w:r w:rsidRPr="00A06C56">
              <w:rPr>
                <w:i/>
                <w:spacing w:val="28"/>
                <w:w w:val="101"/>
                <w:sz w:val="16"/>
                <w:szCs w:val="16"/>
              </w:rPr>
              <w:t xml:space="preserve"> </w:t>
            </w:r>
            <w:r w:rsidRPr="00A06C56">
              <w:rPr>
                <w:i/>
                <w:spacing w:val="-1"/>
                <w:sz w:val="16"/>
                <w:szCs w:val="16"/>
              </w:rPr>
              <w:t>coordinated</w:t>
            </w:r>
            <w:r w:rsidRPr="00A06C56">
              <w:rPr>
                <w:i/>
                <w:spacing w:val="8"/>
                <w:sz w:val="16"/>
                <w:szCs w:val="16"/>
              </w:rPr>
              <w:t xml:space="preserve"> </w:t>
            </w:r>
            <w:r w:rsidRPr="00A06C56">
              <w:rPr>
                <w:i/>
                <w:spacing w:val="-1"/>
                <w:sz w:val="16"/>
                <w:szCs w:val="16"/>
              </w:rPr>
              <w:t>through</w:t>
            </w:r>
            <w:r w:rsidRPr="00A06C56">
              <w:rPr>
                <w:i/>
                <w:spacing w:val="28"/>
                <w:w w:val="101"/>
                <w:sz w:val="16"/>
                <w:szCs w:val="16"/>
              </w:rPr>
              <w:t xml:space="preserve"> </w:t>
            </w:r>
            <w:r w:rsidRPr="00A06C56">
              <w:rPr>
                <w:i/>
                <w:spacing w:val="-1"/>
                <w:sz w:val="16"/>
                <w:szCs w:val="16"/>
              </w:rPr>
              <w:t>the</w:t>
            </w:r>
            <w:r w:rsidRPr="00A06C56">
              <w:rPr>
                <w:i/>
                <w:spacing w:val="2"/>
                <w:sz w:val="16"/>
                <w:szCs w:val="16"/>
              </w:rPr>
              <w:t xml:space="preserve"> </w:t>
            </w:r>
            <w:r w:rsidRPr="00A06C56">
              <w:rPr>
                <w:i/>
                <w:sz w:val="16"/>
                <w:szCs w:val="16"/>
              </w:rPr>
              <w:t>IDW</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3AECA01A" w14:textId="58ADA3D7" w:rsidR="00197C56" w:rsidRPr="00A06C56" w:rsidRDefault="00197C56" w:rsidP="002F5201">
            <w:pPr>
              <w:pStyle w:val="TableParagraph"/>
              <w:ind w:left="13"/>
              <w:rPr>
                <w:rFonts w:cs="Calibri"/>
                <w:sz w:val="16"/>
                <w:szCs w:val="16"/>
              </w:rPr>
            </w:pPr>
            <w:r w:rsidRPr="00A06C56">
              <w:rPr>
                <w:spacing w:val="-1"/>
                <w:sz w:val="16"/>
                <w:szCs w:val="16"/>
              </w:rPr>
              <w:t>Declare</w:t>
            </w:r>
            <w:r w:rsidRPr="00A06C56">
              <w:rPr>
                <w:spacing w:val="2"/>
                <w:sz w:val="16"/>
                <w:szCs w:val="16"/>
              </w:rPr>
              <w:t xml:space="preserve"> </w:t>
            </w:r>
            <w:r w:rsidRPr="00A06C56">
              <w:rPr>
                <w:sz w:val="16"/>
                <w:szCs w:val="16"/>
              </w:rPr>
              <w:t>a</w:t>
            </w:r>
            <w:r w:rsidRPr="00A06C56">
              <w:rPr>
                <w:spacing w:val="2"/>
                <w:sz w:val="16"/>
                <w:szCs w:val="16"/>
              </w:rPr>
              <w:t xml:space="preserve"> </w:t>
            </w:r>
            <w:r w:rsidR="008C2462" w:rsidRPr="00A06C56">
              <w:rPr>
                <w:spacing w:val="2"/>
                <w:sz w:val="16"/>
                <w:szCs w:val="16"/>
              </w:rPr>
              <w:t xml:space="preserve">Stage 3 </w:t>
            </w:r>
            <w:r w:rsidRPr="00A06C56">
              <w:rPr>
                <w:spacing w:val="-1"/>
                <w:sz w:val="16"/>
                <w:szCs w:val="16"/>
              </w:rPr>
              <w:t>Drought</w:t>
            </w:r>
            <w:r w:rsidRPr="00A06C56">
              <w:rPr>
                <w:spacing w:val="2"/>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notify</w:t>
            </w:r>
            <w:r w:rsidRPr="00A06C56">
              <w:rPr>
                <w:spacing w:val="4"/>
                <w:sz w:val="16"/>
                <w:szCs w:val="16"/>
              </w:rPr>
              <w:t xml:space="preserve"> </w:t>
            </w:r>
            <w:del w:id="252" w:author="Lindquist, Eric" w:date="2022-04-28T20:13:00Z">
              <w:r w:rsidRPr="00A06C56" w:rsidDel="00C73246">
                <w:rPr>
                  <w:spacing w:val="-1"/>
                  <w:sz w:val="16"/>
                  <w:szCs w:val="16"/>
                </w:rPr>
                <w:delText>municipal</w:delText>
              </w:r>
              <w:r w:rsidRPr="00A06C56" w:rsidDel="00C73246">
                <w:rPr>
                  <w:spacing w:val="5"/>
                  <w:sz w:val="16"/>
                  <w:szCs w:val="16"/>
                </w:rPr>
                <w:delText xml:space="preserve"> </w:delText>
              </w:r>
              <w:r w:rsidRPr="00A06C56" w:rsidDel="00C73246">
                <w:rPr>
                  <w:spacing w:val="-1"/>
                  <w:sz w:val="16"/>
                  <w:szCs w:val="16"/>
                </w:rPr>
                <w:delText>water</w:delText>
              </w:r>
              <w:r w:rsidRPr="00A06C56" w:rsidDel="00C73246">
                <w:rPr>
                  <w:spacing w:val="2"/>
                  <w:sz w:val="16"/>
                  <w:szCs w:val="16"/>
                </w:rPr>
                <w:delText xml:space="preserve"> </w:delText>
              </w:r>
              <w:r w:rsidRPr="00A06C56" w:rsidDel="00C73246">
                <w:rPr>
                  <w:spacing w:val="-1"/>
                  <w:sz w:val="16"/>
                  <w:szCs w:val="16"/>
                </w:rPr>
                <w:delText>coordinators</w:delText>
              </w:r>
            </w:del>
            <w:ins w:id="253" w:author="Lindquist, Eric" w:date="2022-04-28T20:13:00Z">
              <w:r w:rsidR="00C73246">
                <w:rPr>
                  <w:spacing w:val="-1"/>
                  <w:sz w:val="16"/>
                  <w:szCs w:val="16"/>
                </w:rPr>
                <w:t>MDLs</w:t>
              </w:r>
            </w:ins>
            <w:r w:rsidRPr="00A06C56">
              <w:rPr>
                <w:spacing w:val="-1"/>
                <w:sz w:val="16"/>
                <w:szCs w:val="16"/>
              </w:rPr>
              <w:t>.</w:t>
            </w:r>
          </w:p>
        </w:tc>
      </w:tr>
      <w:tr w:rsidR="00E7043F" w14:paraId="2ECF4B46" w14:textId="77777777" w:rsidTr="00A547B1">
        <w:trPr>
          <w:trHeight w:hRule="exact" w:val="72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1B5632C6" w14:textId="77777777" w:rsidR="00E7043F" w:rsidRPr="00A06C56" w:rsidRDefault="00E7043F"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54E695EB" w14:textId="77777777" w:rsidR="00E7043F" w:rsidRPr="00A06C56" w:rsidRDefault="00E7043F"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D1236DB" w14:textId="7F12E958" w:rsidR="00E7043F" w:rsidRPr="00A06C56" w:rsidRDefault="00E7043F" w:rsidP="002F5201">
            <w:pPr>
              <w:pStyle w:val="TableParagraph"/>
              <w:spacing w:before="2"/>
              <w:ind w:left="13" w:right="534"/>
              <w:rPr>
                <w:spacing w:val="-1"/>
                <w:sz w:val="16"/>
                <w:szCs w:val="16"/>
              </w:rPr>
            </w:pPr>
            <w:r w:rsidRPr="00E7043F">
              <w:rPr>
                <w:spacing w:val="-1"/>
                <w:sz w:val="16"/>
                <w:szCs w:val="16"/>
              </w:rPr>
              <w:t xml:space="preserve">Governor to consider convening Unified Command, including key </w:t>
            </w:r>
            <w:r>
              <w:rPr>
                <w:spacing w:val="-1"/>
                <w:sz w:val="16"/>
                <w:szCs w:val="16"/>
              </w:rPr>
              <w:t xml:space="preserve">state agencies and ESF 12 water </w:t>
            </w:r>
            <w:r w:rsidRPr="00E7043F">
              <w:rPr>
                <w:spacing w:val="-1"/>
                <w:sz w:val="16"/>
                <w:szCs w:val="16"/>
              </w:rPr>
              <w:t xml:space="preserve">companies, to review emergency plans and coordinate messaging.  Consider establishing a Web EOC incident </w:t>
            </w:r>
            <w:proofErr w:type="gramStart"/>
            <w:r w:rsidRPr="00E7043F">
              <w:rPr>
                <w:spacing w:val="-1"/>
                <w:sz w:val="16"/>
                <w:szCs w:val="16"/>
              </w:rPr>
              <w:t>in order to</w:t>
            </w:r>
            <w:proofErr w:type="gramEnd"/>
            <w:r w:rsidRPr="00E7043F">
              <w:rPr>
                <w:spacing w:val="-1"/>
                <w:sz w:val="16"/>
                <w:szCs w:val="16"/>
              </w:rPr>
              <w:t xml:space="preserve"> track water issues.</w:t>
            </w:r>
          </w:p>
        </w:tc>
      </w:tr>
      <w:tr w:rsidR="00197C56" w14:paraId="59160500" w14:textId="77777777" w:rsidTr="00A547B1">
        <w:trPr>
          <w:trHeight w:hRule="exact" w:val="44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43EC341F"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57985BC2"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0B04FACB" w14:textId="530F8268" w:rsidR="00197C56" w:rsidRPr="00A06C56" w:rsidRDefault="00197C56" w:rsidP="002F5201">
            <w:pPr>
              <w:pStyle w:val="TableParagraph"/>
              <w:spacing w:before="2"/>
              <w:ind w:left="13" w:right="534"/>
              <w:rPr>
                <w:rFonts w:cs="Calibri"/>
                <w:sz w:val="16"/>
                <w:szCs w:val="16"/>
              </w:rPr>
            </w:pPr>
            <w:r w:rsidRPr="00A06C56">
              <w:rPr>
                <w:spacing w:val="-1"/>
                <w:sz w:val="16"/>
                <w:szCs w:val="16"/>
              </w:rPr>
              <w:t>Contact</w:t>
            </w:r>
            <w:r w:rsidRPr="00A06C56">
              <w:rPr>
                <w:spacing w:val="1"/>
                <w:sz w:val="16"/>
                <w:szCs w:val="16"/>
              </w:rPr>
              <w:t xml:space="preserve"> </w:t>
            </w:r>
            <w:r w:rsidRPr="00A06C56">
              <w:rPr>
                <w:spacing w:val="-1"/>
                <w:sz w:val="16"/>
                <w:szCs w:val="16"/>
              </w:rPr>
              <w:t>each</w:t>
            </w:r>
            <w:r w:rsidRPr="00A06C56">
              <w:rPr>
                <w:spacing w:val="3"/>
                <w:sz w:val="16"/>
                <w:szCs w:val="16"/>
              </w:rPr>
              <w:t xml:space="preserve"> </w:t>
            </w:r>
            <w:del w:id="254" w:author="Lindquist, Eric" w:date="2022-04-28T20:13:00Z">
              <w:r w:rsidRPr="00A06C56" w:rsidDel="00C73246">
                <w:rPr>
                  <w:spacing w:val="-1"/>
                  <w:sz w:val="16"/>
                  <w:szCs w:val="16"/>
                </w:rPr>
                <w:delText>municipal</w:delText>
              </w:r>
              <w:r w:rsidRPr="00A06C56" w:rsidDel="00C73246">
                <w:rPr>
                  <w:spacing w:val="4"/>
                  <w:sz w:val="16"/>
                  <w:szCs w:val="16"/>
                </w:rPr>
                <w:delText xml:space="preserve"> </w:delText>
              </w:r>
              <w:r w:rsidRPr="00A06C56" w:rsidDel="00C73246">
                <w:rPr>
                  <w:spacing w:val="-1"/>
                  <w:sz w:val="16"/>
                  <w:szCs w:val="16"/>
                </w:rPr>
                <w:delText>Water</w:delText>
              </w:r>
              <w:r w:rsidRPr="00A06C56" w:rsidDel="00C73246">
                <w:rPr>
                  <w:spacing w:val="1"/>
                  <w:sz w:val="16"/>
                  <w:szCs w:val="16"/>
                </w:rPr>
                <w:delText xml:space="preserve"> </w:delText>
              </w:r>
              <w:r w:rsidRPr="00A06C56" w:rsidDel="00C73246">
                <w:rPr>
                  <w:spacing w:val="-1"/>
                  <w:sz w:val="16"/>
                  <w:szCs w:val="16"/>
                </w:rPr>
                <w:delText>Coordinator</w:delText>
              </w:r>
            </w:del>
            <w:ins w:id="255" w:author="Lindquist, Eric" w:date="2022-04-28T20:13:00Z">
              <w:r w:rsidR="00C73246">
                <w:rPr>
                  <w:spacing w:val="-1"/>
                  <w:sz w:val="16"/>
                  <w:szCs w:val="16"/>
                </w:rPr>
                <w:t>MDL</w:t>
              </w:r>
            </w:ins>
            <w:r w:rsidRPr="00A06C56">
              <w:rPr>
                <w:spacing w:val="3"/>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ensure</w:t>
            </w:r>
            <w:r w:rsidRPr="00A06C56">
              <w:rPr>
                <w:spacing w:val="2"/>
                <w:sz w:val="16"/>
                <w:szCs w:val="16"/>
              </w:rPr>
              <w:t xml:space="preserve"> </w:t>
            </w:r>
            <w:r w:rsidRPr="00A06C56">
              <w:rPr>
                <w:spacing w:val="-1"/>
                <w:sz w:val="16"/>
                <w:szCs w:val="16"/>
              </w:rPr>
              <w:t>understanding</w:t>
            </w:r>
            <w:r w:rsidRPr="00A06C56">
              <w:rPr>
                <w:spacing w:val="2"/>
                <w:sz w:val="16"/>
                <w:szCs w:val="16"/>
              </w:rPr>
              <w:t xml:space="preserve"> </w:t>
            </w:r>
            <w:r w:rsidRPr="00A06C56">
              <w:rPr>
                <w:spacing w:val="-1"/>
                <w:sz w:val="16"/>
                <w:szCs w:val="16"/>
              </w:rPr>
              <w:t>of</w:t>
            </w:r>
            <w:r w:rsidRPr="00A06C56">
              <w:rPr>
                <w:spacing w:val="3"/>
                <w:sz w:val="16"/>
                <w:szCs w:val="16"/>
              </w:rPr>
              <w:t xml:space="preserve"> </w:t>
            </w:r>
            <w:r w:rsidRPr="00A06C56">
              <w:rPr>
                <w:spacing w:val="-1"/>
                <w:sz w:val="16"/>
                <w:szCs w:val="16"/>
              </w:rPr>
              <w:t>the</w:t>
            </w:r>
            <w:r w:rsidRPr="00A06C56">
              <w:rPr>
                <w:spacing w:val="2"/>
                <w:sz w:val="16"/>
                <w:szCs w:val="16"/>
              </w:rPr>
              <w:t xml:space="preserve"> </w:t>
            </w:r>
            <w:r w:rsidRPr="00A06C56">
              <w:rPr>
                <w:spacing w:val="-1"/>
                <w:sz w:val="16"/>
                <w:szCs w:val="16"/>
              </w:rPr>
              <w:t>required</w:t>
            </w:r>
            <w:r w:rsidRPr="00A06C56">
              <w:rPr>
                <w:spacing w:val="2"/>
                <w:sz w:val="16"/>
                <w:szCs w:val="16"/>
              </w:rPr>
              <w:t xml:space="preserve"> </w:t>
            </w:r>
            <w:r w:rsidRPr="00A06C56">
              <w:rPr>
                <w:spacing w:val="-1"/>
                <w:sz w:val="16"/>
                <w:szCs w:val="16"/>
              </w:rPr>
              <w:t>role</w:t>
            </w:r>
            <w:r w:rsidRPr="00A06C56">
              <w:rPr>
                <w:spacing w:val="2"/>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responsibilities</w:t>
            </w:r>
            <w:r w:rsidRPr="00A06C56">
              <w:rPr>
                <w:spacing w:val="4"/>
                <w:sz w:val="16"/>
                <w:szCs w:val="16"/>
              </w:rPr>
              <w:t xml:space="preserve"> </w:t>
            </w:r>
            <w:r w:rsidRPr="00A06C56">
              <w:rPr>
                <w:spacing w:val="-1"/>
                <w:sz w:val="16"/>
                <w:szCs w:val="16"/>
              </w:rPr>
              <w:t>of</w:t>
            </w:r>
            <w:r w:rsidRPr="00A06C56">
              <w:rPr>
                <w:spacing w:val="2"/>
                <w:sz w:val="16"/>
                <w:szCs w:val="16"/>
              </w:rPr>
              <w:t xml:space="preserve"> </w:t>
            </w:r>
            <w:r w:rsidRPr="00A06C56">
              <w:rPr>
                <w:sz w:val="16"/>
                <w:szCs w:val="16"/>
              </w:rPr>
              <w:t>a</w:t>
            </w:r>
            <w:r w:rsidRPr="00A06C56">
              <w:rPr>
                <w:spacing w:val="2"/>
                <w:sz w:val="16"/>
                <w:szCs w:val="16"/>
              </w:rPr>
              <w:t xml:space="preserve"> </w:t>
            </w:r>
            <w:del w:id="256" w:author="Lindquist, Eric" w:date="2022-04-28T20:13:00Z">
              <w:r w:rsidRPr="00A06C56" w:rsidDel="00C73246">
                <w:rPr>
                  <w:spacing w:val="-1"/>
                  <w:sz w:val="16"/>
                  <w:szCs w:val="16"/>
                </w:rPr>
                <w:delText>municipal</w:delText>
              </w:r>
              <w:r w:rsidRPr="00A06C56" w:rsidDel="00C73246">
                <w:rPr>
                  <w:spacing w:val="4"/>
                  <w:sz w:val="16"/>
                  <w:szCs w:val="16"/>
                </w:rPr>
                <w:delText xml:space="preserve"> </w:delText>
              </w:r>
              <w:r w:rsidRPr="00A06C56" w:rsidDel="00C73246">
                <w:rPr>
                  <w:spacing w:val="-1"/>
                  <w:sz w:val="16"/>
                  <w:szCs w:val="16"/>
                </w:rPr>
                <w:delText>Water</w:delText>
              </w:r>
              <w:r w:rsidRPr="00A06C56" w:rsidDel="00C73246">
                <w:rPr>
                  <w:spacing w:val="91"/>
                  <w:w w:val="101"/>
                  <w:sz w:val="16"/>
                  <w:szCs w:val="16"/>
                </w:rPr>
                <w:delText xml:space="preserve"> </w:delText>
              </w:r>
              <w:r w:rsidRPr="00A06C56" w:rsidDel="00C73246">
                <w:rPr>
                  <w:spacing w:val="-1"/>
                  <w:sz w:val="16"/>
                  <w:szCs w:val="16"/>
                </w:rPr>
                <w:delText>Coordinator</w:delText>
              </w:r>
            </w:del>
            <w:ins w:id="257" w:author="Lindquist, Eric" w:date="2022-04-28T20:13:00Z">
              <w:r w:rsidR="00C73246">
                <w:rPr>
                  <w:spacing w:val="-1"/>
                  <w:sz w:val="16"/>
                  <w:szCs w:val="16"/>
                </w:rPr>
                <w:t>MDL</w:t>
              </w:r>
            </w:ins>
            <w:r w:rsidRPr="00A06C56">
              <w:rPr>
                <w:spacing w:val="-1"/>
                <w:sz w:val="16"/>
                <w:szCs w:val="16"/>
              </w:rPr>
              <w:t>.</w:t>
            </w:r>
          </w:p>
        </w:tc>
      </w:tr>
      <w:tr w:rsidR="00197C56" w14:paraId="20CA46A6" w14:textId="77777777" w:rsidTr="00A547B1">
        <w:trPr>
          <w:trHeight w:hRule="exact" w:val="45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3CCAC73D"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4A4A3AC3"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CBD2F3F" w14:textId="77777777" w:rsidR="00197C56" w:rsidRPr="00A06C56" w:rsidRDefault="00197C56" w:rsidP="002F5201">
            <w:pPr>
              <w:pStyle w:val="TableParagraph"/>
              <w:spacing w:before="2"/>
              <w:ind w:left="13" w:right="764"/>
              <w:rPr>
                <w:rFonts w:cs="Calibri"/>
                <w:sz w:val="16"/>
                <w:szCs w:val="16"/>
              </w:rPr>
            </w:pPr>
            <w:r w:rsidRPr="00A06C56">
              <w:rPr>
                <w:spacing w:val="-1"/>
                <w:sz w:val="16"/>
                <w:szCs w:val="16"/>
              </w:rPr>
              <w:t>Commissioners</w:t>
            </w:r>
            <w:r w:rsidRPr="00A06C56">
              <w:rPr>
                <w:spacing w:val="4"/>
                <w:sz w:val="16"/>
                <w:szCs w:val="16"/>
              </w:rPr>
              <w:t xml:space="preserve"> </w:t>
            </w:r>
            <w:r w:rsidRPr="00A06C56">
              <w:rPr>
                <w:spacing w:val="-1"/>
                <w:sz w:val="16"/>
                <w:szCs w:val="16"/>
              </w:rPr>
              <w:t>require</w:t>
            </w:r>
            <w:r w:rsidRPr="00A06C56">
              <w:rPr>
                <w:spacing w:val="1"/>
                <w:sz w:val="16"/>
                <w:szCs w:val="16"/>
              </w:rPr>
              <w:t xml:space="preserve"> </w:t>
            </w:r>
            <w:r w:rsidRPr="00A06C56">
              <w:rPr>
                <w:spacing w:val="-1"/>
                <w:sz w:val="16"/>
                <w:szCs w:val="16"/>
              </w:rPr>
              <w:t>all</w:t>
            </w:r>
            <w:r w:rsidRPr="00A06C56">
              <w:rPr>
                <w:spacing w:val="4"/>
                <w:sz w:val="16"/>
                <w:szCs w:val="16"/>
              </w:rPr>
              <w:t xml:space="preserve"> </w:t>
            </w:r>
            <w:r w:rsidRPr="00A06C56">
              <w:rPr>
                <w:spacing w:val="-1"/>
                <w:sz w:val="16"/>
                <w:szCs w:val="16"/>
              </w:rPr>
              <w:t>state-owned</w:t>
            </w:r>
            <w:r w:rsidRPr="00A06C56">
              <w:rPr>
                <w:spacing w:val="3"/>
                <w:sz w:val="16"/>
                <w:szCs w:val="16"/>
              </w:rPr>
              <w:t xml:space="preserve"> </w:t>
            </w:r>
            <w:r w:rsidRPr="00A06C56">
              <w:rPr>
                <w:spacing w:val="-1"/>
                <w:sz w:val="16"/>
                <w:szCs w:val="16"/>
              </w:rPr>
              <w:t>facilities</w:t>
            </w:r>
            <w:r w:rsidRPr="00A06C56">
              <w:rPr>
                <w:spacing w:val="4"/>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enact</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pacing w:val="-1"/>
                <w:sz w:val="16"/>
                <w:szCs w:val="16"/>
              </w:rPr>
              <w:t>conservation</w:t>
            </w:r>
            <w:r w:rsidRPr="00A06C56">
              <w:rPr>
                <w:spacing w:val="3"/>
                <w:sz w:val="16"/>
                <w:szCs w:val="16"/>
              </w:rPr>
              <w:t xml:space="preserve"> </w:t>
            </w:r>
            <w:r w:rsidRPr="00A06C56">
              <w:rPr>
                <w:spacing w:val="-1"/>
                <w:sz w:val="16"/>
                <w:szCs w:val="16"/>
              </w:rPr>
              <w:t>measures</w:t>
            </w:r>
            <w:r w:rsidRPr="00A06C56">
              <w:rPr>
                <w:spacing w:val="4"/>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review</w:t>
            </w:r>
            <w:r w:rsidRPr="00A06C56">
              <w:rPr>
                <w:spacing w:val="2"/>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update</w:t>
            </w:r>
            <w:r w:rsidRPr="00A06C56">
              <w:rPr>
                <w:spacing w:val="2"/>
                <w:sz w:val="16"/>
                <w:szCs w:val="16"/>
              </w:rPr>
              <w:t xml:space="preserve"> </w:t>
            </w:r>
            <w:r w:rsidRPr="00A06C56">
              <w:rPr>
                <w:spacing w:val="-1"/>
                <w:sz w:val="16"/>
                <w:szCs w:val="16"/>
              </w:rPr>
              <w:t>any</w:t>
            </w:r>
            <w:r w:rsidRPr="00A06C56">
              <w:rPr>
                <w:spacing w:val="3"/>
                <w:sz w:val="16"/>
                <w:szCs w:val="16"/>
              </w:rPr>
              <w:t xml:space="preserve"> </w:t>
            </w:r>
            <w:r w:rsidRPr="00A06C56">
              <w:rPr>
                <w:spacing w:val="-1"/>
                <w:sz w:val="16"/>
                <w:szCs w:val="16"/>
              </w:rPr>
              <w:t>specific</w:t>
            </w:r>
            <w:r w:rsidRPr="00A06C56">
              <w:rPr>
                <w:spacing w:val="87"/>
                <w:w w:val="101"/>
                <w:sz w:val="16"/>
                <w:szCs w:val="16"/>
              </w:rPr>
              <w:t xml:space="preserve"> </w:t>
            </w:r>
            <w:r w:rsidRPr="00A06C56">
              <w:rPr>
                <w:spacing w:val="-1"/>
                <w:sz w:val="16"/>
                <w:szCs w:val="16"/>
              </w:rPr>
              <w:t>drought/emergency</w:t>
            </w:r>
            <w:r w:rsidRPr="00A06C56">
              <w:rPr>
                <w:spacing w:val="7"/>
                <w:sz w:val="16"/>
                <w:szCs w:val="16"/>
              </w:rPr>
              <w:t xml:space="preserve"> </w:t>
            </w:r>
            <w:r w:rsidRPr="00A06C56">
              <w:rPr>
                <w:spacing w:val="-1"/>
                <w:sz w:val="16"/>
                <w:szCs w:val="16"/>
              </w:rPr>
              <w:t>plans.</w:t>
            </w:r>
          </w:p>
        </w:tc>
      </w:tr>
      <w:tr w:rsidR="00197C56" w14:paraId="5BFD8BE6" w14:textId="77777777" w:rsidTr="00A547B1">
        <w:trPr>
          <w:trHeight w:hRule="exact" w:val="72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0B052214"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5EF90F96"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3D7E1C9" w14:textId="77777777" w:rsidR="00197C56" w:rsidRPr="00A06C56" w:rsidRDefault="00197C56" w:rsidP="002F5201">
            <w:pPr>
              <w:pStyle w:val="TableParagraph"/>
              <w:ind w:left="13" w:right="30"/>
              <w:rPr>
                <w:rFonts w:cs="Calibri"/>
                <w:sz w:val="16"/>
                <w:szCs w:val="16"/>
              </w:rPr>
            </w:pPr>
            <w:r w:rsidRPr="00A06C56">
              <w:rPr>
                <w:spacing w:val="-1"/>
                <w:sz w:val="16"/>
                <w:szCs w:val="16"/>
              </w:rPr>
              <w:t>Communicate</w:t>
            </w:r>
            <w:r w:rsidRPr="00A06C56">
              <w:rPr>
                <w:spacing w:val="1"/>
                <w:sz w:val="16"/>
                <w:szCs w:val="16"/>
              </w:rPr>
              <w:t xml:space="preserve"> </w:t>
            </w:r>
            <w:r w:rsidRPr="00A06C56">
              <w:rPr>
                <w:spacing w:val="-1"/>
                <w:sz w:val="16"/>
                <w:szCs w:val="16"/>
              </w:rPr>
              <w:t>with</w:t>
            </w:r>
            <w:r w:rsidRPr="00A06C56">
              <w:rPr>
                <w:spacing w:val="3"/>
                <w:sz w:val="16"/>
                <w:szCs w:val="16"/>
              </w:rPr>
              <w:t xml:space="preserve"> </w:t>
            </w:r>
            <w:r w:rsidRPr="00A06C56">
              <w:rPr>
                <w:spacing w:val="-1"/>
                <w:sz w:val="16"/>
                <w:szCs w:val="16"/>
              </w:rPr>
              <w:t>the</w:t>
            </w:r>
            <w:r w:rsidRPr="00A06C56">
              <w:rPr>
                <w:spacing w:val="1"/>
                <w:sz w:val="16"/>
                <w:szCs w:val="16"/>
              </w:rPr>
              <w:t xml:space="preserve"> </w:t>
            </w:r>
            <w:r w:rsidRPr="00A06C56">
              <w:rPr>
                <w:sz w:val="16"/>
                <w:szCs w:val="16"/>
              </w:rPr>
              <w:t>Army</w:t>
            </w:r>
            <w:r w:rsidRPr="00A06C56">
              <w:rPr>
                <w:spacing w:val="3"/>
                <w:sz w:val="16"/>
                <w:szCs w:val="16"/>
              </w:rPr>
              <w:t xml:space="preserve"> </w:t>
            </w:r>
            <w:r w:rsidRPr="00A06C56">
              <w:rPr>
                <w:spacing w:val="-1"/>
                <w:sz w:val="16"/>
                <w:szCs w:val="16"/>
              </w:rPr>
              <w:t>Corps</w:t>
            </w:r>
            <w:r w:rsidRPr="00A06C56">
              <w:rPr>
                <w:spacing w:val="3"/>
                <w:sz w:val="16"/>
                <w:szCs w:val="16"/>
              </w:rPr>
              <w:t xml:space="preserve"> </w:t>
            </w:r>
            <w:r w:rsidRPr="00A06C56">
              <w:rPr>
                <w:spacing w:val="-1"/>
                <w:sz w:val="16"/>
                <w:szCs w:val="16"/>
              </w:rPr>
              <w:t>of</w:t>
            </w:r>
            <w:r w:rsidRPr="00A06C56">
              <w:rPr>
                <w:spacing w:val="3"/>
                <w:sz w:val="16"/>
                <w:szCs w:val="16"/>
              </w:rPr>
              <w:t xml:space="preserve"> </w:t>
            </w:r>
            <w:r w:rsidRPr="00A06C56">
              <w:rPr>
                <w:spacing w:val="-1"/>
                <w:sz w:val="16"/>
                <w:szCs w:val="16"/>
              </w:rPr>
              <w:t>Engineers</w:t>
            </w:r>
            <w:r w:rsidRPr="00A06C56">
              <w:rPr>
                <w:spacing w:val="4"/>
                <w:sz w:val="16"/>
                <w:szCs w:val="16"/>
              </w:rPr>
              <w:t xml:space="preserve"> </w:t>
            </w:r>
            <w:r w:rsidRPr="00A06C56">
              <w:rPr>
                <w:spacing w:val="-1"/>
                <w:sz w:val="16"/>
                <w:szCs w:val="16"/>
              </w:rPr>
              <w:t>or</w:t>
            </w:r>
            <w:r w:rsidRPr="00A06C56">
              <w:rPr>
                <w:spacing w:val="2"/>
                <w:sz w:val="16"/>
                <w:szCs w:val="16"/>
              </w:rPr>
              <w:t xml:space="preserve"> </w:t>
            </w:r>
            <w:r w:rsidRPr="00A06C56">
              <w:rPr>
                <w:spacing w:val="-1"/>
                <w:sz w:val="16"/>
                <w:szCs w:val="16"/>
              </w:rPr>
              <w:t>other</w:t>
            </w:r>
            <w:r w:rsidRPr="00A06C56">
              <w:rPr>
                <w:spacing w:val="2"/>
                <w:sz w:val="16"/>
                <w:szCs w:val="16"/>
              </w:rPr>
              <w:t xml:space="preserve"> </w:t>
            </w:r>
            <w:r w:rsidRPr="00A06C56">
              <w:rPr>
                <w:spacing w:val="-1"/>
                <w:sz w:val="16"/>
                <w:szCs w:val="16"/>
              </w:rPr>
              <w:t>dam</w:t>
            </w:r>
            <w:r w:rsidRPr="00A06C56">
              <w:rPr>
                <w:spacing w:val="2"/>
                <w:sz w:val="16"/>
                <w:szCs w:val="16"/>
              </w:rPr>
              <w:t xml:space="preserve"> </w:t>
            </w:r>
            <w:r w:rsidRPr="00A06C56">
              <w:rPr>
                <w:spacing w:val="-1"/>
                <w:sz w:val="16"/>
                <w:szCs w:val="16"/>
              </w:rPr>
              <w:t>operators</w:t>
            </w:r>
            <w:r w:rsidRPr="00A06C56">
              <w:rPr>
                <w:spacing w:val="4"/>
                <w:sz w:val="16"/>
                <w:szCs w:val="16"/>
              </w:rPr>
              <w:t xml:space="preserve"> </w:t>
            </w:r>
            <w:r w:rsidRPr="00A06C56">
              <w:rPr>
                <w:spacing w:val="-1"/>
                <w:sz w:val="16"/>
                <w:szCs w:val="16"/>
              </w:rPr>
              <w:t>on</w:t>
            </w:r>
            <w:r w:rsidRPr="00A06C56">
              <w:rPr>
                <w:spacing w:val="2"/>
                <w:sz w:val="16"/>
                <w:szCs w:val="16"/>
              </w:rPr>
              <w:t xml:space="preserve"> </w:t>
            </w:r>
            <w:r w:rsidRPr="00A06C56">
              <w:rPr>
                <w:sz w:val="16"/>
                <w:szCs w:val="16"/>
              </w:rPr>
              <w:t>possible</w:t>
            </w:r>
            <w:r w:rsidRPr="00A06C56">
              <w:rPr>
                <w:spacing w:val="2"/>
                <w:sz w:val="16"/>
                <w:szCs w:val="16"/>
              </w:rPr>
              <w:t xml:space="preserve"> </w:t>
            </w:r>
            <w:r w:rsidRPr="00A06C56">
              <w:rPr>
                <w:sz w:val="16"/>
                <w:szCs w:val="16"/>
              </w:rPr>
              <w:t>use</w:t>
            </w:r>
            <w:r w:rsidRPr="00A06C56">
              <w:rPr>
                <w:spacing w:val="1"/>
                <w:sz w:val="16"/>
                <w:szCs w:val="16"/>
              </w:rPr>
              <w:t xml:space="preserve"> </w:t>
            </w:r>
            <w:r w:rsidRPr="00A06C56">
              <w:rPr>
                <w:spacing w:val="-1"/>
                <w:sz w:val="16"/>
                <w:szCs w:val="16"/>
              </w:rPr>
              <w:t>of</w:t>
            </w:r>
            <w:r w:rsidRPr="00A06C56">
              <w:rPr>
                <w:spacing w:val="3"/>
                <w:sz w:val="16"/>
                <w:szCs w:val="16"/>
              </w:rPr>
              <w:t xml:space="preserve"> </w:t>
            </w:r>
            <w:r w:rsidRPr="00A06C56">
              <w:rPr>
                <w:spacing w:val="-1"/>
                <w:sz w:val="16"/>
                <w:szCs w:val="16"/>
              </w:rPr>
              <w:t>impoundments</w:t>
            </w:r>
            <w:r w:rsidRPr="00A06C56">
              <w:rPr>
                <w:spacing w:val="4"/>
                <w:sz w:val="16"/>
                <w:szCs w:val="16"/>
              </w:rPr>
              <w:t xml:space="preserve"> </w:t>
            </w:r>
            <w:r w:rsidRPr="00A06C56">
              <w:rPr>
                <w:spacing w:val="-1"/>
                <w:sz w:val="16"/>
                <w:szCs w:val="16"/>
              </w:rPr>
              <w:t>for</w:t>
            </w:r>
            <w:r w:rsidRPr="00A06C56">
              <w:rPr>
                <w:spacing w:val="2"/>
                <w:sz w:val="16"/>
                <w:szCs w:val="16"/>
              </w:rPr>
              <w:t xml:space="preserve"> </w:t>
            </w:r>
            <w:r w:rsidRPr="00A06C56">
              <w:rPr>
                <w:spacing w:val="-1"/>
                <w:sz w:val="16"/>
                <w:szCs w:val="16"/>
              </w:rPr>
              <w:t>streamflow</w:t>
            </w:r>
            <w:r w:rsidRPr="00A06C56">
              <w:rPr>
                <w:spacing w:val="2"/>
                <w:sz w:val="16"/>
                <w:szCs w:val="16"/>
              </w:rPr>
              <w:t xml:space="preserve"> </w:t>
            </w:r>
            <w:r w:rsidRPr="00A06C56">
              <w:rPr>
                <w:spacing w:val="-1"/>
                <w:sz w:val="16"/>
                <w:szCs w:val="16"/>
              </w:rPr>
              <w:t>augmentation</w:t>
            </w:r>
            <w:r w:rsidRPr="00A06C56">
              <w:rPr>
                <w:spacing w:val="2"/>
                <w:sz w:val="16"/>
                <w:szCs w:val="16"/>
              </w:rPr>
              <w:t xml:space="preserve"> </w:t>
            </w:r>
            <w:r w:rsidRPr="00A06C56">
              <w:rPr>
                <w:sz w:val="16"/>
                <w:szCs w:val="16"/>
              </w:rPr>
              <w:t>in</w:t>
            </w:r>
            <w:r w:rsidRPr="00A06C56">
              <w:rPr>
                <w:spacing w:val="65"/>
                <w:w w:val="101"/>
                <w:sz w:val="16"/>
                <w:szCs w:val="16"/>
              </w:rPr>
              <w:t xml:space="preserve"> </w:t>
            </w:r>
            <w:r w:rsidRPr="00A06C56">
              <w:rPr>
                <w:spacing w:val="-1"/>
                <w:sz w:val="16"/>
                <w:szCs w:val="16"/>
              </w:rPr>
              <w:t>locations</w:t>
            </w:r>
            <w:r w:rsidRPr="00A06C56">
              <w:rPr>
                <w:spacing w:val="4"/>
                <w:sz w:val="16"/>
                <w:szCs w:val="16"/>
              </w:rPr>
              <w:t xml:space="preserve"> </w:t>
            </w:r>
            <w:r w:rsidRPr="00A06C56">
              <w:rPr>
                <w:spacing w:val="-1"/>
                <w:sz w:val="16"/>
                <w:szCs w:val="16"/>
              </w:rPr>
              <w:t>where</w:t>
            </w:r>
            <w:r w:rsidRPr="00A06C56">
              <w:rPr>
                <w:spacing w:val="2"/>
                <w:sz w:val="16"/>
                <w:szCs w:val="16"/>
              </w:rPr>
              <w:t xml:space="preserve"> </w:t>
            </w:r>
            <w:r w:rsidRPr="00A06C56">
              <w:rPr>
                <w:spacing w:val="-1"/>
                <w:sz w:val="16"/>
                <w:szCs w:val="16"/>
              </w:rPr>
              <w:t>existing</w:t>
            </w:r>
            <w:r w:rsidRPr="00A06C56">
              <w:rPr>
                <w:spacing w:val="3"/>
                <w:sz w:val="16"/>
                <w:szCs w:val="16"/>
              </w:rPr>
              <w:t xml:space="preserve"> </w:t>
            </w:r>
            <w:r w:rsidRPr="00A06C56">
              <w:rPr>
                <w:spacing w:val="-1"/>
                <w:sz w:val="16"/>
                <w:szCs w:val="16"/>
              </w:rPr>
              <w:t>streamflow</w:t>
            </w:r>
            <w:r w:rsidRPr="00A06C56">
              <w:rPr>
                <w:spacing w:val="2"/>
                <w:sz w:val="16"/>
                <w:szCs w:val="16"/>
              </w:rPr>
              <w:t xml:space="preserve"> </w:t>
            </w:r>
            <w:r w:rsidRPr="00A06C56">
              <w:rPr>
                <w:spacing w:val="-1"/>
                <w:sz w:val="16"/>
                <w:szCs w:val="16"/>
              </w:rPr>
              <w:t>regulations</w:t>
            </w:r>
            <w:r w:rsidRPr="00A06C56">
              <w:rPr>
                <w:spacing w:val="4"/>
                <w:sz w:val="16"/>
                <w:szCs w:val="16"/>
              </w:rPr>
              <w:t xml:space="preserve"> </w:t>
            </w:r>
            <w:r w:rsidRPr="00A06C56">
              <w:rPr>
                <w:spacing w:val="-1"/>
                <w:sz w:val="16"/>
                <w:szCs w:val="16"/>
              </w:rPr>
              <w:t>are</w:t>
            </w:r>
            <w:r w:rsidRPr="00A06C56">
              <w:rPr>
                <w:spacing w:val="2"/>
                <w:sz w:val="16"/>
                <w:szCs w:val="16"/>
              </w:rPr>
              <w:t xml:space="preserve"> </w:t>
            </w:r>
            <w:r w:rsidRPr="00A06C56">
              <w:rPr>
                <w:spacing w:val="-1"/>
                <w:sz w:val="16"/>
                <w:szCs w:val="16"/>
              </w:rPr>
              <w:t>not</w:t>
            </w:r>
            <w:r w:rsidRPr="00A06C56">
              <w:rPr>
                <w:spacing w:val="2"/>
                <w:sz w:val="16"/>
                <w:szCs w:val="16"/>
              </w:rPr>
              <w:t xml:space="preserve"> </w:t>
            </w:r>
            <w:r w:rsidRPr="00A06C56">
              <w:rPr>
                <w:spacing w:val="-1"/>
                <w:sz w:val="16"/>
                <w:szCs w:val="16"/>
              </w:rPr>
              <w:t>adequately</w:t>
            </w:r>
            <w:r w:rsidRPr="00A06C56">
              <w:rPr>
                <w:spacing w:val="3"/>
                <w:sz w:val="16"/>
                <w:szCs w:val="16"/>
              </w:rPr>
              <w:t xml:space="preserve"> </w:t>
            </w:r>
            <w:r w:rsidRPr="00A06C56">
              <w:rPr>
                <w:spacing w:val="-1"/>
                <w:sz w:val="16"/>
                <w:szCs w:val="16"/>
              </w:rPr>
              <w:t>meeting</w:t>
            </w:r>
            <w:r w:rsidRPr="00A06C56">
              <w:rPr>
                <w:spacing w:val="3"/>
                <w:sz w:val="16"/>
                <w:szCs w:val="16"/>
              </w:rPr>
              <w:t xml:space="preserve"> </w:t>
            </w:r>
            <w:r w:rsidRPr="00A06C56">
              <w:rPr>
                <w:spacing w:val="-1"/>
                <w:sz w:val="16"/>
                <w:szCs w:val="16"/>
              </w:rPr>
              <w:t>the</w:t>
            </w:r>
            <w:r w:rsidRPr="00A06C56">
              <w:rPr>
                <w:spacing w:val="2"/>
                <w:sz w:val="16"/>
                <w:szCs w:val="16"/>
              </w:rPr>
              <w:t xml:space="preserve"> </w:t>
            </w:r>
            <w:r w:rsidRPr="00A06C56">
              <w:rPr>
                <w:spacing w:val="-1"/>
                <w:sz w:val="16"/>
                <w:szCs w:val="16"/>
              </w:rPr>
              <w:t>needs</w:t>
            </w:r>
            <w:r w:rsidRPr="00A06C56">
              <w:rPr>
                <w:spacing w:val="4"/>
                <w:sz w:val="16"/>
                <w:szCs w:val="16"/>
              </w:rPr>
              <w:t xml:space="preserve"> </w:t>
            </w:r>
            <w:r w:rsidRPr="00A06C56">
              <w:rPr>
                <w:spacing w:val="-1"/>
                <w:sz w:val="16"/>
                <w:szCs w:val="16"/>
              </w:rPr>
              <w:t>of</w:t>
            </w:r>
            <w:r w:rsidRPr="00A06C56">
              <w:rPr>
                <w:spacing w:val="3"/>
                <w:sz w:val="16"/>
                <w:szCs w:val="16"/>
              </w:rPr>
              <w:t xml:space="preserve"> </w:t>
            </w:r>
            <w:r w:rsidRPr="00A06C56">
              <w:rPr>
                <w:sz w:val="16"/>
                <w:szCs w:val="16"/>
              </w:rPr>
              <w:t>fish</w:t>
            </w:r>
            <w:r w:rsidRPr="00A06C56">
              <w:rPr>
                <w:spacing w:val="3"/>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wildlife</w:t>
            </w:r>
            <w:r w:rsidRPr="00A06C56">
              <w:rPr>
                <w:spacing w:val="2"/>
                <w:sz w:val="16"/>
                <w:szCs w:val="16"/>
              </w:rPr>
              <w:t xml:space="preserve"> </w:t>
            </w:r>
            <w:r w:rsidRPr="00A06C56">
              <w:rPr>
                <w:spacing w:val="-1"/>
                <w:sz w:val="16"/>
                <w:szCs w:val="16"/>
              </w:rPr>
              <w:t>downstream.</w:t>
            </w:r>
          </w:p>
        </w:tc>
      </w:tr>
      <w:tr w:rsidR="00197C56" w14:paraId="184A2CAC" w14:textId="77777777" w:rsidTr="00A547B1">
        <w:trPr>
          <w:trHeight w:hRule="exact" w:val="54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28ECD305"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20681FD7"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559A3759" w14:textId="77777777" w:rsidR="00197C56" w:rsidRPr="00A06C56" w:rsidRDefault="00197C56" w:rsidP="002F5201">
            <w:pPr>
              <w:pStyle w:val="TableParagraph"/>
              <w:spacing w:before="89"/>
              <w:ind w:left="13"/>
              <w:rPr>
                <w:rFonts w:cs="Calibri"/>
                <w:sz w:val="16"/>
                <w:szCs w:val="16"/>
              </w:rPr>
            </w:pPr>
            <w:r w:rsidRPr="00A06C56">
              <w:rPr>
                <w:spacing w:val="-1"/>
                <w:sz w:val="16"/>
                <w:szCs w:val="16"/>
              </w:rPr>
              <w:t>Initiate</w:t>
            </w:r>
            <w:r w:rsidRPr="00A06C56">
              <w:rPr>
                <w:spacing w:val="2"/>
                <w:sz w:val="16"/>
                <w:szCs w:val="16"/>
              </w:rPr>
              <w:t xml:space="preserve"> </w:t>
            </w:r>
            <w:r w:rsidRPr="00A06C56">
              <w:rPr>
                <w:spacing w:val="-1"/>
                <w:sz w:val="16"/>
                <w:szCs w:val="16"/>
              </w:rPr>
              <w:t>contact</w:t>
            </w:r>
            <w:r w:rsidRPr="00A06C56">
              <w:rPr>
                <w:spacing w:val="3"/>
                <w:sz w:val="16"/>
                <w:szCs w:val="16"/>
              </w:rPr>
              <w:t xml:space="preserve"> </w:t>
            </w:r>
            <w:r w:rsidRPr="00A06C56">
              <w:rPr>
                <w:spacing w:val="-1"/>
                <w:sz w:val="16"/>
                <w:szCs w:val="16"/>
              </w:rPr>
              <w:t>with</w:t>
            </w:r>
            <w:r w:rsidRPr="00A06C56">
              <w:rPr>
                <w:spacing w:val="4"/>
                <w:sz w:val="16"/>
                <w:szCs w:val="16"/>
              </w:rPr>
              <w:t xml:space="preserve"> </w:t>
            </w:r>
            <w:r w:rsidRPr="00A06C56">
              <w:rPr>
                <w:spacing w:val="-1"/>
                <w:sz w:val="16"/>
                <w:szCs w:val="16"/>
              </w:rPr>
              <w:t>federal</w:t>
            </w:r>
            <w:r w:rsidRPr="00A06C56">
              <w:rPr>
                <w:spacing w:val="5"/>
                <w:sz w:val="16"/>
                <w:szCs w:val="16"/>
              </w:rPr>
              <w:t xml:space="preserve"> </w:t>
            </w:r>
            <w:r w:rsidRPr="00A06C56">
              <w:rPr>
                <w:spacing w:val="-1"/>
                <w:sz w:val="16"/>
                <w:szCs w:val="16"/>
              </w:rPr>
              <w:t>agencies</w:t>
            </w:r>
            <w:r w:rsidRPr="00A06C56">
              <w:rPr>
                <w:spacing w:val="5"/>
                <w:sz w:val="16"/>
                <w:szCs w:val="16"/>
              </w:rPr>
              <w:t xml:space="preserve"> </w:t>
            </w:r>
            <w:r w:rsidRPr="00A06C56">
              <w:rPr>
                <w:spacing w:val="-1"/>
                <w:sz w:val="16"/>
                <w:szCs w:val="16"/>
              </w:rPr>
              <w:t>(FEMA/EPA/USGS/USDA/Corps)</w:t>
            </w:r>
            <w:r w:rsidRPr="00A06C56">
              <w:rPr>
                <w:spacing w:val="5"/>
                <w:sz w:val="16"/>
                <w:szCs w:val="16"/>
              </w:rPr>
              <w:t xml:space="preserve"> </w:t>
            </w:r>
            <w:proofErr w:type="gramStart"/>
            <w:r w:rsidRPr="00A06C56">
              <w:rPr>
                <w:sz w:val="16"/>
                <w:szCs w:val="16"/>
              </w:rPr>
              <w:t>in</w:t>
            </w:r>
            <w:r w:rsidRPr="00A06C56">
              <w:rPr>
                <w:spacing w:val="3"/>
                <w:sz w:val="16"/>
                <w:szCs w:val="16"/>
              </w:rPr>
              <w:t xml:space="preserve"> </w:t>
            </w:r>
            <w:r w:rsidRPr="00A06C56">
              <w:rPr>
                <w:spacing w:val="-1"/>
                <w:sz w:val="16"/>
                <w:szCs w:val="16"/>
              </w:rPr>
              <w:t>order</w:t>
            </w:r>
            <w:r w:rsidRPr="00A06C56">
              <w:rPr>
                <w:spacing w:val="3"/>
                <w:sz w:val="16"/>
                <w:szCs w:val="16"/>
              </w:rPr>
              <w:t xml:space="preserve"> </w:t>
            </w:r>
            <w:r w:rsidRPr="00A06C56">
              <w:rPr>
                <w:spacing w:val="-1"/>
                <w:sz w:val="16"/>
                <w:szCs w:val="16"/>
              </w:rPr>
              <w:t>to</w:t>
            </w:r>
            <w:proofErr w:type="gramEnd"/>
            <w:r w:rsidRPr="00A06C56">
              <w:rPr>
                <w:spacing w:val="4"/>
                <w:sz w:val="16"/>
                <w:szCs w:val="16"/>
              </w:rPr>
              <w:t xml:space="preserve"> </w:t>
            </w:r>
            <w:r w:rsidRPr="00A06C56">
              <w:rPr>
                <w:spacing w:val="-1"/>
                <w:sz w:val="16"/>
                <w:szCs w:val="16"/>
              </w:rPr>
              <w:t>identify</w:t>
            </w:r>
            <w:r w:rsidRPr="00A06C56">
              <w:rPr>
                <w:spacing w:val="4"/>
                <w:sz w:val="16"/>
                <w:szCs w:val="16"/>
              </w:rPr>
              <w:t xml:space="preserve"> </w:t>
            </w:r>
            <w:r w:rsidRPr="00A06C56">
              <w:rPr>
                <w:spacing w:val="-1"/>
                <w:sz w:val="16"/>
                <w:szCs w:val="16"/>
              </w:rPr>
              <w:t>federal</w:t>
            </w:r>
            <w:r w:rsidRPr="00A06C56">
              <w:rPr>
                <w:spacing w:val="5"/>
                <w:sz w:val="16"/>
                <w:szCs w:val="16"/>
              </w:rPr>
              <w:t xml:space="preserve"> </w:t>
            </w:r>
            <w:r w:rsidRPr="00A06C56">
              <w:rPr>
                <w:spacing w:val="-1"/>
                <w:sz w:val="16"/>
                <w:szCs w:val="16"/>
              </w:rPr>
              <w:t>assistance</w:t>
            </w:r>
            <w:r w:rsidRPr="00A06C56">
              <w:rPr>
                <w:spacing w:val="2"/>
                <w:sz w:val="16"/>
                <w:szCs w:val="16"/>
              </w:rPr>
              <w:t xml:space="preserve"> </w:t>
            </w:r>
            <w:r w:rsidRPr="00A06C56">
              <w:rPr>
                <w:spacing w:val="-1"/>
                <w:sz w:val="16"/>
                <w:szCs w:val="16"/>
              </w:rPr>
              <w:t>capabilities.</w:t>
            </w:r>
            <w:r w:rsidRPr="00A06C56">
              <w:rPr>
                <w:spacing w:val="4"/>
                <w:sz w:val="16"/>
                <w:szCs w:val="16"/>
              </w:rPr>
              <w:t xml:space="preserve"> </w:t>
            </w:r>
          </w:p>
        </w:tc>
      </w:tr>
      <w:tr w:rsidR="00197C56" w14:paraId="6C53F4DE" w14:textId="77777777" w:rsidTr="00A547B1">
        <w:trPr>
          <w:trHeight w:hRule="exact" w:val="72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70A08611"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5944343C"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894B797" w14:textId="77777777" w:rsidR="00197C56" w:rsidRPr="00A06C56" w:rsidRDefault="00197C56" w:rsidP="002F5201">
            <w:pPr>
              <w:pStyle w:val="TableParagraph"/>
              <w:ind w:left="13" w:right="404"/>
              <w:rPr>
                <w:rFonts w:cs="Calibri"/>
                <w:sz w:val="16"/>
                <w:szCs w:val="16"/>
              </w:rPr>
            </w:pPr>
            <w:r w:rsidRPr="00A06C56">
              <w:rPr>
                <w:spacing w:val="-1"/>
                <w:sz w:val="16"/>
                <w:szCs w:val="16"/>
              </w:rPr>
              <w:t>Provide</w:t>
            </w:r>
            <w:r w:rsidRPr="00A06C56">
              <w:rPr>
                <w:spacing w:val="1"/>
                <w:sz w:val="16"/>
                <w:szCs w:val="16"/>
              </w:rPr>
              <w:t xml:space="preserve"> </w:t>
            </w:r>
            <w:r w:rsidRPr="00A06C56">
              <w:rPr>
                <w:spacing w:val="-1"/>
                <w:sz w:val="16"/>
                <w:szCs w:val="16"/>
              </w:rPr>
              <w:t>technical</w:t>
            </w:r>
            <w:r w:rsidRPr="00A06C56">
              <w:rPr>
                <w:spacing w:val="5"/>
                <w:sz w:val="16"/>
                <w:szCs w:val="16"/>
              </w:rPr>
              <w:t xml:space="preserve"> </w:t>
            </w:r>
            <w:r w:rsidRPr="00A06C56">
              <w:rPr>
                <w:spacing w:val="-1"/>
                <w:sz w:val="16"/>
                <w:szCs w:val="16"/>
              </w:rPr>
              <w:t>assistance</w:t>
            </w:r>
            <w:r w:rsidRPr="00A06C56">
              <w:rPr>
                <w:spacing w:val="1"/>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utilities</w:t>
            </w:r>
            <w:r w:rsidRPr="00A06C56">
              <w:rPr>
                <w:spacing w:val="5"/>
                <w:sz w:val="16"/>
                <w:szCs w:val="16"/>
              </w:rPr>
              <w:t xml:space="preserve"> </w:t>
            </w:r>
            <w:r w:rsidRPr="00A06C56">
              <w:rPr>
                <w:spacing w:val="-1"/>
                <w:sz w:val="16"/>
                <w:szCs w:val="16"/>
              </w:rPr>
              <w:t>on</w:t>
            </w:r>
            <w:r w:rsidRPr="00A06C56">
              <w:rPr>
                <w:spacing w:val="3"/>
                <w:sz w:val="16"/>
                <w:szCs w:val="16"/>
              </w:rPr>
              <w:t xml:space="preserve"> </w:t>
            </w:r>
            <w:r w:rsidRPr="00A06C56">
              <w:rPr>
                <w:spacing w:val="-1"/>
                <w:sz w:val="16"/>
                <w:szCs w:val="16"/>
              </w:rPr>
              <w:t>managing</w:t>
            </w:r>
            <w:r w:rsidRPr="00A06C56">
              <w:rPr>
                <w:spacing w:val="3"/>
                <w:sz w:val="16"/>
                <w:szCs w:val="16"/>
              </w:rPr>
              <w:t xml:space="preserve"> </w:t>
            </w:r>
            <w:r w:rsidRPr="00A06C56">
              <w:rPr>
                <w:spacing w:val="-1"/>
                <w:sz w:val="16"/>
                <w:szCs w:val="16"/>
              </w:rPr>
              <w:t>systems</w:t>
            </w:r>
            <w:r w:rsidRPr="00A06C56">
              <w:rPr>
                <w:spacing w:val="4"/>
                <w:sz w:val="16"/>
                <w:szCs w:val="16"/>
              </w:rPr>
              <w:t xml:space="preserve"> </w:t>
            </w:r>
            <w:r w:rsidRPr="00A06C56">
              <w:rPr>
                <w:spacing w:val="-1"/>
                <w:sz w:val="16"/>
                <w:szCs w:val="16"/>
              </w:rPr>
              <w:t>during</w:t>
            </w:r>
            <w:r w:rsidRPr="00A06C56">
              <w:rPr>
                <w:spacing w:val="3"/>
                <w:sz w:val="16"/>
                <w:szCs w:val="16"/>
              </w:rPr>
              <w:t xml:space="preserve"> </w:t>
            </w:r>
            <w:r w:rsidRPr="00A06C56">
              <w:rPr>
                <w:spacing w:val="-1"/>
                <w:sz w:val="16"/>
                <w:szCs w:val="16"/>
              </w:rPr>
              <w:t>dry</w:t>
            </w:r>
            <w:r w:rsidRPr="00A06C56">
              <w:rPr>
                <w:spacing w:val="3"/>
                <w:sz w:val="16"/>
                <w:szCs w:val="16"/>
              </w:rPr>
              <w:t xml:space="preserve"> </w:t>
            </w:r>
            <w:r w:rsidRPr="00A06C56">
              <w:rPr>
                <w:spacing w:val="-1"/>
                <w:sz w:val="16"/>
                <w:szCs w:val="16"/>
              </w:rPr>
              <w:t>conditions,</w:t>
            </w:r>
            <w:r w:rsidRPr="00A06C56">
              <w:rPr>
                <w:spacing w:val="4"/>
                <w:sz w:val="16"/>
                <w:szCs w:val="16"/>
              </w:rPr>
              <w:t xml:space="preserve"> </w:t>
            </w:r>
            <w:r w:rsidRPr="00A06C56">
              <w:rPr>
                <w:spacing w:val="-1"/>
                <w:sz w:val="16"/>
                <w:szCs w:val="16"/>
              </w:rPr>
              <w:t>including</w:t>
            </w:r>
            <w:r w:rsidRPr="00A06C56">
              <w:rPr>
                <w:spacing w:val="3"/>
                <w:sz w:val="16"/>
                <w:szCs w:val="16"/>
              </w:rPr>
              <w:t xml:space="preserve"> </w:t>
            </w:r>
            <w:r w:rsidRPr="00A06C56">
              <w:rPr>
                <w:spacing w:val="-1"/>
                <w:sz w:val="16"/>
                <w:szCs w:val="16"/>
              </w:rPr>
              <w:t>(a)</w:t>
            </w:r>
            <w:r w:rsidRPr="00A06C56">
              <w:rPr>
                <w:spacing w:val="4"/>
                <w:sz w:val="16"/>
                <w:szCs w:val="16"/>
              </w:rPr>
              <w:t xml:space="preserve"> </w:t>
            </w:r>
            <w:r w:rsidRPr="00A06C56">
              <w:rPr>
                <w:spacing w:val="-1"/>
                <w:sz w:val="16"/>
                <w:szCs w:val="16"/>
              </w:rPr>
              <w:t>administering</w:t>
            </w:r>
            <w:r w:rsidRPr="00A06C56">
              <w:rPr>
                <w:spacing w:val="3"/>
                <w:sz w:val="16"/>
                <w:szCs w:val="16"/>
              </w:rPr>
              <w:t xml:space="preserve"> </w:t>
            </w:r>
            <w:r w:rsidRPr="00A06C56">
              <w:rPr>
                <w:spacing w:val="-1"/>
                <w:sz w:val="16"/>
                <w:szCs w:val="16"/>
              </w:rPr>
              <w:t>expedited</w:t>
            </w:r>
            <w:r w:rsidRPr="00A06C56">
              <w:rPr>
                <w:spacing w:val="3"/>
                <w:sz w:val="16"/>
                <w:szCs w:val="16"/>
              </w:rPr>
              <w:t xml:space="preserve"> </w:t>
            </w:r>
            <w:r w:rsidRPr="00A06C56">
              <w:rPr>
                <w:spacing w:val="-1"/>
                <w:sz w:val="16"/>
                <w:szCs w:val="16"/>
              </w:rPr>
              <w:t>reviews</w:t>
            </w:r>
            <w:r w:rsidRPr="00A06C56">
              <w:rPr>
                <w:spacing w:val="4"/>
                <w:sz w:val="16"/>
                <w:szCs w:val="16"/>
              </w:rPr>
              <w:t xml:space="preserve"> </w:t>
            </w:r>
            <w:r w:rsidRPr="00A06C56">
              <w:rPr>
                <w:spacing w:val="-1"/>
                <w:sz w:val="16"/>
                <w:szCs w:val="16"/>
              </w:rPr>
              <w:t>of</w:t>
            </w:r>
            <w:r w:rsidRPr="00A06C56">
              <w:rPr>
                <w:spacing w:val="116"/>
                <w:w w:val="101"/>
                <w:sz w:val="16"/>
                <w:szCs w:val="16"/>
              </w:rPr>
              <w:t xml:space="preserve"> </w:t>
            </w:r>
            <w:r w:rsidRPr="00A06C56">
              <w:rPr>
                <w:spacing w:val="-1"/>
                <w:sz w:val="16"/>
                <w:szCs w:val="16"/>
              </w:rPr>
              <w:t>proposed</w:t>
            </w:r>
            <w:r w:rsidRPr="00A06C56">
              <w:rPr>
                <w:spacing w:val="2"/>
                <w:sz w:val="16"/>
                <w:szCs w:val="16"/>
              </w:rPr>
              <w:t xml:space="preserve"> </w:t>
            </w:r>
            <w:r w:rsidRPr="00A06C56">
              <w:rPr>
                <w:spacing w:val="-1"/>
                <w:sz w:val="16"/>
                <w:szCs w:val="16"/>
              </w:rPr>
              <w:t>system</w:t>
            </w:r>
            <w:r w:rsidRPr="00A06C56">
              <w:rPr>
                <w:spacing w:val="3"/>
                <w:sz w:val="16"/>
                <w:szCs w:val="16"/>
              </w:rPr>
              <w:t xml:space="preserve"> </w:t>
            </w:r>
            <w:r w:rsidRPr="00A06C56">
              <w:rPr>
                <w:spacing w:val="-1"/>
                <w:sz w:val="16"/>
                <w:szCs w:val="16"/>
              </w:rPr>
              <w:t>upgrades</w:t>
            </w:r>
            <w:r w:rsidRPr="00A06C56">
              <w:rPr>
                <w:spacing w:val="4"/>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alternative</w:t>
            </w:r>
            <w:r w:rsidRPr="00A06C56">
              <w:rPr>
                <w:spacing w:val="2"/>
                <w:sz w:val="16"/>
                <w:szCs w:val="16"/>
              </w:rPr>
              <w:t xml:space="preserve"> </w:t>
            </w:r>
            <w:r w:rsidRPr="00A06C56">
              <w:rPr>
                <w:spacing w:val="-1"/>
                <w:sz w:val="16"/>
                <w:szCs w:val="16"/>
              </w:rPr>
              <w:t>water</w:t>
            </w:r>
            <w:r w:rsidRPr="00A06C56">
              <w:rPr>
                <w:spacing w:val="2"/>
                <w:sz w:val="16"/>
                <w:szCs w:val="16"/>
              </w:rPr>
              <w:t xml:space="preserve"> </w:t>
            </w:r>
            <w:r w:rsidRPr="00A06C56">
              <w:rPr>
                <w:spacing w:val="-1"/>
                <w:sz w:val="16"/>
                <w:szCs w:val="16"/>
              </w:rPr>
              <w:t>supplies</w:t>
            </w:r>
            <w:r w:rsidRPr="00A06C56">
              <w:rPr>
                <w:spacing w:val="4"/>
                <w:sz w:val="16"/>
                <w:szCs w:val="16"/>
              </w:rPr>
              <w:t xml:space="preserve"> </w:t>
            </w:r>
            <w:r w:rsidRPr="00A06C56">
              <w:rPr>
                <w:spacing w:val="-1"/>
                <w:sz w:val="16"/>
                <w:szCs w:val="16"/>
              </w:rPr>
              <w:t>for</w:t>
            </w:r>
            <w:r w:rsidRPr="00A06C56">
              <w:rPr>
                <w:spacing w:val="3"/>
                <w:sz w:val="16"/>
                <w:szCs w:val="16"/>
              </w:rPr>
              <w:t xml:space="preserve"> </w:t>
            </w:r>
            <w:r w:rsidRPr="00A06C56">
              <w:rPr>
                <w:spacing w:val="-1"/>
                <w:sz w:val="16"/>
                <w:szCs w:val="16"/>
              </w:rPr>
              <w:t>drought-impacted</w:t>
            </w:r>
            <w:r w:rsidRPr="00A06C56">
              <w:rPr>
                <w:spacing w:val="3"/>
                <w:sz w:val="16"/>
                <w:szCs w:val="16"/>
              </w:rPr>
              <w:t xml:space="preserve"> </w:t>
            </w:r>
            <w:r w:rsidRPr="00A06C56">
              <w:rPr>
                <w:spacing w:val="-1"/>
                <w:sz w:val="16"/>
                <w:szCs w:val="16"/>
              </w:rPr>
              <w:t>community</w:t>
            </w:r>
            <w:r w:rsidRPr="00A06C56">
              <w:rPr>
                <w:spacing w:val="3"/>
                <w:sz w:val="16"/>
                <w:szCs w:val="16"/>
              </w:rPr>
              <w:t xml:space="preserve"> </w:t>
            </w:r>
            <w:r w:rsidRPr="00A06C56">
              <w:rPr>
                <w:spacing w:val="-1"/>
                <w:sz w:val="16"/>
                <w:szCs w:val="16"/>
              </w:rPr>
              <w:t>water</w:t>
            </w:r>
            <w:r w:rsidRPr="00A06C56">
              <w:rPr>
                <w:spacing w:val="2"/>
                <w:sz w:val="16"/>
                <w:szCs w:val="16"/>
              </w:rPr>
              <w:t xml:space="preserve"> </w:t>
            </w:r>
            <w:r w:rsidRPr="00A06C56">
              <w:rPr>
                <w:sz w:val="16"/>
                <w:szCs w:val="16"/>
              </w:rPr>
              <w:t>systems;</w:t>
            </w:r>
            <w:r w:rsidRPr="00A06C56">
              <w:rPr>
                <w:spacing w:val="2"/>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(b)</w:t>
            </w:r>
            <w:r w:rsidRPr="00A06C56">
              <w:rPr>
                <w:spacing w:val="4"/>
                <w:sz w:val="16"/>
                <w:szCs w:val="16"/>
              </w:rPr>
              <w:t xml:space="preserve"> </w:t>
            </w:r>
            <w:r w:rsidRPr="00A06C56">
              <w:rPr>
                <w:sz w:val="16"/>
                <w:szCs w:val="16"/>
              </w:rPr>
              <w:t>assist</w:t>
            </w:r>
            <w:r w:rsidRPr="00A06C56">
              <w:rPr>
                <w:spacing w:val="2"/>
                <w:sz w:val="16"/>
                <w:szCs w:val="16"/>
              </w:rPr>
              <w:t xml:space="preserve"> </w:t>
            </w:r>
            <w:r w:rsidRPr="00A06C56">
              <w:rPr>
                <w:sz w:val="16"/>
                <w:szCs w:val="16"/>
              </w:rPr>
              <w:t>in</w:t>
            </w:r>
            <w:r w:rsidRPr="00A06C56">
              <w:rPr>
                <w:spacing w:val="3"/>
                <w:sz w:val="16"/>
                <w:szCs w:val="16"/>
              </w:rPr>
              <w:t xml:space="preserve"> </w:t>
            </w:r>
            <w:r w:rsidRPr="00A06C56">
              <w:rPr>
                <w:spacing w:val="-2"/>
                <w:sz w:val="16"/>
                <w:szCs w:val="16"/>
              </w:rPr>
              <w:t>the</w:t>
            </w:r>
            <w:r w:rsidRPr="00A06C56">
              <w:rPr>
                <w:spacing w:val="74"/>
                <w:w w:val="101"/>
                <w:sz w:val="16"/>
                <w:szCs w:val="16"/>
              </w:rPr>
              <w:t xml:space="preserve"> </w:t>
            </w:r>
            <w:r w:rsidRPr="00A06C56">
              <w:rPr>
                <w:spacing w:val="-1"/>
                <w:sz w:val="16"/>
                <w:szCs w:val="16"/>
              </w:rPr>
              <w:t>identification</w:t>
            </w:r>
            <w:r w:rsidRPr="00A06C56">
              <w:rPr>
                <w:spacing w:val="4"/>
                <w:sz w:val="16"/>
                <w:szCs w:val="16"/>
              </w:rPr>
              <w:t xml:space="preserve"> </w:t>
            </w:r>
            <w:r w:rsidRPr="00A06C56">
              <w:rPr>
                <w:spacing w:val="-1"/>
                <w:sz w:val="16"/>
                <w:szCs w:val="16"/>
              </w:rPr>
              <w:t>of</w:t>
            </w:r>
            <w:r w:rsidRPr="00A06C56">
              <w:rPr>
                <w:spacing w:val="5"/>
                <w:sz w:val="16"/>
                <w:szCs w:val="16"/>
              </w:rPr>
              <w:t xml:space="preserve"> </w:t>
            </w:r>
            <w:r w:rsidRPr="00A06C56">
              <w:rPr>
                <w:spacing w:val="-1"/>
                <w:sz w:val="16"/>
                <w:szCs w:val="16"/>
              </w:rPr>
              <w:t>emergency</w:t>
            </w:r>
            <w:r w:rsidRPr="00A06C56">
              <w:rPr>
                <w:spacing w:val="5"/>
                <w:sz w:val="16"/>
                <w:szCs w:val="16"/>
              </w:rPr>
              <w:t xml:space="preserve"> </w:t>
            </w:r>
            <w:r w:rsidRPr="00A06C56">
              <w:rPr>
                <w:spacing w:val="-1"/>
                <w:sz w:val="16"/>
                <w:szCs w:val="16"/>
              </w:rPr>
              <w:t>connections</w:t>
            </w:r>
            <w:r w:rsidRPr="00A06C56">
              <w:rPr>
                <w:spacing w:val="5"/>
                <w:sz w:val="16"/>
                <w:szCs w:val="16"/>
              </w:rPr>
              <w:t>.</w:t>
            </w:r>
          </w:p>
        </w:tc>
      </w:tr>
      <w:tr w:rsidR="00197C56" w14:paraId="3D5A8BCC" w14:textId="77777777" w:rsidTr="00A547B1">
        <w:trPr>
          <w:trHeight w:hRule="exact" w:val="44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6BE5E0C2"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6CEC52E8"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13585CB" w14:textId="77777777" w:rsidR="00197C56" w:rsidRPr="00A06C56" w:rsidRDefault="00197C56" w:rsidP="002F5201">
            <w:pPr>
              <w:pStyle w:val="TableParagraph"/>
              <w:spacing w:before="2"/>
              <w:ind w:left="13" w:right="127"/>
              <w:rPr>
                <w:rFonts w:cs="Calibri"/>
                <w:sz w:val="16"/>
                <w:szCs w:val="16"/>
              </w:rPr>
            </w:pPr>
            <w:r w:rsidRPr="00A06C56">
              <w:rPr>
                <w:spacing w:val="-1"/>
                <w:sz w:val="16"/>
                <w:szCs w:val="16"/>
              </w:rPr>
              <w:t>Evaluate</w:t>
            </w:r>
            <w:r w:rsidRPr="00A06C56">
              <w:rPr>
                <w:spacing w:val="2"/>
                <w:sz w:val="16"/>
                <w:szCs w:val="16"/>
              </w:rPr>
              <w:t xml:space="preserve"> </w:t>
            </w:r>
            <w:r w:rsidRPr="00A06C56">
              <w:rPr>
                <w:spacing w:val="-1"/>
                <w:sz w:val="16"/>
                <w:szCs w:val="16"/>
              </w:rPr>
              <w:t>unused</w:t>
            </w:r>
            <w:r w:rsidRPr="00A06C56">
              <w:rPr>
                <w:spacing w:val="3"/>
                <w:sz w:val="16"/>
                <w:szCs w:val="16"/>
              </w:rPr>
              <w:t xml:space="preserve"> </w:t>
            </w:r>
            <w:r w:rsidRPr="00A06C56">
              <w:rPr>
                <w:spacing w:val="-1"/>
                <w:sz w:val="16"/>
                <w:szCs w:val="16"/>
              </w:rPr>
              <w:t>or</w:t>
            </w:r>
            <w:r w:rsidRPr="00A06C56">
              <w:rPr>
                <w:spacing w:val="3"/>
                <w:sz w:val="16"/>
                <w:szCs w:val="16"/>
              </w:rPr>
              <w:t xml:space="preserve"> </w:t>
            </w:r>
            <w:r w:rsidRPr="00A06C56">
              <w:rPr>
                <w:spacing w:val="-1"/>
                <w:sz w:val="16"/>
                <w:szCs w:val="16"/>
              </w:rPr>
              <w:t>underutilized</w:t>
            </w:r>
            <w:r w:rsidRPr="00A06C56">
              <w:rPr>
                <w:spacing w:val="3"/>
                <w:sz w:val="16"/>
                <w:szCs w:val="16"/>
              </w:rPr>
              <w:t xml:space="preserve"> </w:t>
            </w:r>
            <w:r w:rsidRPr="00A06C56">
              <w:rPr>
                <w:sz w:val="16"/>
                <w:szCs w:val="16"/>
              </w:rPr>
              <w:t>high</w:t>
            </w:r>
            <w:r w:rsidRPr="00A06C56">
              <w:rPr>
                <w:spacing w:val="4"/>
                <w:sz w:val="16"/>
                <w:szCs w:val="16"/>
              </w:rPr>
              <w:t xml:space="preserve"> </w:t>
            </w:r>
            <w:r w:rsidRPr="00A06C56">
              <w:rPr>
                <w:sz w:val="16"/>
                <w:szCs w:val="16"/>
              </w:rPr>
              <w:t>yield</w:t>
            </w:r>
            <w:r w:rsidRPr="00A06C56">
              <w:rPr>
                <w:spacing w:val="3"/>
                <w:sz w:val="16"/>
                <w:szCs w:val="16"/>
              </w:rPr>
              <w:t xml:space="preserve"> </w:t>
            </w:r>
            <w:r w:rsidRPr="00A06C56">
              <w:rPr>
                <w:spacing w:val="-1"/>
                <w:sz w:val="16"/>
                <w:szCs w:val="16"/>
              </w:rPr>
              <w:t>aquifers</w:t>
            </w:r>
            <w:r w:rsidRPr="00A06C56">
              <w:rPr>
                <w:spacing w:val="4"/>
                <w:sz w:val="16"/>
                <w:szCs w:val="16"/>
              </w:rPr>
              <w:t xml:space="preserve"> </w:t>
            </w:r>
            <w:r w:rsidRPr="00A06C56">
              <w:rPr>
                <w:spacing w:val="-1"/>
                <w:sz w:val="16"/>
                <w:szCs w:val="16"/>
              </w:rPr>
              <w:t>developable</w:t>
            </w:r>
            <w:r w:rsidRPr="00A06C56">
              <w:rPr>
                <w:spacing w:val="2"/>
                <w:sz w:val="16"/>
                <w:szCs w:val="16"/>
              </w:rPr>
              <w:t xml:space="preserve"> </w:t>
            </w:r>
            <w:r w:rsidRPr="00A06C56">
              <w:rPr>
                <w:spacing w:val="-1"/>
                <w:sz w:val="16"/>
                <w:szCs w:val="16"/>
              </w:rPr>
              <w:t>as</w:t>
            </w:r>
            <w:r w:rsidRPr="00A06C56">
              <w:rPr>
                <w:spacing w:val="5"/>
                <w:sz w:val="16"/>
                <w:szCs w:val="16"/>
              </w:rPr>
              <w:t xml:space="preserve"> </w:t>
            </w:r>
            <w:r w:rsidRPr="00A06C56">
              <w:rPr>
                <w:spacing w:val="-1"/>
                <w:sz w:val="16"/>
                <w:szCs w:val="16"/>
              </w:rPr>
              <w:t>temporary</w:t>
            </w:r>
            <w:r w:rsidRPr="00A06C56">
              <w:rPr>
                <w:spacing w:val="3"/>
                <w:sz w:val="16"/>
                <w:szCs w:val="16"/>
              </w:rPr>
              <w:t xml:space="preserve"> </w:t>
            </w:r>
            <w:r w:rsidRPr="00A06C56">
              <w:rPr>
                <w:spacing w:val="-1"/>
                <w:sz w:val="16"/>
                <w:szCs w:val="16"/>
              </w:rPr>
              <w:t>emergency</w:t>
            </w:r>
            <w:r w:rsidRPr="00A06C56">
              <w:rPr>
                <w:spacing w:val="3"/>
                <w:sz w:val="16"/>
                <w:szCs w:val="16"/>
              </w:rPr>
              <w:t xml:space="preserve"> </w:t>
            </w:r>
            <w:r w:rsidRPr="00A06C56">
              <w:rPr>
                <w:spacing w:val="-1"/>
                <w:sz w:val="16"/>
                <w:szCs w:val="16"/>
              </w:rPr>
              <w:t>water</w:t>
            </w:r>
            <w:r w:rsidRPr="00A06C56">
              <w:rPr>
                <w:spacing w:val="2"/>
                <w:sz w:val="16"/>
                <w:szCs w:val="16"/>
              </w:rPr>
              <w:t xml:space="preserve"> </w:t>
            </w:r>
            <w:r w:rsidRPr="00A06C56">
              <w:rPr>
                <w:spacing w:val="-1"/>
                <w:sz w:val="16"/>
                <w:szCs w:val="16"/>
              </w:rPr>
              <w:t>supplies</w:t>
            </w:r>
            <w:r w:rsidRPr="00A06C56">
              <w:rPr>
                <w:spacing w:val="5"/>
                <w:sz w:val="16"/>
                <w:szCs w:val="16"/>
              </w:rPr>
              <w:t xml:space="preserve"> </w:t>
            </w:r>
            <w:r w:rsidRPr="00A06C56">
              <w:rPr>
                <w:spacing w:val="-1"/>
                <w:sz w:val="16"/>
                <w:szCs w:val="16"/>
              </w:rPr>
              <w:t>including</w:t>
            </w:r>
            <w:r w:rsidRPr="00A06C56">
              <w:rPr>
                <w:spacing w:val="3"/>
                <w:sz w:val="16"/>
                <w:szCs w:val="16"/>
              </w:rPr>
              <w:t xml:space="preserve"> </w:t>
            </w:r>
            <w:r w:rsidRPr="00A06C56">
              <w:rPr>
                <w:spacing w:val="-1"/>
                <w:sz w:val="16"/>
                <w:szCs w:val="16"/>
              </w:rPr>
              <w:t>for</w:t>
            </w:r>
            <w:r w:rsidRPr="00A06C56">
              <w:rPr>
                <w:spacing w:val="3"/>
                <w:sz w:val="16"/>
                <w:szCs w:val="16"/>
              </w:rPr>
              <w:t xml:space="preserve"> </w:t>
            </w:r>
            <w:r w:rsidRPr="00A06C56">
              <w:rPr>
                <w:spacing w:val="-1"/>
                <w:sz w:val="16"/>
                <w:szCs w:val="16"/>
              </w:rPr>
              <w:t>non-potable</w:t>
            </w:r>
            <w:r w:rsidRPr="00A06C56">
              <w:rPr>
                <w:spacing w:val="2"/>
                <w:sz w:val="16"/>
                <w:szCs w:val="16"/>
              </w:rPr>
              <w:t xml:space="preserve"> </w:t>
            </w:r>
            <w:r w:rsidRPr="00A06C56">
              <w:rPr>
                <w:sz w:val="16"/>
                <w:szCs w:val="16"/>
              </w:rPr>
              <w:t>uses.</w:t>
            </w:r>
          </w:p>
        </w:tc>
      </w:tr>
      <w:tr w:rsidR="00197C56" w14:paraId="1D267407" w14:textId="77777777" w:rsidTr="00A547B1">
        <w:trPr>
          <w:trHeight w:hRule="exact" w:val="54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55B1DCC9"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236FF665"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94C3F56" w14:textId="77777777" w:rsidR="00197C56" w:rsidRPr="00A06C56" w:rsidRDefault="00197C56" w:rsidP="002F5201">
            <w:pPr>
              <w:pStyle w:val="TableParagraph"/>
              <w:spacing w:before="89"/>
              <w:ind w:left="13"/>
              <w:rPr>
                <w:rFonts w:cs="Calibri"/>
                <w:sz w:val="16"/>
                <w:szCs w:val="16"/>
              </w:rPr>
            </w:pPr>
            <w:r w:rsidRPr="00A06C56">
              <w:rPr>
                <w:spacing w:val="-1"/>
                <w:sz w:val="16"/>
                <w:szCs w:val="16"/>
              </w:rPr>
              <w:t>Disseminate</w:t>
            </w:r>
            <w:r w:rsidRPr="00A06C56">
              <w:rPr>
                <w:spacing w:val="1"/>
                <w:sz w:val="16"/>
                <w:szCs w:val="16"/>
              </w:rPr>
              <w:t xml:space="preserve"> </w:t>
            </w:r>
            <w:r w:rsidRPr="00A06C56">
              <w:rPr>
                <w:spacing w:val="-1"/>
                <w:sz w:val="16"/>
                <w:szCs w:val="16"/>
              </w:rPr>
              <w:t>generic</w:t>
            </w:r>
            <w:r w:rsidRPr="00A06C56">
              <w:rPr>
                <w:spacing w:val="2"/>
                <w:sz w:val="16"/>
                <w:szCs w:val="16"/>
              </w:rPr>
              <w:t xml:space="preserve"> </w:t>
            </w:r>
            <w:r w:rsidRPr="00A06C56">
              <w:rPr>
                <w:spacing w:val="-1"/>
                <w:sz w:val="16"/>
                <w:szCs w:val="16"/>
              </w:rPr>
              <w:t>press</w:t>
            </w:r>
            <w:r w:rsidRPr="00A06C56">
              <w:rPr>
                <w:spacing w:val="4"/>
                <w:sz w:val="16"/>
                <w:szCs w:val="16"/>
              </w:rPr>
              <w:t xml:space="preserve"> </w:t>
            </w:r>
            <w:r w:rsidRPr="00A06C56">
              <w:rPr>
                <w:spacing w:val="-1"/>
                <w:sz w:val="16"/>
                <w:szCs w:val="16"/>
              </w:rPr>
              <w:t>releases</w:t>
            </w:r>
            <w:r w:rsidRPr="00A06C56">
              <w:rPr>
                <w:spacing w:val="4"/>
                <w:sz w:val="16"/>
                <w:szCs w:val="16"/>
              </w:rPr>
              <w:t xml:space="preserve"> </w:t>
            </w:r>
            <w:r w:rsidRPr="00A06C56">
              <w:rPr>
                <w:spacing w:val="-1"/>
                <w:sz w:val="16"/>
                <w:szCs w:val="16"/>
              </w:rPr>
              <w:t>(DEMHS/OPM)</w:t>
            </w:r>
            <w:r w:rsidRPr="00A06C56">
              <w:rPr>
                <w:spacing w:val="4"/>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notification</w:t>
            </w:r>
            <w:r w:rsidRPr="00A06C56">
              <w:rPr>
                <w:spacing w:val="3"/>
                <w:sz w:val="16"/>
                <w:szCs w:val="16"/>
              </w:rPr>
              <w:t xml:space="preserve"> </w:t>
            </w:r>
            <w:r w:rsidRPr="00A06C56">
              <w:rPr>
                <w:spacing w:val="-1"/>
                <w:sz w:val="16"/>
                <w:szCs w:val="16"/>
              </w:rPr>
              <w:t>letters</w:t>
            </w:r>
            <w:r w:rsidRPr="00A06C56">
              <w:rPr>
                <w:spacing w:val="4"/>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water</w:t>
            </w:r>
            <w:r w:rsidRPr="00A06C56">
              <w:rPr>
                <w:spacing w:val="2"/>
                <w:sz w:val="16"/>
                <w:szCs w:val="16"/>
              </w:rPr>
              <w:t xml:space="preserve"> </w:t>
            </w:r>
            <w:r w:rsidRPr="00A06C56">
              <w:rPr>
                <w:sz w:val="16"/>
                <w:szCs w:val="16"/>
              </w:rPr>
              <w:t>systems,</w:t>
            </w:r>
            <w:r w:rsidRPr="00A06C56">
              <w:rPr>
                <w:spacing w:val="4"/>
                <w:sz w:val="16"/>
                <w:szCs w:val="16"/>
              </w:rPr>
              <w:t xml:space="preserve"> </w:t>
            </w:r>
            <w:r w:rsidRPr="00A06C56">
              <w:rPr>
                <w:spacing w:val="-1"/>
                <w:sz w:val="16"/>
                <w:szCs w:val="16"/>
              </w:rPr>
              <w:t>local</w:t>
            </w:r>
            <w:r w:rsidRPr="00A06C56">
              <w:rPr>
                <w:spacing w:val="4"/>
                <w:sz w:val="16"/>
                <w:szCs w:val="16"/>
              </w:rPr>
              <w:t xml:space="preserve"> </w:t>
            </w:r>
            <w:r w:rsidRPr="00A06C56">
              <w:rPr>
                <w:spacing w:val="-1"/>
                <w:sz w:val="16"/>
                <w:szCs w:val="16"/>
              </w:rPr>
              <w:t>health</w:t>
            </w:r>
            <w:r w:rsidRPr="00A06C56">
              <w:rPr>
                <w:spacing w:val="3"/>
                <w:sz w:val="16"/>
                <w:szCs w:val="16"/>
              </w:rPr>
              <w:t xml:space="preserve"> </w:t>
            </w:r>
            <w:r w:rsidRPr="00A06C56">
              <w:rPr>
                <w:spacing w:val="-1"/>
                <w:sz w:val="16"/>
                <w:szCs w:val="16"/>
              </w:rPr>
              <w:t>directors,</w:t>
            </w:r>
            <w:r w:rsidRPr="00A06C56">
              <w:rPr>
                <w:spacing w:val="4"/>
                <w:sz w:val="16"/>
                <w:szCs w:val="16"/>
              </w:rPr>
              <w:t xml:space="preserve"> </w:t>
            </w:r>
            <w:r w:rsidRPr="00A06C56">
              <w:rPr>
                <w:spacing w:val="-1"/>
                <w:sz w:val="16"/>
                <w:szCs w:val="16"/>
              </w:rPr>
              <w:t>well</w:t>
            </w:r>
            <w:r w:rsidRPr="00A06C56">
              <w:rPr>
                <w:spacing w:val="4"/>
                <w:sz w:val="16"/>
                <w:szCs w:val="16"/>
              </w:rPr>
              <w:t xml:space="preserve"> </w:t>
            </w:r>
            <w:r w:rsidRPr="00A06C56">
              <w:rPr>
                <w:spacing w:val="-1"/>
                <w:sz w:val="16"/>
                <w:szCs w:val="16"/>
              </w:rPr>
              <w:t>drillers,</w:t>
            </w:r>
            <w:r w:rsidRPr="00A06C56">
              <w:rPr>
                <w:spacing w:val="4"/>
                <w:sz w:val="16"/>
                <w:szCs w:val="16"/>
              </w:rPr>
              <w:t xml:space="preserve"> </w:t>
            </w:r>
            <w:r w:rsidRPr="00A06C56">
              <w:rPr>
                <w:spacing w:val="-1"/>
                <w:sz w:val="16"/>
                <w:szCs w:val="16"/>
              </w:rPr>
              <w:t>etc.</w:t>
            </w:r>
            <w:r w:rsidRPr="00A06C56">
              <w:rPr>
                <w:spacing w:val="3"/>
                <w:sz w:val="16"/>
                <w:szCs w:val="16"/>
              </w:rPr>
              <w:t xml:space="preserve"> </w:t>
            </w:r>
          </w:p>
        </w:tc>
      </w:tr>
      <w:tr w:rsidR="00197C56" w14:paraId="42F6C5E0" w14:textId="77777777" w:rsidTr="00A547B1">
        <w:trPr>
          <w:trHeight w:hRule="exact" w:val="36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673DE358"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4C4786A7"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6F058CC8" w14:textId="77777777" w:rsidR="00197C56" w:rsidRPr="00A06C56" w:rsidRDefault="00197C56" w:rsidP="002F5201">
            <w:pPr>
              <w:pStyle w:val="TableParagraph"/>
              <w:spacing w:before="7"/>
              <w:ind w:left="13"/>
              <w:rPr>
                <w:rFonts w:cs="Calibri"/>
                <w:sz w:val="16"/>
                <w:szCs w:val="16"/>
              </w:rPr>
            </w:pPr>
            <w:r w:rsidRPr="00A06C56">
              <w:rPr>
                <w:spacing w:val="-1"/>
                <w:sz w:val="16"/>
                <w:szCs w:val="16"/>
              </w:rPr>
              <w:t>Direct</w:t>
            </w:r>
            <w:r w:rsidRPr="00A06C56">
              <w:rPr>
                <w:spacing w:val="1"/>
                <w:sz w:val="16"/>
                <w:szCs w:val="16"/>
              </w:rPr>
              <w:t xml:space="preserve"> </w:t>
            </w:r>
            <w:r w:rsidRPr="00A06C56">
              <w:rPr>
                <w:spacing w:val="-1"/>
                <w:sz w:val="16"/>
                <w:szCs w:val="16"/>
              </w:rPr>
              <w:t>state</w:t>
            </w:r>
            <w:r w:rsidRPr="00A06C56">
              <w:rPr>
                <w:spacing w:val="1"/>
                <w:sz w:val="16"/>
                <w:szCs w:val="16"/>
              </w:rPr>
              <w:t xml:space="preserve"> </w:t>
            </w:r>
            <w:r w:rsidRPr="00A06C56">
              <w:rPr>
                <w:spacing w:val="-1"/>
                <w:sz w:val="16"/>
                <w:szCs w:val="16"/>
              </w:rPr>
              <w:t>agencies</w:t>
            </w:r>
            <w:r w:rsidRPr="00A06C56">
              <w:rPr>
                <w:spacing w:val="4"/>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conserve</w:t>
            </w:r>
            <w:r w:rsidRPr="00A06C56">
              <w:rPr>
                <w:spacing w:val="1"/>
                <w:sz w:val="16"/>
                <w:szCs w:val="16"/>
              </w:rPr>
              <w:t xml:space="preserve"> </w:t>
            </w:r>
            <w:r w:rsidRPr="00A06C56">
              <w:rPr>
                <w:spacing w:val="-1"/>
                <w:sz w:val="16"/>
                <w:szCs w:val="16"/>
              </w:rPr>
              <w:t>water</w:t>
            </w:r>
            <w:r w:rsidRPr="00A06C56">
              <w:rPr>
                <w:spacing w:val="2"/>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repair</w:t>
            </w:r>
            <w:r w:rsidRPr="00A06C56">
              <w:rPr>
                <w:spacing w:val="2"/>
                <w:sz w:val="16"/>
                <w:szCs w:val="16"/>
              </w:rPr>
              <w:t xml:space="preserve"> </w:t>
            </w:r>
            <w:r w:rsidRPr="00A06C56">
              <w:rPr>
                <w:spacing w:val="-1"/>
                <w:sz w:val="16"/>
                <w:szCs w:val="16"/>
              </w:rPr>
              <w:t>leaks</w:t>
            </w:r>
            <w:r w:rsidRPr="00A06C56">
              <w:rPr>
                <w:spacing w:val="4"/>
                <w:sz w:val="16"/>
                <w:szCs w:val="16"/>
              </w:rPr>
              <w:t xml:space="preserve"> </w:t>
            </w:r>
            <w:r w:rsidRPr="00A06C56">
              <w:rPr>
                <w:spacing w:val="-1"/>
                <w:sz w:val="16"/>
                <w:szCs w:val="16"/>
              </w:rPr>
              <w:t>at</w:t>
            </w:r>
            <w:r w:rsidRPr="00A06C56">
              <w:rPr>
                <w:spacing w:val="1"/>
                <w:sz w:val="16"/>
                <w:szCs w:val="16"/>
              </w:rPr>
              <w:t xml:space="preserve"> </w:t>
            </w:r>
            <w:r w:rsidRPr="00A06C56">
              <w:rPr>
                <w:spacing w:val="-1"/>
                <w:sz w:val="16"/>
                <w:szCs w:val="16"/>
              </w:rPr>
              <w:t>state</w:t>
            </w:r>
            <w:r w:rsidRPr="00A06C56">
              <w:rPr>
                <w:spacing w:val="1"/>
                <w:sz w:val="16"/>
                <w:szCs w:val="16"/>
              </w:rPr>
              <w:t xml:space="preserve"> </w:t>
            </w:r>
            <w:r w:rsidRPr="00A06C56">
              <w:rPr>
                <w:spacing w:val="-1"/>
                <w:sz w:val="16"/>
                <w:szCs w:val="16"/>
              </w:rPr>
              <w:t>facilities.</w:t>
            </w:r>
            <w:r w:rsidRPr="00A06C56">
              <w:rPr>
                <w:spacing w:val="3"/>
                <w:sz w:val="16"/>
                <w:szCs w:val="16"/>
              </w:rPr>
              <w:t xml:space="preserve"> </w:t>
            </w:r>
          </w:p>
        </w:tc>
      </w:tr>
      <w:tr w:rsidR="00197C56" w14:paraId="1AA0A8B7" w14:textId="77777777" w:rsidTr="00A547B1">
        <w:trPr>
          <w:trHeight w:hRule="exact" w:val="55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1011E789" w14:textId="77777777" w:rsidR="00197C56" w:rsidRPr="00A06C56" w:rsidRDefault="00197C56" w:rsidP="00A547B1">
            <w:pPr>
              <w:jc w:val="center"/>
              <w:rPr>
                <w:sz w:val="16"/>
                <w:szCs w:val="16"/>
              </w:rPr>
            </w:pPr>
          </w:p>
        </w:tc>
        <w:tc>
          <w:tcPr>
            <w:tcW w:w="1349" w:type="dxa"/>
            <w:tcBorders>
              <w:top w:val="single" w:sz="12" w:space="0" w:color="auto"/>
              <w:left w:val="single" w:sz="12" w:space="0" w:color="auto"/>
              <w:bottom w:val="single" w:sz="12" w:space="0" w:color="auto"/>
              <w:right w:val="single" w:sz="12" w:space="0" w:color="auto"/>
            </w:tcBorders>
            <w:shd w:val="clear" w:color="auto" w:fill="D9E0F1"/>
            <w:vAlign w:val="center"/>
          </w:tcPr>
          <w:p w14:paraId="19EC3F59" w14:textId="77777777" w:rsidR="00197C56" w:rsidRPr="00A06C56" w:rsidRDefault="00197C56" w:rsidP="00A06C56">
            <w:pPr>
              <w:pStyle w:val="TableParagraph"/>
              <w:spacing w:line="261" w:lineRule="auto"/>
              <w:ind w:right="106"/>
              <w:jc w:val="center"/>
              <w:rPr>
                <w:rFonts w:cs="Calibri"/>
                <w:sz w:val="16"/>
                <w:szCs w:val="16"/>
              </w:rPr>
            </w:pPr>
            <w:r w:rsidRPr="00A06C56">
              <w:rPr>
                <w:i/>
                <w:spacing w:val="-1"/>
                <w:sz w:val="16"/>
                <w:szCs w:val="16"/>
              </w:rPr>
              <w:t>Municipalities</w:t>
            </w:r>
            <w:r w:rsidRPr="00A06C56">
              <w:rPr>
                <w:i/>
                <w:spacing w:val="3"/>
                <w:sz w:val="16"/>
                <w:szCs w:val="16"/>
              </w:rPr>
              <w:t xml:space="preserve"> </w:t>
            </w:r>
            <w:r w:rsidRPr="00A06C56">
              <w:rPr>
                <w:i/>
                <w:sz w:val="16"/>
                <w:szCs w:val="16"/>
              </w:rPr>
              <w:t>/</w:t>
            </w:r>
            <w:r w:rsidRPr="00A06C56">
              <w:rPr>
                <w:i/>
                <w:spacing w:val="3"/>
                <w:sz w:val="16"/>
                <w:szCs w:val="16"/>
              </w:rPr>
              <w:t xml:space="preserve"> </w:t>
            </w:r>
            <w:r w:rsidRPr="00A06C56">
              <w:rPr>
                <w:i/>
                <w:spacing w:val="-1"/>
                <w:sz w:val="16"/>
                <w:szCs w:val="16"/>
              </w:rPr>
              <w:t>Local</w:t>
            </w:r>
            <w:r w:rsidRPr="00A06C56">
              <w:rPr>
                <w:i/>
                <w:spacing w:val="23"/>
                <w:w w:val="101"/>
                <w:sz w:val="16"/>
                <w:szCs w:val="16"/>
              </w:rPr>
              <w:t xml:space="preserve"> </w:t>
            </w:r>
            <w:r w:rsidRPr="00A06C56">
              <w:rPr>
                <w:i/>
                <w:spacing w:val="-1"/>
                <w:sz w:val="16"/>
                <w:szCs w:val="16"/>
              </w:rPr>
              <w:t>Officials</w:t>
            </w:r>
          </w:p>
        </w:tc>
        <w:tc>
          <w:tcPr>
            <w:tcW w:w="7492" w:type="dxa"/>
            <w:tcBorders>
              <w:top w:val="single" w:sz="9" w:space="0" w:color="000000"/>
              <w:left w:val="single" w:sz="12" w:space="0" w:color="auto"/>
              <w:bottom w:val="single" w:sz="9" w:space="0" w:color="000000"/>
              <w:right w:val="single" w:sz="9" w:space="0" w:color="000000"/>
            </w:tcBorders>
            <w:shd w:val="clear" w:color="auto" w:fill="FDF0E9"/>
            <w:vAlign w:val="center"/>
          </w:tcPr>
          <w:p w14:paraId="1747053D" w14:textId="77777777" w:rsidR="00197C56" w:rsidRPr="00A06C56" w:rsidRDefault="00197C56" w:rsidP="002F5201">
            <w:pPr>
              <w:pStyle w:val="TableParagraph"/>
              <w:ind w:left="13" w:right="202"/>
              <w:rPr>
                <w:rFonts w:cs="Calibri"/>
                <w:sz w:val="16"/>
                <w:szCs w:val="16"/>
              </w:rPr>
            </w:pPr>
            <w:r w:rsidRPr="00A06C56">
              <w:rPr>
                <w:spacing w:val="-1"/>
                <w:sz w:val="16"/>
                <w:szCs w:val="16"/>
              </w:rPr>
              <w:t>Municipal</w:t>
            </w:r>
            <w:r w:rsidRPr="00A06C56">
              <w:rPr>
                <w:spacing w:val="3"/>
                <w:sz w:val="16"/>
                <w:szCs w:val="16"/>
              </w:rPr>
              <w:t xml:space="preserve"> </w:t>
            </w:r>
            <w:r w:rsidRPr="00A06C56">
              <w:rPr>
                <w:spacing w:val="-1"/>
                <w:sz w:val="16"/>
                <w:szCs w:val="16"/>
              </w:rPr>
              <w:t>water</w:t>
            </w:r>
            <w:r w:rsidRPr="00A06C56">
              <w:rPr>
                <w:spacing w:val="1"/>
                <w:sz w:val="16"/>
                <w:szCs w:val="16"/>
              </w:rPr>
              <w:t xml:space="preserve"> </w:t>
            </w:r>
            <w:r w:rsidRPr="00A06C56">
              <w:rPr>
                <w:sz w:val="16"/>
                <w:szCs w:val="16"/>
              </w:rPr>
              <w:t>supply</w:t>
            </w:r>
            <w:r w:rsidRPr="00A06C56">
              <w:rPr>
                <w:spacing w:val="2"/>
                <w:sz w:val="16"/>
                <w:szCs w:val="16"/>
              </w:rPr>
              <w:t xml:space="preserve"> </w:t>
            </w:r>
            <w:r w:rsidRPr="00A06C56">
              <w:rPr>
                <w:spacing w:val="-1"/>
                <w:sz w:val="16"/>
                <w:szCs w:val="16"/>
              </w:rPr>
              <w:t>coordinators</w:t>
            </w:r>
            <w:r w:rsidRPr="00A06C56">
              <w:rPr>
                <w:spacing w:val="4"/>
                <w:sz w:val="16"/>
                <w:szCs w:val="16"/>
              </w:rPr>
              <w:t xml:space="preserve"> </w:t>
            </w:r>
            <w:r w:rsidRPr="00A06C56">
              <w:rPr>
                <w:spacing w:val="-1"/>
                <w:sz w:val="16"/>
                <w:szCs w:val="16"/>
              </w:rPr>
              <w:t>should</w:t>
            </w:r>
            <w:r w:rsidRPr="00A06C56">
              <w:rPr>
                <w:spacing w:val="2"/>
                <w:sz w:val="16"/>
                <w:szCs w:val="16"/>
              </w:rPr>
              <w:t xml:space="preserve"> </w:t>
            </w:r>
            <w:r w:rsidRPr="00A06C56">
              <w:rPr>
                <w:spacing w:val="-1"/>
                <w:sz w:val="16"/>
                <w:szCs w:val="16"/>
              </w:rPr>
              <w:t>provide</w:t>
            </w:r>
            <w:r w:rsidRPr="00A06C56">
              <w:rPr>
                <w:spacing w:val="1"/>
                <w:sz w:val="16"/>
                <w:szCs w:val="16"/>
              </w:rPr>
              <w:t xml:space="preserve"> </w:t>
            </w:r>
            <w:r w:rsidRPr="00A06C56">
              <w:rPr>
                <w:spacing w:val="-1"/>
                <w:sz w:val="16"/>
                <w:szCs w:val="16"/>
              </w:rPr>
              <w:t>input</w:t>
            </w:r>
            <w:r w:rsidRPr="00A06C56">
              <w:rPr>
                <w:spacing w:val="1"/>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DPH</w:t>
            </w:r>
            <w:r w:rsidRPr="00A06C56">
              <w:rPr>
                <w:spacing w:val="1"/>
                <w:sz w:val="16"/>
                <w:szCs w:val="16"/>
              </w:rPr>
              <w:t xml:space="preserve"> </w:t>
            </w:r>
            <w:r w:rsidRPr="00A06C56">
              <w:rPr>
                <w:spacing w:val="-1"/>
                <w:sz w:val="16"/>
                <w:szCs w:val="16"/>
              </w:rPr>
              <w:t>on</w:t>
            </w:r>
            <w:r w:rsidRPr="00A06C56">
              <w:rPr>
                <w:spacing w:val="2"/>
                <w:sz w:val="16"/>
                <w:szCs w:val="16"/>
              </w:rPr>
              <w:t xml:space="preserve"> </w:t>
            </w:r>
            <w:r w:rsidRPr="00A06C56">
              <w:rPr>
                <w:spacing w:val="-1"/>
                <w:sz w:val="16"/>
                <w:szCs w:val="16"/>
              </w:rPr>
              <w:t>local</w:t>
            </w:r>
            <w:r w:rsidRPr="00A06C56">
              <w:rPr>
                <w:spacing w:val="3"/>
                <w:sz w:val="16"/>
                <w:szCs w:val="16"/>
              </w:rPr>
              <w:t xml:space="preserve"> </w:t>
            </w:r>
            <w:r w:rsidRPr="00A06C56">
              <w:rPr>
                <w:spacing w:val="-1"/>
                <w:sz w:val="16"/>
                <w:szCs w:val="16"/>
              </w:rPr>
              <w:t>conditions;</w:t>
            </w:r>
            <w:r w:rsidRPr="00A06C56">
              <w:rPr>
                <w:spacing w:val="3"/>
                <w:sz w:val="16"/>
                <w:szCs w:val="16"/>
              </w:rPr>
              <w:t xml:space="preserve"> </w:t>
            </w:r>
            <w:r w:rsidRPr="00A06C56">
              <w:rPr>
                <w:spacing w:val="-1"/>
                <w:sz w:val="16"/>
                <w:szCs w:val="16"/>
              </w:rPr>
              <w:t>for</w:t>
            </w:r>
            <w:r w:rsidRPr="00A06C56">
              <w:rPr>
                <w:spacing w:val="2"/>
                <w:sz w:val="16"/>
                <w:szCs w:val="16"/>
              </w:rPr>
              <w:t xml:space="preserve"> </w:t>
            </w:r>
            <w:r w:rsidRPr="00A06C56">
              <w:rPr>
                <w:spacing w:val="-1"/>
                <w:sz w:val="16"/>
                <w:szCs w:val="16"/>
              </w:rPr>
              <w:t>example,</w:t>
            </w:r>
            <w:r w:rsidRPr="00A06C56">
              <w:rPr>
                <w:spacing w:val="3"/>
                <w:sz w:val="16"/>
                <w:szCs w:val="16"/>
              </w:rPr>
              <w:t xml:space="preserve"> </w:t>
            </w:r>
            <w:r w:rsidRPr="00A06C56">
              <w:rPr>
                <w:spacing w:val="-1"/>
                <w:sz w:val="16"/>
                <w:szCs w:val="16"/>
              </w:rPr>
              <w:t>any</w:t>
            </w:r>
            <w:r w:rsidRPr="00A06C56">
              <w:rPr>
                <w:spacing w:val="3"/>
                <w:sz w:val="16"/>
                <w:szCs w:val="16"/>
              </w:rPr>
              <w:t xml:space="preserve"> </w:t>
            </w:r>
            <w:r w:rsidRPr="00A06C56">
              <w:rPr>
                <w:spacing w:val="-1"/>
                <w:sz w:val="16"/>
                <w:szCs w:val="16"/>
              </w:rPr>
              <w:t>change</w:t>
            </w:r>
            <w:r w:rsidRPr="00A06C56">
              <w:rPr>
                <w:spacing w:val="1"/>
                <w:sz w:val="16"/>
                <w:szCs w:val="16"/>
              </w:rPr>
              <w:t xml:space="preserve"> </w:t>
            </w:r>
            <w:r w:rsidRPr="00A06C56">
              <w:rPr>
                <w:sz w:val="16"/>
                <w:szCs w:val="16"/>
              </w:rPr>
              <w:t>in</w:t>
            </w:r>
            <w:r w:rsidRPr="00A06C56">
              <w:rPr>
                <w:spacing w:val="2"/>
                <w:sz w:val="16"/>
                <w:szCs w:val="16"/>
              </w:rPr>
              <w:t xml:space="preserve"> </w:t>
            </w:r>
            <w:r w:rsidRPr="00A06C56">
              <w:rPr>
                <w:spacing w:val="-1"/>
                <w:sz w:val="16"/>
                <w:szCs w:val="16"/>
              </w:rPr>
              <w:t>status</w:t>
            </w:r>
            <w:r w:rsidRPr="00A06C56">
              <w:rPr>
                <w:spacing w:val="4"/>
                <w:sz w:val="16"/>
                <w:szCs w:val="16"/>
              </w:rPr>
              <w:t xml:space="preserve"> </w:t>
            </w:r>
            <w:r w:rsidRPr="00A06C56">
              <w:rPr>
                <w:spacing w:val="-1"/>
                <w:sz w:val="16"/>
                <w:szCs w:val="16"/>
              </w:rPr>
              <w:t>such</w:t>
            </w:r>
            <w:r w:rsidRPr="00A06C56">
              <w:rPr>
                <w:spacing w:val="2"/>
                <w:sz w:val="16"/>
                <w:szCs w:val="16"/>
              </w:rPr>
              <w:t xml:space="preserve"> </w:t>
            </w:r>
            <w:r w:rsidRPr="00A06C56">
              <w:rPr>
                <w:spacing w:val="-1"/>
                <w:sz w:val="16"/>
                <w:szCs w:val="16"/>
              </w:rPr>
              <w:t>as</w:t>
            </w:r>
            <w:r w:rsidRPr="00A06C56">
              <w:rPr>
                <w:spacing w:val="3"/>
                <w:sz w:val="16"/>
                <w:szCs w:val="16"/>
              </w:rPr>
              <w:t xml:space="preserve"> </w:t>
            </w:r>
            <w:r w:rsidRPr="00A06C56">
              <w:rPr>
                <w:spacing w:val="-1"/>
                <w:sz w:val="16"/>
                <w:szCs w:val="16"/>
              </w:rPr>
              <w:t>triggers</w:t>
            </w:r>
            <w:r w:rsidRPr="00A06C56">
              <w:rPr>
                <w:spacing w:val="95"/>
                <w:w w:val="101"/>
                <w:sz w:val="16"/>
                <w:szCs w:val="16"/>
              </w:rPr>
              <w:t xml:space="preserve"> </w:t>
            </w:r>
            <w:r w:rsidRPr="00A06C56">
              <w:rPr>
                <w:spacing w:val="-1"/>
                <w:sz w:val="16"/>
                <w:szCs w:val="16"/>
              </w:rPr>
              <w:t>identified</w:t>
            </w:r>
            <w:r w:rsidRPr="00A06C56">
              <w:rPr>
                <w:spacing w:val="1"/>
                <w:sz w:val="16"/>
                <w:szCs w:val="16"/>
              </w:rPr>
              <w:t xml:space="preserve"> </w:t>
            </w:r>
            <w:r w:rsidRPr="00A06C56">
              <w:rPr>
                <w:sz w:val="16"/>
                <w:szCs w:val="16"/>
              </w:rPr>
              <w:t>in</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z w:val="16"/>
                <w:szCs w:val="16"/>
              </w:rPr>
              <w:t>supply</w:t>
            </w:r>
            <w:r w:rsidRPr="00A06C56">
              <w:rPr>
                <w:spacing w:val="2"/>
                <w:sz w:val="16"/>
                <w:szCs w:val="16"/>
              </w:rPr>
              <w:t xml:space="preserve"> </w:t>
            </w:r>
            <w:r w:rsidRPr="00A06C56">
              <w:rPr>
                <w:spacing w:val="-1"/>
                <w:sz w:val="16"/>
                <w:szCs w:val="16"/>
              </w:rPr>
              <w:t>plans</w:t>
            </w:r>
            <w:r w:rsidRPr="00A06C56">
              <w:rPr>
                <w:spacing w:val="3"/>
                <w:sz w:val="16"/>
                <w:szCs w:val="16"/>
              </w:rPr>
              <w:t xml:space="preserve"> </w:t>
            </w:r>
            <w:r w:rsidRPr="00A06C56">
              <w:rPr>
                <w:spacing w:val="-1"/>
                <w:sz w:val="16"/>
                <w:szCs w:val="16"/>
              </w:rPr>
              <w:t>or</w:t>
            </w:r>
            <w:r w:rsidRPr="00A06C56">
              <w:rPr>
                <w:spacing w:val="2"/>
                <w:sz w:val="16"/>
                <w:szCs w:val="16"/>
              </w:rPr>
              <w:t xml:space="preserve"> </w:t>
            </w:r>
            <w:r w:rsidRPr="00A06C56">
              <w:rPr>
                <w:spacing w:val="-1"/>
                <w:sz w:val="16"/>
                <w:szCs w:val="16"/>
              </w:rPr>
              <w:t>as</w:t>
            </w:r>
            <w:r w:rsidRPr="00A06C56">
              <w:rPr>
                <w:spacing w:val="3"/>
                <w:sz w:val="16"/>
                <w:szCs w:val="16"/>
              </w:rPr>
              <w:t xml:space="preserve"> </w:t>
            </w:r>
            <w:r w:rsidRPr="00A06C56">
              <w:rPr>
                <w:spacing w:val="-1"/>
                <w:sz w:val="16"/>
                <w:szCs w:val="16"/>
              </w:rPr>
              <w:t>defined</w:t>
            </w:r>
            <w:r w:rsidRPr="00A06C56">
              <w:rPr>
                <w:spacing w:val="2"/>
                <w:sz w:val="16"/>
                <w:szCs w:val="16"/>
              </w:rPr>
              <w:t xml:space="preserve"> </w:t>
            </w:r>
            <w:r w:rsidRPr="00A06C56">
              <w:rPr>
                <w:spacing w:val="-1"/>
                <w:sz w:val="16"/>
                <w:szCs w:val="16"/>
              </w:rPr>
              <w:t>by</w:t>
            </w:r>
            <w:r w:rsidRPr="00A06C56">
              <w:rPr>
                <w:spacing w:val="2"/>
                <w:sz w:val="16"/>
                <w:szCs w:val="16"/>
              </w:rPr>
              <w:t xml:space="preserve"> </w:t>
            </w:r>
            <w:r w:rsidRPr="00A06C56">
              <w:rPr>
                <w:sz w:val="16"/>
                <w:szCs w:val="16"/>
              </w:rPr>
              <w:t>asset</w:t>
            </w:r>
            <w:r w:rsidRPr="00A06C56">
              <w:rPr>
                <w:spacing w:val="1"/>
                <w:sz w:val="16"/>
                <w:szCs w:val="16"/>
              </w:rPr>
              <w:t xml:space="preserve"> </w:t>
            </w:r>
            <w:r w:rsidRPr="00A06C56">
              <w:rPr>
                <w:spacing w:val="-1"/>
                <w:sz w:val="16"/>
                <w:szCs w:val="16"/>
              </w:rPr>
              <w:t>management</w:t>
            </w:r>
            <w:r w:rsidRPr="00A06C56">
              <w:rPr>
                <w:spacing w:val="1"/>
                <w:sz w:val="16"/>
                <w:szCs w:val="16"/>
              </w:rPr>
              <w:t xml:space="preserve"> </w:t>
            </w:r>
            <w:r w:rsidRPr="00A06C56">
              <w:rPr>
                <w:spacing w:val="-1"/>
                <w:sz w:val="16"/>
                <w:szCs w:val="16"/>
              </w:rPr>
              <w:t>plans,</w:t>
            </w:r>
            <w:r w:rsidRPr="00A06C56">
              <w:rPr>
                <w:spacing w:val="3"/>
                <w:sz w:val="16"/>
                <w:szCs w:val="16"/>
              </w:rPr>
              <w:t xml:space="preserve"> </w:t>
            </w:r>
            <w:r w:rsidRPr="00A06C56">
              <w:rPr>
                <w:sz w:val="16"/>
                <w:szCs w:val="16"/>
              </w:rPr>
              <w:t>if</w:t>
            </w:r>
            <w:r w:rsidRPr="00A06C56">
              <w:rPr>
                <w:spacing w:val="2"/>
                <w:sz w:val="16"/>
                <w:szCs w:val="16"/>
              </w:rPr>
              <w:t xml:space="preserve"> </w:t>
            </w:r>
            <w:r w:rsidRPr="00A06C56">
              <w:rPr>
                <w:spacing w:val="-1"/>
                <w:sz w:val="16"/>
                <w:szCs w:val="16"/>
              </w:rPr>
              <w:t>any.</w:t>
            </w:r>
          </w:p>
        </w:tc>
      </w:tr>
      <w:tr w:rsidR="00197C56" w14:paraId="316640BC" w14:textId="77777777" w:rsidTr="00A547B1">
        <w:trPr>
          <w:trHeight w:hRule="exact" w:val="712"/>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207526C2" w14:textId="77777777" w:rsidR="00197C56" w:rsidRPr="00A06C56" w:rsidRDefault="00197C56" w:rsidP="00A547B1">
            <w:pPr>
              <w:jc w:val="center"/>
              <w:rPr>
                <w:sz w:val="16"/>
                <w:szCs w:val="16"/>
              </w:rPr>
            </w:pP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4A4BB051" w14:textId="77777777" w:rsidR="00197C56" w:rsidRPr="00A06C56" w:rsidRDefault="00197C56" w:rsidP="00A06C56">
            <w:pPr>
              <w:pStyle w:val="TableParagraph"/>
              <w:jc w:val="center"/>
              <w:rPr>
                <w:rFonts w:cs="Calibri"/>
                <w:sz w:val="16"/>
                <w:szCs w:val="16"/>
              </w:rPr>
            </w:pPr>
            <w:r w:rsidRPr="00A06C56">
              <w:rPr>
                <w:i/>
                <w:spacing w:val="-1"/>
                <w:sz w:val="16"/>
                <w:szCs w:val="16"/>
              </w:rPr>
              <w:t>Water</w:t>
            </w:r>
            <w:r w:rsidRPr="00A06C56">
              <w:rPr>
                <w:i/>
                <w:spacing w:val="7"/>
                <w:sz w:val="16"/>
                <w:szCs w:val="16"/>
              </w:rPr>
              <w:t xml:space="preserve"> </w:t>
            </w:r>
            <w:r w:rsidRPr="00A06C56">
              <w:rPr>
                <w:i/>
                <w:spacing w:val="-1"/>
                <w:sz w:val="16"/>
                <w:szCs w:val="16"/>
              </w:rPr>
              <w:t>Suppliers</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54B7FCB3" w14:textId="77777777" w:rsidR="00197C56" w:rsidRPr="00A06C56" w:rsidRDefault="00197C56" w:rsidP="002F5201">
            <w:pPr>
              <w:pStyle w:val="TableParagraph"/>
              <w:spacing w:before="79"/>
              <w:ind w:left="13" w:right="160"/>
              <w:rPr>
                <w:rFonts w:cs="Calibri"/>
                <w:sz w:val="16"/>
                <w:szCs w:val="16"/>
              </w:rPr>
            </w:pPr>
            <w:r w:rsidRPr="00A06C56">
              <w:rPr>
                <w:spacing w:val="-1"/>
                <w:sz w:val="16"/>
                <w:szCs w:val="16"/>
              </w:rPr>
              <w:t>Review</w:t>
            </w:r>
            <w:r w:rsidRPr="00A06C56">
              <w:rPr>
                <w:spacing w:val="1"/>
                <w:sz w:val="16"/>
                <w:szCs w:val="16"/>
              </w:rPr>
              <w:t xml:space="preserve"> </w:t>
            </w:r>
            <w:r w:rsidRPr="00A06C56">
              <w:rPr>
                <w:spacing w:val="-1"/>
                <w:sz w:val="16"/>
                <w:szCs w:val="16"/>
              </w:rPr>
              <w:t>operations</w:t>
            </w:r>
            <w:r w:rsidRPr="00A06C56">
              <w:rPr>
                <w:spacing w:val="4"/>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ensure</w:t>
            </w:r>
            <w:r w:rsidRPr="00A06C56">
              <w:rPr>
                <w:spacing w:val="2"/>
                <w:sz w:val="16"/>
                <w:szCs w:val="16"/>
              </w:rPr>
              <w:t xml:space="preserve"> </w:t>
            </w:r>
            <w:r w:rsidRPr="00A06C56">
              <w:rPr>
                <w:spacing w:val="-1"/>
                <w:sz w:val="16"/>
                <w:szCs w:val="16"/>
              </w:rPr>
              <w:t>that</w:t>
            </w:r>
            <w:r w:rsidRPr="00A06C56">
              <w:rPr>
                <w:spacing w:val="2"/>
                <w:sz w:val="16"/>
                <w:szCs w:val="16"/>
              </w:rPr>
              <w:t xml:space="preserve"> </w:t>
            </w:r>
            <w:r w:rsidRPr="00A06C56">
              <w:rPr>
                <w:spacing w:val="-1"/>
                <w:sz w:val="16"/>
                <w:szCs w:val="16"/>
              </w:rPr>
              <w:t>conservation</w:t>
            </w:r>
            <w:r w:rsidRPr="00A06C56">
              <w:rPr>
                <w:spacing w:val="3"/>
                <w:sz w:val="16"/>
                <w:szCs w:val="16"/>
              </w:rPr>
              <w:t xml:space="preserve"> </w:t>
            </w:r>
            <w:r w:rsidRPr="00A06C56">
              <w:rPr>
                <w:spacing w:val="-1"/>
                <w:sz w:val="16"/>
                <w:szCs w:val="16"/>
              </w:rPr>
              <w:t>efforts</w:t>
            </w:r>
            <w:r w:rsidRPr="00A06C56">
              <w:rPr>
                <w:spacing w:val="4"/>
                <w:sz w:val="16"/>
                <w:szCs w:val="16"/>
              </w:rPr>
              <w:t xml:space="preserve"> </w:t>
            </w:r>
            <w:r w:rsidRPr="00A06C56">
              <w:rPr>
                <w:spacing w:val="-1"/>
                <w:sz w:val="16"/>
                <w:szCs w:val="16"/>
              </w:rPr>
              <w:t>are</w:t>
            </w:r>
            <w:r w:rsidRPr="00A06C56">
              <w:rPr>
                <w:spacing w:val="2"/>
                <w:sz w:val="16"/>
                <w:szCs w:val="16"/>
              </w:rPr>
              <w:t xml:space="preserve"> </w:t>
            </w:r>
            <w:r w:rsidRPr="00A06C56">
              <w:rPr>
                <w:spacing w:val="-1"/>
                <w:sz w:val="16"/>
                <w:szCs w:val="16"/>
              </w:rPr>
              <w:t>maximized.</w:t>
            </w:r>
            <w:r w:rsidRPr="00A06C56">
              <w:rPr>
                <w:spacing w:val="3"/>
                <w:sz w:val="16"/>
                <w:szCs w:val="16"/>
              </w:rPr>
              <w:t xml:space="preserve"> </w:t>
            </w:r>
            <w:r w:rsidRPr="00A06C56">
              <w:rPr>
                <w:spacing w:val="-1"/>
                <w:sz w:val="16"/>
                <w:szCs w:val="16"/>
              </w:rPr>
              <w:t>Non-critical</w:t>
            </w:r>
            <w:r w:rsidRPr="00A06C56">
              <w:rPr>
                <w:spacing w:val="4"/>
                <w:sz w:val="16"/>
                <w:szCs w:val="16"/>
              </w:rPr>
              <w:t xml:space="preserve"> </w:t>
            </w:r>
            <w:r w:rsidRPr="00A06C56">
              <w:rPr>
                <w:spacing w:val="-1"/>
                <w:sz w:val="16"/>
                <w:szCs w:val="16"/>
              </w:rPr>
              <w:t>utility</w:t>
            </w:r>
            <w:r w:rsidRPr="00A06C56">
              <w:rPr>
                <w:spacing w:val="3"/>
                <w:sz w:val="16"/>
                <w:szCs w:val="16"/>
              </w:rPr>
              <w:t xml:space="preserve"> </w:t>
            </w:r>
            <w:r w:rsidRPr="00A06C56">
              <w:rPr>
                <w:spacing w:val="-1"/>
                <w:sz w:val="16"/>
                <w:szCs w:val="16"/>
              </w:rPr>
              <w:t>uses</w:t>
            </w:r>
            <w:r w:rsidRPr="00A06C56">
              <w:rPr>
                <w:spacing w:val="4"/>
                <w:sz w:val="16"/>
                <w:szCs w:val="16"/>
              </w:rPr>
              <w:t xml:space="preserve"> </w:t>
            </w:r>
            <w:r w:rsidRPr="00A06C56">
              <w:rPr>
                <w:spacing w:val="-1"/>
                <w:sz w:val="16"/>
                <w:szCs w:val="16"/>
              </w:rPr>
              <w:t>such</w:t>
            </w:r>
            <w:r w:rsidRPr="00A06C56">
              <w:rPr>
                <w:spacing w:val="3"/>
                <w:sz w:val="16"/>
                <w:szCs w:val="16"/>
              </w:rPr>
              <w:t xml:space="preserve"> </w:t>
            </w:r>
            <w:r w:rsidRPr="00A06C56">
              <w:rPr>
                <w:spacing w:val="-1"/>
                <w:sz w:val="16"/>
                <w:szCs w:val="16"/>
              </w:rPr>
              <w:t>as</w:t>
            </w:r>
            <w:r w:rsidRPr="00A06C56">
              <w:rPr>
                <w:spacing w:val="4"/>
                <w:sz w:val="16"/>
                <w:szCs w:val="16"/>
              </w:rPr>
              <w:t xml:space="preserve"> </w:t>
            </w:r>
            <w:r w:rsidRPr="00A06C56">
              <w:rPr>
                <w:spacing w:val="-1"/>
                <w:sz w:val="16"/>
                <w:szCs w:val="16"/>
              </w:rPr>
              <w:t>routine</w:t>
            </w:r>
            <w:r w:rsidRPr="00A06C56">
              <w:rPr>
                <w:spacing w:val="1"/>
                <w:sz w:val="16"/>
                <w:szCs w:val="16"/>
              </w:rPr>
              <w:t xml:space="preserve"> </w:t>
            </w:r>
            <w:r w:rsidRPr="00A06C56">
              <w:rPr>
                <w:spacing w:val="-1"/>
                <w:sz w:val="16"/>
                <w:szCs w:val="16"/>
              </w:rPr>
              <w:t>flushing,</w:t>
            </w:r>
            <w:r w:rsidRPr="00A06C56">
              <w:rPr>
                <w:spacing w:val="5"/>
                <w:sz w:val="16"/>
                <w:szCs w:val="16"/>
              </w:rPr>
              <w:t xml:space="preserve"> </w:t>
            </w:r>
            <w:proofErr w:type="spellStart"/>
            <w:r w:rsidRPr="00A06C56">
              <w:rPr>
                <w:spacing w:val="-1"/>
                <w:sz w:val="16"/>
                <w:szCs w:val="16"/>
              </w:rPr>
              <w:t>clearwell</w:t>
            </w:r>
            <w:proofErr w:type="spellEnd"/>
            <w:r w:rsidRPr="00A06C56">
              <w:rPr>
                <w:spacing w:val="-1"/>
                <w:sz w:val="16"/>
                <w:szCs w:val="16"/>
              </w:rPr>
              <w:t>,</w:t>
            </w:r>
            <w:r w:rsidRPr="00A06C56">
              <w:rPr>
                <w:spacing w:val="4"/>
                <w:sz w:val="16"/>
                <w:szCs w:val="16"/>
              </w:rPr>
              <w:t xml:space="preserve"> </w:t>
            </w:r>
            <w:r w:rsidRPr="00A06C56">
              <w:rPr>
                <w:spacing w:val="-1"/>
                <w:sz w:val="16"/>
                <w:szCs w:val="16"/>
              </w:rPr>
              <w:t>clarifier</w:t>
            </w:r>
            <w:r w:rsidRPr="00A06C56">
              <w:rPr>
                <w:spacing w:val="115"/>
                <w:w w:val="101"/>
                <w:sz w:val="16"/>
                <w:szCs w:val="16"/>
              </w:rPr>
              <w:t xml:space="preserve"> </w:t>
            </w:r>
            <w:r w:rsidRPr="00A06C56">
              <w:rPr>
                <w:spacing w:val="-1"/>
                <w:sz w:val="16"/>
                <w:szCs w:val="16"/>
              </w:rPr>
              <w:t>or</w:t>
            </w:r>
            <w:r w:rsidRPr="00A06C56">
              <w:rPr>
                <w:spacing w:val="2"/>
                <w:sz w:val="16"/>
                <w:szCs w:val="16"/>
              </w:rPr>
              <w:t xml:space="preserve"> </w:t>
            </w:r>
            <w:r w:rsidRPr="00A06C56">
              <w:rPr>
                <w:spacing w:val="-1"/>
                <w:sz w:val="16"/>
                <w:szCs w:val="16"/>
              </w:rPr>
              <w:t>storage</w:t>
            </w:r>
            <w:r w:rsidRPr="00A06C56">
              <w:rPr>
                <w:spacing w:val="1"/>
                <w:sz w:val="16"/>
                <w:szCs w:val="16"/>
              </w:rPr>
              <w:t xml:space="preserve"> </w:t>
            </w:r>
            <w:r w:rsidRPr="00A06C56">
              <w:rPr>
                <w:spacing w:val="-1"/>
                <w:sz w:val="16"/>
                <w:szCs w:val="16"/>
              </w:rPr>
              <w:t>tank</w:t>
            </w:r>
            <w:r w:rsidRPr="00A06C56">
              <w:rPr>
                <w:spacing w:val="2"/>
                <w:sz w:val="16"/>
                <w:szCs w:val="16"/>
              </w:rPr>
              <w:t xml:space="preserve"> </w:t>
            </w:r>
            <w:r w:rsidRPr="00A06C56">
              <w:rPr>
                <w:spacing w:val="-1"/>
                <w:sz w:val="16"/>
                <w:szCs w:val="16"/>
              </w:rPr>
              <w:t>cleaning,</w:t>
            </w:r>
            <w:r w:rsidRPr="00A06C56">
              <w:rPr>
                <w:spacing w:val="4"/>
                <w:sz w:val="16"/>
                <w:szCs w:val="16"/>
              </w:rPr>
              <w:t xml:space="preserve"> </w:t>
            </w:r>
            <w:r w:rsidRPr="00A06C56">
              <w:rPr>
                <w:spacing w:val="-1"/>
                <w:sz w:val="16"/>
                <w:szCs w:val="16"/>
              </w:rPr>
              <w:t>meter</w:t>
            </w:r>
            <w:r w:rsidRPr="00A06C56">
              <w:rPr>
                <w:spacing w:val="1"/>
                <w:sz w:val="16"/>
                <w:szCs w:val="16"/>
              </w:rPr>
              <w:t xml:space="preserve"> </w:t>
            </w:r>
            <w:r w:rsidRPr="00A06C56">
              <w:rPr>
                <w:spacing w:val="-1"/>
                <w:sz w:val="16"/>
                <w:szCs w:val="16"/>
              </w:rPr>
              <w:t>testing</w:t>
            </w:r>
            <w:r w:rsidRPr="00A06C56">
              <w:rPr>
                <w:spacing w:val="2"/>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bleeders</w:t>
            </w:r>
            <w:r w:rsidRPr="00A06C56">
              <w:rPr>
                <w:spacing w:val="4"/>
                <w:sz w:val="16"/>
                <w:szCs w:val="16"/>
              </w:rPr>
              <w:t xml:space="preserve"> </w:t>
            </w:r>
            <w:r w:rsidRPr="00A06C56">
              <w:rPr>
                <w:spacing w:val="-1"/>
                <w:sz w:val="16"/>
                <w:szCs w:val="16"/>
              </w:rPr>
              <w:t>should</w:t>
            </w:r>
            <w:r w:rsidRPr="00A06C56">
              <w:rPr>
                <w:spacing w:val="2"/>
                <w:sz w:val="16"/>
                <w:szCs w:val="16"/>
              </w:rPr>
              <w:t xml:space="preserve"> </w:t>
            </w:r>
            <w:r w:rsidRPr="00A06C56">
              <w:rPr>
                <w:spacing w:val="-1"/>
                <w:sz w:val="16"/>
                <w:szCs w:val="16"/>
              </w:rPr>
              <w:t>be</w:t>
            </w:r>
            <w:r w:rsidRPr="00A06C56">
              <w:rPr>
                <w:spacing w:val="1"/>
                <w:sz w:val="16"/>
                <w:szCs w:val="16"/>
              </w:rPr>
              <w:t xml:space="preserve"> </w:t>
            </w:r>
            <w:r w:rsidRPr="00A06C56">
              <w:rPr>
                <w:spacing w:val="-1"/>
                <w:sz w:val="16"/>
                <w:szCs w:val="16"/>
              </w:rPr>
              <w:t>reviewed</w:t>
            </w:r>
            <w:r w:rsidRPr="00A06C56">
              <w:rPr>
                <w:spacing w:val="3"/>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eliminate,</w:t>
            </w:r>
            <w:r w:rsidRPr="00A06C56">
              <w:rPr>
                <w:spacing w:val="3"/>
                <w:sz w:val="16"/>
                <w:szCs w:val="16"/>
              </w:rPr>
              <w:t xml:space="preserve"> </w:t>
            </w:r>
            <w:proofErr w:type="gramStart"/>
            <w:r w:rsidRPr="00A06C56">
              <w:rPr>
                <w:spacing w:val="-1"/>
                <w:sz w:val="16"/>
                <w:szCs w:val="16"/>
              </w:rPr>
              <w:t>reduce</w:t>
            </w:r>
            <w:proofErr w:type="gramEnd"/>
            <w:r w:rsidRPr="00A06C56">
              <w:rPr>
                <w:spacing w:val="2"/>
                <w:sz w:val="16"/>
                <w:szCs w:val="16"/>
              </w:rPr>
              <w:t xml:space="preserve"> </w:t>
            </w:r>
            <w:r w:rsidRPr="00A06C56">
              <w:rPr>
                <w:spacing w:val="-1"/>
                <w:sz w:val="16"/>
                <w:szCs w:val="16"/>
              </w:rPr>
              <w:t>or</w:t>
            </w:r>
            <w:r w:rsidRPr="00A06C56">
              <w:rPr>
                <w:spacing w:val="2"/>
                <w:sz w:val="16"/>
                <w:szCs w:val="16"/>
              </w:rPr>
              <w:t xml:space="preserve"> </w:t>
            </w:r>
            <w:r w:rsidRPr="00A06C56">
              <w:rPr>
                <w:spacing w:val="-1"/>
                <w:sz w:val="16"/>
                <w:szCs w:val="16"/>
              </w:rPr>
              <w:t>delay</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pacing w:val="-1"/>
                <w:sz w:val="16"/>
                <w:szCs w:val="16"/>
              </w:rPr>
              <w:t>use,</w:t>
            </w:r>
            <w:r w:rsidRPr="00A06C56">
              <w:rPr>
                <w:spacing w:val="4"/>
                <w:sz w:val="16"/>
                <w:szCs w:val="16"/>
              </w:rPr>
              <w:t xml:space="preserve"> </w:t>
            </w:r>
            <w:r w:rsidRPr="00A06C56">
              <w:rPr>
                <w:spacing w:val="-1"/>
                <w:sz w:val="16"/>
                <w:szCs w:val="16"/>
              </w:rPr>
              <w:t>where</w:t>
            </w:r>
            <w:r w:rsidRPr="00A06C56">
              <w:rPr>
                <w:spacing w:val="1"/>
                <w:sz w:val="16"/>
                <w:szCs w:val="16"/>
              </w:rPr>
              <w:t xml:space="preserve"> </w:t>
            </w:r>
            <w:r w:rsidRPr="00A06C56">
              <w:rPr>
                <w:spacing w:val="-1"/>
                <w:sz w:val="16"/>
                <w:szCs w:val="16"/>
              </w:rPr>
              <w:t>feasible.</w:t>
            </w:r>
          </w:p>
        </w:tc>
      </w:tr>
      <w:tr w:rsidR="00197C56" w14:paraId="286263B0" w14:textId="77777777" w:rsidTr="00A547B1">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3ACE40BE"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159687B3"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AE0AD3A" w14:textId="77777777" w:rsidR="00197C56" w:rsidRPr="00A06C56" w:rsidRDefault="00197C56" w:rsidP="002F5201">
            <w:pPr>
              <w:pStyle w:val="TableParagraph"/>
              <w:spacing w:before="5"/>
              <w:ind w:left="13"/>
              <w:rPr>
                <w:rFonts w:cs="Calibri"/>
                <w:sz w:val="16"/>
                <w:szCs w:val="16"/>
              </w:rPr>
            </w:pPr>
            <w:r w:rsidRPr="00A06C56">
              <w:rPr>
                <w:spacing w:val="-1"/>
                <w:sz w:val="16"/>
                <w:szCs w:val="16"/>
              </w:rPr>
              <w:t>Preparation</w:t>
            </w:r>
            <w:r w:rsidRPr="00A06C56">
              <w:rPr>
                <w:spacing w:val="4"/>
                <w:sz w:val="16"/>
                <w:szCs w:val="16"/>
              </w:rPr>
              <w:t xml:space="preserve"> </w:t>
            </w:r>
            <w:r w:rsidRPr="00A06C56">
              <w:rPr>
                <w:spacing w:val="-1"/>
                <w:sz w:val="16"/>
                <w:szCs w:val="16"/>
              </w:rPr>
              <w:t>for</w:t>
            </w:r>
            <w:r w:rsidRPr="00A06C56">
              <w:rPr>
                <w:spacing w:val="4"/>
                <w:sz w:val="16"/>
                <w:szCs w:val="16"/>
              </w:rPr>
              <w:t xml:space="preserve"> </w:t>
            </w:r>
            <w:r w:rsidRPr="00A06C56">
              <w:rPr>
                <w:spacing w:val="-1"/>
                <w:sz w:val="16"/>
                <w:szCs w:val="16"/>
              </w:rPr>
              <w:t>mandatory</w:t>
            </w:r>
            <w:r w:rsidRPr="00A06C56">
              <w:rPr>
                <w:spacing w:val="4"/>
                <w:sz w:val="16"/>
                <w:szCs w:val="16"/>
              </w:rPr>
              <w:t xml:space="preserve"> </w:t>
            </w:r>
            <w:r w:rsidRPr="00A06C56">
              <w:rPr>
                <w:spacing w:val="-1"/>
                <w:sz w:val="16"/>
                <w:szCs w:val="16"/>
              </w:rPr>
              <w:t>conservation,</w:t>
            </w:r>
            <w:r w:rsidRPr="00A06C56">
              <w:rPr>
                <w:spacing w:val="6"/>
                <w:sz w:val="16"/>
                <w:szCs w:val="16"/>
              </w:rPr>
              <w:t xml:space="preserve"> </w:t>
            </w:r>
            <w:r w:rsidRPr="00A06C56">
              <w:rPr>
                <w:spacing w:val="-1"/>
                <w:sz w:val="16"/>
                <w:szCs w:val="16"/>
              </w:rPr>
              <w:t>including</w:t>
            </w:r>
            <w:r w:rsidRPr="00A06C56">
              <w:rPr>
                <w:spacing w:val="4"/>
                <w:sz w:val="16"/>
                <w:szCs w:val="16"/>
              </w:rPr>
              <w:t xml:space="preserve"> </w:t>
            </w:r>
            <w:r w:rsidRPr="00A06C56">
              <w:rPr>
                <w:spacing w:val="-1"/>
                <w:sz w:val="16"/>
                <w:szCs w:val="16"/>
              </w:rPr>
              <w:t>necessary</w:t>
            </w:r>
            <w:r w:rsidRPr="00A06C56">
              <w:rPr>
                <w:spacing w:val="4"/>
                <w:sz w:val="16"/>
                <w:szCs w:val="16"/>
              </w:rPr>
              <w:t xml:space="preserve"> </w:t>
            </w:r>
            <w:r w:rsidRPr="00A06C56">
              <w:rPr>
                <w:spacing w:val="-1"/>
                <w:sz w:val="16"/>
                <w:szCs w:val="16"/>
              </w:rPr>
              <w:t>enforcement</w:t>
            </w:r>
            <w:r w:rsidRPr="00A06C56">
              <w:rPr>
                <w:spacing w:val="3"/>
                <w:sz w:val="16"/>
                <w:szCs w:val="16"/>
              </w:rPr>
              <w:t xml:space="preserve"> </w:t>
            </w:r>
            <w:r w:rsidRPr="00A06C56">
              <w:rPr>
                <w:spacing w:val="-1"/>
                <w:sz w:val="16"/>
                <w:szCs w:val="16"/>
              </w:rPr>
              <w:t>mechanisms,</w:t>
            </w:r>
            <w:r w:rsidRPr="00A06C56">
              <w:rPr>
                <w:spacing w:val="5"/>
                <w:sz w:val="16"/>
                <w:szCs w:val="16"/>
              </w:rPr>
              <w:t xml:space="preserve"> </w:t>
            </w:r>
            <w:r w:rsidRPr="00A06C56">
              <w:rPr>
                <w:spacing w:val="-1"/>
                <w:sz w:val="16"/>
                <w:szCs w:val="16"/>
              </w:rPr>
              <w:t>will</w:t>
            </w:r>
            <w:r w:rsidRPr="00A06C56">
              <w:rPr>
                <w:spacing w:val="6"/>
                <w:sz w:val="16"/>
                <w:szCs w:val="16"/>
              </w:rPr>
              <w:t xml:space="preserve"> </w:t>
            </w:r>
            <w:r w:rsidRPr="00A06C56">
              <w:rPr>
                <w:spacing w:val="-1"/>
                <w:sz w:val="16"/>
                <w:szCs w:val="16"/>
              </w:rPr>
              <w:t>be</w:t>
            </w:r>
            <w:r w:rsidRPr="00A06C56">
              <w:rPr>
                <w:spacing w:val="3"/>
                <w:sz w:val="16"/>
                <w:szCs w:val="16"/>
              </w:rPr>
              <w:t xml:space="preserve"> </w:t>
            </w:r>
            <w:r w:rsidRPr="00A06C56">
              <w:rPr>
                <w:spacing w:val="-1"/>
                <w:sz w:val="16"/>
                <w:szCs w:val="16"/>
              </w:rPr>
              <w:t>initiated.</w:t>
            </w:r>
          </w:p>
        </w:tc>
      </w:tr>
      <w:tr w:rsidR="00197C56" w14:paraId="649818E3" w14:textId="77777777" w:rsidTr="00A547B1">
        <w:trPr>
          <w:trHeight w:hRule="exact" w:val="45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619713B4"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7BDBC624"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394D468B" w14:textId="77777777" w:rsidR="00197C56" w:rsidRPr="00A06C56" w:rsidRDefault="00197C56" w:rsidP="002F5201">
            <w:pPr>
              <w:pStyle w:val="TableParagraph"/>
              <w:spacing w:before="2"/>
              <w:ind w:left="13" w:right="20"/>
              <w:rPr>
                <w:rFonts w:cs="Calibri"/>
                <w:sz w:val="16"/>
                <w:szCs w:val="16"/>
              </w:rPr>
            </w:pPr>
            <w:r w:rsidRPr="00A06C56">
              <w:rPr>
                <w:spacing w:val="-1"/>
                <w:sz w:val="16"/>
                <w:szCs w:val="16"/>
              </w:rPr>
              <w:t>Determine</w:t>
            </w:r>
            <w:r w:rsidRPr="00A06C56">
              <w:rPr>
                <w:spacing w:val="2"/>
                <w:sz w:val="16"/>
                <w:szCs w:val="16"/>
              </w:rPr>
              <w:t xml:space="preserve"> </w:t>
            </w:r>
            <w:r w:rsidRPr="00A06C56">
              <w:rPr>
                <w:spacing w:val="-1"/>
                <w:sz w:val="16"/>
                <w:szCs w:val="16"/>
              </w:rPr>
              <w:t>where</w:t>
            </w:r>
            <w:r w:rsidRPr="00A06C56">
              <w:rPr>
                <w:spacing w:val="3"/>
                <w:sz w:val="16"/>
                <w:szCs w:val="16"/>
              </w:rPr>
              <w:t xml:space="preserve"> </w:t>
            </w:r>
            <w:r w:rsidRPr="00A06C56">
              <w:rPr>
                <w:spacing w:val="-1"/>
                <w:sz w:val="16"/>
                <w:szCs w:val="16"/>
              </w:rPr>
              <w:t>temporary</w:t>
            </w:r>
            <w:r w:rsidRPr="00A06C56">
              <w:rPr>
                <w:spacing w:val="3"/>
                <w:sz w:val="16"/>
                <w:szCs w:val="16"/>
              </w:rPr>
              <w:t xml:space="preserve"> </w:t>
            </w:r>
            <w:r w:rsidRPr="00A06C56">
              <w:rPr>
                <w:spacing w:val="-1"/>
                <w:sz w:val="16"/>
                <w:szCs w:val="16"/>
              </w:rPr>
              <w:t>interconnections</w:t>
            </w:r>
            <w:r w:rsidRPr="00A06C56">
              <w:rPr>
                <w:spacing w:val="5"/>
                <w:sz w:val="16"/>
                <w:szCs w:val="16"/>
              </w:rPr>
              <w:t xml:space="preserve"> </w:t>
            </w:r>
            <w:r w:rsidRPr="00A06C56">
              <w:rPr>
                <w:spacing w:val="-1"/>
                <w:sz w:val="16"/>
                <w:szCs w:val="16"/>
              </w:rPr>
              <w:t>between</w:t>
            </w:r>
            <w:r w:rsidRPr="00A06C56">
              <w:rPr>
                <w:spacing w:val="4"/>
                <w:sz w:val="16"/>
                <w:szCs w:val="16"/>
              </w:rPr>
              <w:t xml:space="preserve"> </w:t>
            </w:r>
            <w:r w:rsidRPr="00A06C56">
              <w:rPr>
                <w:spacing w:val="-1"/>
                <w:sz w:val="16"/>
                <w:szCs w:val="16"/>
              </w:rPr>
              <w:t>water</w:t>
            </w:r>
            <w:r w:rsidRPr="00A06C56">
              <w:rPr>
                <w:spacing w:val="2"/>
                <w:sz w:val="16"/>
                <w:szCs w:val="16"/>
              </w:rPr>
              <w:t xml:space="preserve"> </w:t>
            </w:r>
            <w:r w:rsidRPr="00A06C56">
              <w:rPr>
                <w:spacing w:val="-1"/>
                <w:sz w:val="16"/>
                <w:szCs w:val="16"/>
              </w:rPr>
              <w:t>utilities</w:t>
            </w:r>
            <w:r w:rsidRPr="00A06C56">
              <w:rPr>
                <w:spacing w:val="5"/>
                <w:sz w:val="16"/>
                <w:szCs w:val="16"/>
              </w:rPr>
              <w:t xml:space="preserve"> </w:t>
            </w:r>
            <w:r w:rsidRPr="00A06C56">
              <w:rPr>
                <w:spacing w:val="-1"/>
                <w:sz w:val="16"/>
                <w:szCs w:val="16"/>
              </w:rPr>
              <w:t>are</w:t>
            </w:r>
            <w:r w:rsidRPr="00A06C56">
              <w:rPr>
                <w:spacing w:val="2"/>
                <w:sz w:val="16"/>
                <w:szCs w:val="16"/>
              </w:rPr>
              <w:t xml:space="preserve"> </w:t>
            </w:r>
            <w:r w:rsidRPr="00A06C56">
              <w:rPr>
                <w:spacing w:val="-1"/>
                <w:sz w:val="16"/>
                <w:szCs w:val="16"/>
              </w:rPr>
              <w:t>needed</w:t>
            </w:r>
            <w:r w:rsidRPr="00A06C56">
              <w:rPr>
                <w:spacing w:val="4"/>
                <w:sz w:val="16"/>
                <w:szCs w:val="16"/>
              </w:rPr>
              <w:t xml:space="preserve"> </w:t>
            </w:r>
            <w:r w:rsidRPr="00A06C56">
              <w:rPr>
                <w:spacing w:val="-1"/>
                <w:sz w:val="16"/>
                <w:szCs w:val="16"/>
              </w:rPr>
              <w:t>and</w:t>
            </w:r>
            <w:r w:rsidRPr="00A06C56">
              <w:rPr>
                <w:spacing w:val="4"/>
                <w:sz w:val="16"/>
                <w:szCs w:val="16"/>
              </w:rPr>
              <w:t xml:space="preserve"> </w:t>
            </w:r>
            <w:r w:rsidRPr="00A06C56">
              <w:rPr>
                <w:spacing w:val="-1"/>
                <w:sz w:val="16"/>
                <w:szCs w:val="16"/>
              </w:rPr>
              <w:t>coordinate</w:t>
            </w:r>
            <w:r w:rsidRPr="00A06C56">
              <w:rPr>
                <w:spacing w:val="2"/>
                <w:sz w:val="16"/>
                <w:szCs w:val="16"/>
              </w:rPr>
              <w:t xml:space="preserve"> </w:t>
            </w:r>
            <w:r w:rsidRPr="00A06C56">
              <w:rPr>
                <w:spacing w:val="-1"/>
                <w:sz w:val="16"/>
                <w:szCs w:val="16"/>
              </w:rPr>
              <w:t>with</w:t>
            </w:r>
            <w:r w:rsidRPr="00A06C56">
              <w:rPr>
                <w:spacing w:val="4"/>
                <w:sz w:val="16"/>
                <w:szCs w:val="16"/>
              </w:rPr>
              <w:t xml:space="preserve"> </w:t>
            </w:r>
            <w:r w:rsidRPr="00A06C56">
              <w:rPr>
                <w:spacing w:val="-1"/>
                <w:sz w:val="16"/>
                <w:szCs w:val="16"/>
              </w:rPr>
              <w:t>DEEP/DPH</w:t>
            </w:r>
            <w:r w:rsidRPr="00A06C56">
              <w:rPr>
                <w:spacing w:val="2"/>
                <w:sz w:val="16"/>
                <w:szCs w:val="16"/>
              </w:rPr>
              <w:t xml:space="preserve"> </w:t>
            </w:r>
            <w:r w:rsidRPr="00A06C56">
              <w:rPr>
                <w:spacing w:val="-1"/>
                <w:sz w:val="16"/>
                <w:szCs w:val="16"/>
              </w:rPr>
              <w:t>for</w:t>
            </w:r>
            <w:r w:rsidRPr="00A06C56">
              <w:rPr>
                <w:spacing w:val="4"/>
                <w:sz w:val="16"/>
                <w:szCs w:val="16"/>
              </w:rPr>
              <w:t xml:space="preserve"> </w:t>
            </w:r>
            <w:r w:rsidRPr="00A06C56">
              <w:rPr>
                <w:spacing w:val="-1"/>
                <w:sz w:val="16"/>
                <w:szCs w:val="16"/>
              </w:rPr>
              <w:t>expedited</w:t>
            </w:r>
            <w:r w:rsidRPr="00A06C56">
              <w:rPr>
                <w:spacing w:val="4"/>
                <w:sz w:val="16"/>
                <w:szCs w:val="16"/>
              </w:rPr>
              <w:t xml:space="preserve"> </w:t>
            </w:r>
            <w:r w:rsidRPr="00A06C56">
              <w:rPr>
                <w:spacing w:val="-1"/>
                <w:sz w:val="16"/>
                <w:szCs w:val="16"/>
              </w:rPr>
              <w:t>permitting.</w:t>
            </w:r>
            <w:r w:rsidRPr="00A06C56">
              <w:rPr>
                <w:spacing w:val="63"/>
                <w:w w:val="101"/>
                <w:sz w:val="16"/>
                <w:szCs w:val="16"/>
              </w:rPr>
              <w:t xml:space="preserve"> </w:t>
            </w:r>
          </w:p>
        </w:tc>
      </w:tr>
      <w:tr w:rsidR="00197C56" w14:paraId="08C357F0" w14:textId="77777777" w:rsidTr="00A547B1">
        <w:trPr>
          <w:trHeight w:hRule="exact" w:val="45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39FFA6DD" w14:textId="77777777" w:rsidR="00197C56" w:rsidRPr="00A06C56" w:rsidRDefault="00197C56" w:rsidP="00A547B1">
            <w:pPr>
              <w:jc w:val="center"/>
              <w:rPr>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tcPr>
          <w:p w14:paraId="1FB1436E" w14:textId="77777777" w:rsidR="00197C56" w:rsidRPr="00A06C56" w:rsidRDefault="00197C56" w:rsidP="00B252E5">
            <w:pPr>
              <w:rPr>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6E748FF3" w14:textId="77777777" w:rsidR="00197C56" w:rsidRPr="00A06C56" w:rsidRDefault="00197C56" w:rsidP="002F5201">
            <w:pPr>
              <w:pStyle w:val="TableParagraph"/>
              <w:spacing w:before="7"/>
              <w:ind w:left="13" w:right="545"/>
              <w:rPr>
                <w:rFonts w:cs="Calibri"/>
                <w:sz w:val="16"/>
                <w:szCs w:val="16"/>
              </w:rPr>
            </w:pPr>
            <w:r w:rsidRPr="00A06C56">
              <w:rPr>
                <w:rFonts w:cs="Calibri"/>
                <w:spacing w:val="-1"/>
                <w:sz w:val="16"/>
                <w:szCs w:val="16"/>
              </w:rPr>
              <w:t>Consider</w:t>
            </w:r>
            <w:r w:rsidRPr="00A06C56">
              <w:rPr>
                <w:rFonts w:cs="Calibri"/>
                <w:spacing w:val="1"/>
                <w:sz w:val="16"/>
                <w:szCs w:val="16"/>
              </w:rPr>
              <w:t xml:space="preserve"> </w:t>
            </w:r>
            <w:r w:rsidRPr="00A06C56">
              <w:rPr>
                <w:rFonts w:cs="Calibri"/>
                <w:spacing w:val="-1"/>
                <w:sz w:val="16"/>
                <w:szCs w:val="16"/>
              </w:rPr>
              <w:t>preparations</w:t>
            </w:r>
            <w:r w:rsidRPr="00A06C56">
              <w:rPr>
                <w:rFonts w:cs="Calibri"/>
                <w:spacing w:val="4"/>
                <w:sz w:val="16"/>
                <w:szCs w:val="16"/>
              </w:rPr>
              <w:t xml:space="preserve"> </w:t>
            </w:r>
            <w:r w:rsidRPr="00A06C56">
              <w:rPr>
                <w:rFonts w:cs="Calibri"/>
                <w:spacing w:val="-1"/>
                <w:sz w:val="16"/>
                <w:szCs w:val="16"/>
              </w:rPr>
              <w:t>to</w:t>
            </w:r>
            <w:r w:rsidRPr="00A06C56">
              <w:rPr>
                <w:rFonts w:cs="Calibri"/>
                <w:spacing w:val="3"/>
                <w:sz w:val="16"/>
                <w:szCs w:val="16"/>
              </w:rPr>
              <w:t xml:space="preserve"> </w:t>
            </w:r>
            <w:r w:rsidRPr="00A06C56">
              <w:rPr>
                <w:rFonts w:cs="Calibri"/>
                <w:spacing w:val="-1"/>
                <w:sz w:val="16"/>
                <w:szCs w:val="16"/>
              </w:rPr>
              <w:t>activate</w:t>
            </w:r>
            <w:r w:rsidRPr="00A06C56">
              <w:rPr>
                <w:rFonts w:cs="Calibri"/>
                <w:spacing w:val="1"/>
                <w:sz w:val="16"/>
                <w:szCs w:val="16"/>
              </w:rPr>
              <w:t xml:space="preserve"> </w:t>
            </w:r>
            <w:r w:rsidRPr="00A06C56">
              <w:rPr>
                <w:rFonts w:cs="Calibri"/>
                <w:spacing w:val="-1"/>
                <w:sz w:val="16"/>
                <w:szCs w:val="16"/>
              </w:rPr>
              <w:t>“emergency”</w:t>
            </w:r>
            <w:r w:rsidRPr="00A06C56">
              <w:rPr>
                <w:rFonts w:cs="Calibri"/>
                <w:spacing w:val="3"/>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“inactive”</w:t>
            </w:r>
            <w:r w:rsidRPr="00A06C56">
              <w:rPr>
                <w:rFonts w:cs="Calibri"/>
                <w:spacing w:val="3"/>
                <w:sz w:val="16"/>
                <w:szCs w:val="16"/>
              </w:rPr>
              <w:t xml:space="preserve"> </w:t>
            </w:r>
            <w:r w:rsidRPr="00A06C56">
              <w:rPr>
                <w:rFonts w:cs="Calibri"/>
                <w:spacing w:val="-1"/>
                <w:sz w:val="16"/>
                <w:szCs w:val="16"/>
              </w:rPr>
              <w:t>sources</w:t>
            </w:r>
            <w:r w:rsidRPr="00A06C56">
              <w:rPr>
                <w:rFonts w:cs="Calibri"/>
                <w:spacing w:val="3"/>
                <w:sz w:val="16"/>
                <w:szCs w:val="16"/>
              </w:rPr>
              <w:t xml:space="preserve"> </w:t>
            </w:r>
            <w:r w:rsidRPr="00A06C56">
              <w:rPr>
                <w:rFonts w:cs="Calibri"/>
                <w:sz w:val="16"/>
                <w:szCs w:val="16"/>
              </w:rPr>
              <w:t>of</w:t>
            </w:r>
            <w:r w:rsidRPr="00A06C56">
              <w:rPr>
                <w:rFonts w:cs="Calibri"/>
                <w:spacing w:val="3"/>
                <w:sz w:val="16"/>
                <w:szCs w:val="16"/>
              </w:rPr>
              <w:t xml:space="preserve"> </w:t>
            </w:r>
            <w:r w:rsidRPr="00A06C56">
              <w:rPr>
                <w:rFonts w:cs="Calibri"/>
                <w:spacing w:val="-1"/>
                <w:sz w:val="16"/>
                <w:szCs w:val="16"/>
              </w:rPr>
              <w:t>water</w:t>
            </w:r>
            <w:r w:rsidRPr="00A06C56">
              <w:rPr>
                <w:rFonts w:cs="Calibri"/>
                <w:spacing w:val="2"/>
                <w:sz w:val="16"/>
                <w:szCs w:val="16"/>
              </w:rPr>
              <w:t xml:space="preserve"> </w:t>
            </w:r>
            <w:r w:rsidRPr="00A06C56">
              <w:rPr>
                <w:rFonts w:cs="Calibri"/>
                <w:sz w:val="16"/>
                <w:szCs w:val="16"/>
              </w:rPr>
              <w:t>supply</w:t>
            </w:r>
            <w:r w:rsidRPr="00A06C56">
              <w:rPr>
                <w:rFonts w:cs="Calibri"/>
                <w:spacing w:val="3"/>
                <w:sz w:val="16"/>
                <w:szCs w:val="16"/>
              </w:rPr>
              <w:t xml:space="preserve"> </w:t>
            </w:r>
            <w:r w:rsidRPr="00A06C56">
              <w:rPr>
                <w:rFonts w:cs="Calibri"/>
                <w:sz w:val="16"/>
                <w:szCs w:val="16"/>
              </w:rPr>
              <w:t>for</w:t>
            </w:r>
            <w:r w:rsidRPr="00A06C56">
              <w:rPr>
                <w:rFonts w:cs="Calibri"/>
                <w:spacing w:val="2"/>
                <w:sz w:val="16"/>
                <w:szCs w:val="16"/>
              </w:rPr>
              <w:t xml:space="preserve"> </w:t>
            </w:r>
            <w:r w:rsidRPr="00A06C56">
              <w:rPr>
                <w:rFonts w:cs="Calibri"/>
                <w:spacing w:val="-1"/>
                <w:sz w:val="16"/>
                <w:szCs w:val="16"/>
              </w:rPr>
              <w:t>potential</w:t>
            </w:r>
            <w:r w:rsidRPr="00A06C56">
              <w:rPr>
                <w:rFonts w:cs="Calibri"/>
                <w:spacing w:val="4"/>
                <w:sz w:val="16"/>
                <w:szCs w:val="16"/>
              </w:rPr>
              <w:t xml:space="preserve"> </w:t>
            </w:r>
            <w:r w:rsidRPr="00A06C56">
              <w:rPr>
                <w:rFonts w:cs="Calibri"/>
                <w:sz w:val="16"/>
                <w:szCs w:val="16"/>
              </w:rPr>
              <w:t>use</w:t>
            </w:r>
            <w:r w:rsidRPr="00A06C56">
              <w:rPr>
                <w:rFonts w:cs="Calibri"/>
                <w:spacing w:val="2"/>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coordinate</w:t>
            </w:r>
            <w:r w:rsidRPr="00A06C56">
              <w:rPr>
                <w:rFonts w:cs="Calibri"/>
                <w:spacing w:val="1"/>
                <w:sz w:val="16"/>
                <w:szCs w:val="16"/>
              </w:rPr>
              <w:t xml:space="preserve"> </w:t>
            </w:r>
            <w:r w:rsidRPr="00A06C56">
              <w:rPr>
                <w:rFonts w:cs="Calibri"/>
                <w:spacing w:val="-1"/>
                <w:sz w:val="16"/>
                <w:szCs w:val="16"/>
              </w:rPr>
              <w:t>with</w:t>
            </w:r>
            <w:r w:rsidRPr="00A06C56">
              <w:rPr>
                <w:rFonts w:cs="Calibri"/>
                <w:spacing w:val="3"/>
                <w:sz w:val="16"/>
                <w:szCs w:val="16"/>
              </w:rPr>
              <w:t xml:space="preserve"> </w:t>
            </w:r>
            <w:r w:rsidRPr="00A06C56">
              <w:rPr>
                <w:rFonts w:cs="Calibri"/>
                <w:spacing w:val="-1"/>
                <w:sz w:val="16"/>
                <w:szCs w:val="16"/>
              </w:rPr>
              <w:t>DPH.</w:t>
            </w:r>
            <w:r w:rsidRPr="00A06C56">
              <w:rPr>
                <w:rFonts w:cs="Calibri"/>
                <w:spacing w:val="103"/>
                <w:w w:val="101"/>
                <w:sz w:val="16"/>
                <w:szCs w:val="16"/>
              </w:rPr>
              <w:t xml:space="preserve"> </w:t>
            </w:r>
          </w:p>
        </w:tc>
      </w:tr>
      <w:tr w:rsidR="00197C56" w14:paraId="38AA0569" w14:textId="77777777" w:rsidTr="00A547B1">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vAlign w:val="center"/>
          </w:tcPr>
          <w:p w14:paraId="49115300" w14:textId="77777777" w:rsidR="00197C56" w:rsidRPr="00A06C56" w:rsidRDefault="00197C56" w:rsidP="00A547B1">
            <w:pPr>
              <w:jc w:val="center"/>
              <w:rPr>
                <w:sz w:val="16"/>
                <w:szCs w:val="16"/>
              </w:rPr>
            </w:pPr>
          </w:p>
        </w:tc>
      </w:tr>
      <w:tr w:rsidR="00197C56" w14:paraId="64C475E7" w14:textId="77777777" w:rsidTr="00A547B1">
        <w:trPr>
          <w:trHeight w:hRule="exact" w:val="397"/>
        </w:trPr>
        <w:tc>
          <w:tcPr>
            <w:tcW w:w="1349" w:type="dxa"/>
            <w:vMerge w:val="restart"/>
            <w:tcBorders>
              <w:top w:val="single" w:sz="9" w:space="0" w:color="000000"/>
              <w:left w:val="single" w:sz="9" w:space="0" w:color="000000"/>
              <w:right w:val="single" w:sz="9" w:space="0" w:color="000000"/>
            </w:tcBorders>
            <w:shd w:val="clear" w:color="auto" w:fill="E1EEDA"/>
            <w:vAlign w:val="center"/>
          </w:tcPr>
          <w:p w14:paraId="508B5451" w14:textId="77777777" w:rsidR="00197C56" w:rsidRPr="00A06C56" w:rsidRDefault="00197C56" w:rsidP="00A547B1">
            <w:pPr>
              <w:pStyle w:val="TableParagraph"/>
              <w:spacing w:line="261" w:lineRule="auto"/>
              <w:ind w:right="84"/>
              <w:jc w:val="center"/>
              <w:rPr>
                <w:rFonts w:cs="Calibri"/>
                <w:sz w:val="16"/>
                <w:szCs w:val="16"/>
              </w:rPr>
            </w:pPr>
            <w:r w:rsidRPr="00A06C56">
              <w:rPr>
                <w:b/>
                <w:spacing w:val="-1"/>
                <w:sz w:val="16"/>
                <w:szCs w:val="16"/>
              </w:rPr>
              <w:t>Public</w:t>
            </w:r>
            <w:r w:rsidRPr="00A06C56">
              <w:rPr>
                <w:b/>
                <w:spacing w:val="10"/>
                <w:sz w:val="16"/>
                <w:szCs w:val="16"/>
              </w:rPr>
              <w:t xml:space="preserve"> </w:t>
            </w:r>
            <w:r w:rsidRPr="00A06C56">
              <w:rPr>
                <w:b/>
                <w:spacing w:val="-1"/>
                <w:sz w:val="16"/>
                <w:szCs w:val="16"/>
              </w:rPr>
              <w:t>Outreach</w:t>
            </w:r>
            <w:r w:rsidRPr="00A06C56">
              <w:rPr>
                <w:b/>
                <w:spacing w:val="9"/>
                <w:sz w:val="16"/>
                <w:szCs w:val="16"/>
              </w:rPr>
              <w:t xml:space="preserve"> </w:t>
            </w:r>
            <w:r w:rsidRPr="00A06C56">
              <w:rPr>
                <w:b/>
                <w:sz w:val="16"/>
                <w:szCs w:val="16"/>
              </w:rPr>
              <w:t>&amp;</w:t>
            </w:r>
            <w:r w:rsidRPr="00A06C56">
              <w:rPr>
                <w:b/>
                <w:spacing w:val="28"/>
                <w:w w:val="102"/>
                <w:sz w:val="16"/>
                <w:szCs w:val="16"/>
              </w:rPr>
              <w:t xml:space="preserve"> </w:t>
            </w:r>
            <w:r w:rsidRPr="00A06C56">
              <w:rPr>
                <w:b/>
                <w:spacing w:val="-1"/>
                <w:sz w:val="16"/>
                <w:szCs w:val="16"/>
              </w:rPr>
              <w:t>Education</w:t>
            </w: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336CD1DB" w14:textId="77777777" w:rsidR="00197C56" w:rsidRPr="00A06C56" w:rsidRDefault="00197C56" w:rsidP="00A06C56">
            <w:pPr>
              <w:pStyle w:val="TableParagraph"/>
              <w:spacing w:line="261" w:lineRule="auto"/>
              <w:ind w:right="123"/>
              <w:jc w:val="center"/>
              <w:rPr>
                <w:rFonts w:cs="Calibri"/>
                <w:sz w:val="16"/>
                <w:szCs w:val="16"/>
              </w:rPr>
            </w:pPr>
            <w:r w:rsidRPr="00A06C56">
              <w:rPr>
                <w:i/>
                <w:spacing w:val="-1"/>
                <w:sz w:val="16"/>
                <w:szCs w:val="16"/>
              </w:rPr>
              <w:t>State</w:t>
            </w:r>
            <w:r w:rsidRPr="00A06C56">
              <w:rPr>
                <w:i/>
                <w:spacing w:val="5"/>
                <w:sz w:val="16"/>
                <w:szCs w:val="16"/>
              </w:rPr>
              <w:t xml:space="preserve"> </w:t>
            </w:r>
            <w:r w:rsidRPr="00A06C56">
              <w:rPr>
                <w:i/>
                <w:spacing w:val="-1"/>
                <w:sz w:val="16"/>
                <w:szCs w:val="16"/>
              </w:rPr>
              <w:t>Agencies</w:t>
            </w:r>
            <w:r w:rsidRPr="00A06C56">
              <w:rPr>
                <w:i/>
                <w:spacing w:val="28"/>
                <w:w w:val="101"/>
                <w:sz w:val="16"/>
                <w:szCs w:val="16"/>
              </w:rPr>
              <w:t xml:space="preserve"> </w:t>
            </w:r>
            <w:r w:rsidRPr="00A06C56">
              <w:rPr>
                <w:i/>
                <w:spacing w:val="-1"/>
                <w:sz w:val="16"/>
                <w:szCs w:val="16"/>
              </w:rPr>
              <w:t>coordinated</w:t>
            </w:r>
            <w:r w:rsidRPr="00A06C56">
              <w:rPr>
                <w:i/>
                <w:spacing w:val="8"/>
                <w:sz w:val="16"/>
                <w:szCs w:val="16"/>
              </w:rPr>
              <w:t xml:space="preserve"> </w:t>
            </w:r>
            <w:r w:rsidRPr="00A06C56">
              <w:rPr>
                <w:i/>
                <w:spacing w:val="-1"/>
                <w:sz w:val="16"/>
                <w:szCs w:val="16"/>
              </w:rPr>
              <w:t>through</w:t>
            </w:r>
            <w:r w:rsidRPr="00A06C56">
              <w:rPr>
                <w:i/>
                <w:spacing w:val="28"/>
                <w:w w:val="101"/>
                <w:sz w:val="16"/>
                <w:szCs w:val="16"/>
              </w:rPr>
              <w:t xml:space="preserve"> </w:t>
            </w:r>
            <w:r w:rsidRPr="00A06C56">
              <w:rPr>
                <w:i/>
                <w:spacing w:val="-1"/>
                <w:sz w:val="16"/>
                <w:szCs w:val="16"/>
              </w:rPr>
              <w:t>the</w:t>
            </w:r>
            <w:r w:rsidRPr="00A06C56">
              <w:rPr>
                <w:i/>
                <w:spacing w:val="2"/>
                <w:sz w:val="16"/>
                <w:szCs w:val="16"/>
              </w:rPr>
              <w:t xml:space="preserve"> </w:t>
            </w:r>
            <w:r w:rsidRPr="00A06C56">
              <w:rPr>
                <w:i/>
                <w:sz w:val="16"/>
                <w:szCs w:val="16"/>
              </w:rPr>
              <w:t>IDW</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70BB8404" w14:textId="77777777" w:rsidR="00197C56" w:rsidRPr="00A06C56" w:rsidRDefault="00197C56" w:rsidP="002F5201">
            <w:pPr>
              <w:pStyle w:val="TableParagraph"/>
              <w:ind w:left="13"/>
              <w:rPr>
                <w:rFonts w:cs="Calibri"/>
                <w:sz w:val="16"/>
                <w:szCs w:val="16"/>
              </w:rPr>
            </w:pPr>
            <w:r w:rsidRPr="00A06C56">
              <w:rPr>
                <w:spacing w:val="-1"/>
                <w:sz w:val="16"/>
                <w:szCs w:val="16"/>
              </w:rPr>
              <w:t>Send</w:t>
            </w:r>
            <w:r w:rsidRPr="00A06C56">
              <w:rPr>
                <w:spacing w:val="2"/>
                <w:sz w:val="16"/>
                <w:szCs w:val="16"/>
              </w:rPr>
              <w:t xml:space="preserve"> </w:t>
            </w:r>
            <w:r w:rsidRPr="00A06C56">
              <w:rPr>
                <w:spacing w:val="-1"/>
                <w:sz w:val="16"/>
                <w:szCs w:val="16"/>
              </w:rPr>
              <w:t>letters</w:t>
            </w:r>
            <w:r w:rsidRPr="00A06C56">
              <w:rPr>
                <w:spacing w:val="5"/>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municipal</w:t>
            </w:r>
            <w:r w:rsidRPr="00A06C56">
              <w:rPr>
                <w:spacing w:val="5"/>
                <w:sz w:val="16"/>
                <w:szCs w:val="16"/>
              </w:rPr>
              <w:t xml:space="preserve"> </w:t>
            </w:r>
            <w:r w:rsidRPr="00A06C56">
              <w:rPr>
                <w:spacing w:val="-1"/>
                <w:sz w:val="16"/>
                <w:szCs w:val="16"/>
              </w:rPr>
              <w:t>officials</w:t>
            </w:r>
            <w:r w:rsidRPr="00A06C56">
              <w:rPr>
                <w:spacing w:val="4"/>
                <w:sz w:val="16"/>
                <w:szCs w:val="16"/>
              </w:rPr>
              <w:t xml:space="preserve"> </w:t>
            </w:r>
            <w:r w:rsidRPr="00A06C56">
              <w:rPr>
                <w:spacing w:val="-1"/>
                <w:sz w:val="16"/>
                <w:szCs w:val="16"/>
              </w:rPr>
              <w:t>requesting</w:t>
            </w:r>
            <w:r w:rsidRPr="00A06C56">
              <w:rPr>
                <w:spacing w:val="3"/>
                <w:sz w:val="16"/>
                <w:szCs w:val="16"/>
              </w:rPr>
              <w:t xml:space="preserve"> </w:t>
            </w:r>
            <w:r w:rsidRPr="00A06C56">
              <w:rPr>
                <w:spacing w:val="-1"/>
                <w:sz w:val="16"/>
                <w:szCs w:val="16"/>
              </w:rPr>
              <w:t>they</w:t>
            </w:r>
            <w:r w:rsidRPr="00A06C56">
              <w:rPr>
                <w:spacing w:val="2"/>
                <w:sz w:val="16"/>
                <w:szCs w:val="16"/>
              </w:rPr>
              <w:t xml:space="preserve"> </w:t>
            </w:r>
            <w:r w:rsidRPr="00A06C56">
              <w:rPr>
                <w:spacing w:val="-1"/>
                <w:sz w:val="16"/>
                <w:szCs w:val="16"/>
              </w:rPr>
              <w:t>urge</w:t>
            </w:r>
            <w:r w:rsidRPr="00A06C56">
              <w:rPr>
                <w:spacing w:val="2"/>
                <w:sz w:val="16"/>
                <w:szCs w:val="16"/>
              </w:rPr>
              <w:t xml:space="preserve"> </w:t>
            </w:r>
            <w:r w:rsidRPr="00A06C56">
              <w:rPr>
                <w:spacing w:val="-1"/>
                <w:sz w:val="16"/>
                <w:szCs w:val="16"/>
              </w:rPr>
              <w:t>residents</w:t>
            </w:r>
            <w:r w:rsidRPr="00A06C56">
              <w:rPr>
                <w:spacing w:val="4"/>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curtail</w:t>
            </w:r>
            <w:r w:rsidRPr="00A06C56">
              <w:rPr>
                <w:spacing w:val="4"/>
                <w:sz w:val="16"/>
                <w:szCs w:val="16"/>
              </w:rPr>
              <w:t xml:space="preserve"> </w:t>
            </w:r>
            <w:r w:rsidRPr="00A06C56">
              <w:rPr>
                <w:spacing w:val="-1"/>
                <w:sz w:val="16"/>
                <w:szCs w:val="16"/>
              </w:rPr>
              <w:t>outdoor</w:t>
            </w:r>
            <w:r w:rsidRPr="00A06C56">
              <w:rPr>
                <w:spacing w:val="3"/>
                <w:sz w:val="16"/>
                <w:szCs w:val="16"/>
              </w:rPr>
              <w:t xml:space="preserve"> </w:t>
            </w:r>
            <w:r w:rsidRPr="00A06C56">
              <w:rPr>
                <w:spacing w:val="-1"/>
                <w:sz w:val="16"/>
                <w:szCs w:val="16"/>
              </w:rPr>
              <w:t>watering.</w:t>
            </w:r>
          </w:p>
        </w:tc>
      </w:tr>
      <w:tr w:rsidR="00197C56" w14:paraId="14387D5E" w14:textId="77777777" w:rsidTr="00A547B1">
        <w:trPr>
          <w:trHeight w:hRule="exact" w:val="531"/>
        </w:trPr>
        <w:tc>
          <w:tcPr>
            <w:tcW w:w="1349" w:type="dxa"/>
            <w:vMerge/>
            <w:tcBorders>
              <w:left w:val="single" w:sz="9" w:space="0" w:color="000000"/>
              <w:right w:val="single" w:sz="9" w:space="0" w:color="000000"/>
            </w:tcBorders>
            <w:shd w:val="clear" w:color="auto" w:fill="E1EEDA"/>
            <w:vAlign w:val="center"/>
          </w:tcPr>
          <w:p w14:paraId="5FEC00D9" w14:textId="77777777" w:rsidR="00197C56" w:rsidRPr="00A06C56" w:rsidRDefault="00197C56" w:rsidP="00A547B1">
            <w:pPr>
              <w:jc w:val="center"/>
              <w:rPr>
                <w:sz w:val="16"/>
                <w:szCs w:val="16"/>
              </w:rPr>
            </w:pPr>
          </w:p>
        </w:tc>
        <w:tc>
          <w:tcPr>
            <w:tcW w:w="1349" w:type="dxa"/>
            <w:vMerge/>
            <w:tcBorders>
              <w:left w:val="single" w:sz="9" w:space="0" w:color="000000"/>
              <w:right w:val="single" w:sz="9" w:space="0" w:color="000000"/>
            </w:tcBorders>
            <w:shd w:val="clear" w:color="auto" w:fill="D9E0F1"/>
          </w:tcPr>
          <w:p w14:paraId="7BE96E2E"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4534C363" w14:textId="77777777" w:rsidR="00197C56" w:rsidRPr="00A06C56" w:rsidRDefault="00197C56" w:rsidP="002F5201">
            <w:pPr>
              <w:pStyle w:val="TableParagraph"/>
              <w:spacing w:before="2"/>
              <w:ind w:left="13" w:right="272"/>
              <w:rPr>
                <w:rFonts w:cs="Calibri"/>
                <w:sz w:val="16"/>
                <w:szCs w:val="16"/>
              </w:rPr>
            </w:pPr>
            <w:r w:rsidRPr="00A06C56">
              <w:rPr>
                <w:spacing w:val="-1"/>
                <w:sz w:val="16"/>
                <w:szCs w:val="16"/>
              </w:rPr>
              <w:t>Hold</w:t>
            </w:r>
            <w:r w:rsidRPr="00A06C56">
              <w:rPr>
                <w:spacing w:val="2"/>
                <w:sz w:val="16"/>
                <w:szCs w:val="16"/>
              </w:rPr>
              <w:t xml:space="preserve"> </w:t>
            </w:r>
            <w:r w:rsidRPr="00A06C56">
              <w:rPr>
                <w:spacing w:val="-1"/>
                <w:sz w:val="16"/>
                <w:szCs w:val="16"/>
              </w:rPr>
              <w:t>news</w:t>
            </w:r>
            <w:r w:rsidRPr="00A06C56">
              <w:rPr>
                <w:spacing w:val="3"/>
                <w:sz w:val="16"/>
                <w:szCs w:val="16"/>
              </w:rPr>
              <w:t xml:space="preserve"> </w:t>
            </w:r>
            <w:r w:rsidRPr="00A06C56">
              <w:rPr>
                <w:spacing w:val="-1"/>
                <w:sz w:val="16"/>
                <w:szCs w:val="16"/>
              </w:rPr>
              <w:t>conference</w:t>
            </w:r>
            <w:r w:rsidRPr="00A06C56">
              <w:rPr>
                <w:spacing w:val="1"/>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announce</w:t>
            </w:r>
            <w:r w:rsidRPr="00A06C56">
              <w:rPr>
                <w:spacing w:val="1"/>
                <w:sz w:val="16"/>
                <w:szCs w:val="16"/>
              </w:rPr>
              <w:t xml:space="preserve"> </w:t>
            </w:r>
            <w:r w:rsidRPr="00A06C56">
              <w:rPr>
                <w:spacing w:val="-1"/>
                <w:sz w:val="16"/>
                <w:szCs w:val="16"/>
              </w:rPr>
              <w:t>activation</w:t>
            </w:r>
            <w:r w:rsidRPr="00A06C56">
              <w:rPr>
                <w:spacing w:val="2"/>
                <w:sz w:val="16"/>
                <w:szCs w:val="16"/>
              </w:rPr>
              <w:t xml:space="preserve"> </w:t>
            </w:r>
            <w:r w:rsidRPr="00A06C56">
              <w:rPr>
                <w:spacing w:val="-1"/>
                <w:sz w:val="16"/>
                <w:szCs w:val="16"/>
              </w:rPr>
              <w:t>of</w:t>
            </w:r>
            <w:r w:rsidRPr="00A06C56">
              <w:rPr>
                <w:spacing w:val="2"/>
                <w:sz w:val="16"/>
                <w:szCs w:val="16"/>
              </w:rPr>
              <w:t xml:space="preserve"> </w:t>
            </w:r>
            <w:r w:rsidRPr="00A06C56">
              <w:rPr>
                <w:spacing w:val="-1"/>
                <w:sz w:val="16"/>
                <w:szCs w:val="16"/>
              </w:rPr>
              <w:t>the</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pacing w:val="-2"/>
                <w:sz w:val="16"/>
                <w:szCs w:val="16"/>
              </w:rPr>
              <w:t>Status</w:t>
            </w:r>
            <w:r w:rsidRPr="00A06C56">
              <w:rPr>
                <w:spacing w:val="3"/>
                <w:sz w:val="16"/>
                <w:szCs w:val="16"/>
              </w:rPr>
              <w:t xml:space="preserve"> </w:t>
            </w:r>
            <w:r w:rsidRPr="00A06C56">
              <w:rPr>
                <w:spacing w:val="-1"/>
                <w:sz w:val="16"/>
                <w:szCs w:val="16"/>
              </w:rPr>
              <w:t>website</w:t>
            </w:r>
            <w:r w:rsidRPr="00A06C56">
              <w:rPr>
                <w:spacing w:val="1"/>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information</w:t>
            </w:r>
            <w:r w:rsidRPr="00A06C56">
              <w:rPr>
                <w:spacing w:val="2"/>
                <w:sz w:val="16"/>
                <w:szCs w:val="16"/>
              </w:rPr>
              <w:t xml:space="preserve"> </w:t>
            </w:r>
            <w:r w:rsidRPr="00A06C56">
              <w:rPr>
                <w:spacing w:val="-1"/>
                <w:sz w:val="16"/>
                <w:szCs w:val="16"/>
              </w:rPr>
              <w:t>line</w:t>
            </w:r>
            <w:r w:rsidRPr="00A06C56">
              <w:rPr>
                <w:spacing w:val="1"/>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get</w:t>
            </w:r>
            <w:r w:rsidRPr="00A06C56">
              <w:rPr>
                <w:spacing w:val="2"/>
                <w:sz w:val="16"/>
                <w:szCs w:val="16"/>
              </w:rPr>
              <w:t xml:space="preserve"> </w:t>
            </w:r>
            <w:r w:rsidRPr="00A06C56">
              <w:rPr>
                <w:spacing w:val="-1"/>
                <w:sz w:val="16"/>
                <w:szCs w:val="16"/>
              </w:rPr>
              <w:t>information</w:t>
            </w:r>
            <w:r w:rsidRPr="00A06C56">
              <w:rPr>
                <w:spacing w:val="2"/>
                <w:sz w:val="16"/>
                <w:szCs w:val="16"/>
              </w:rPr>
              <w:t xml:space="preserve"> </w:t>
            </w:r>
            <w:r w:rsidRPr="00A06C56">
              <w:rPr>
                <w:spacing w:val="-1"/>
                <w:sz w:val="16"/>
                <w:szCs w:val="16"/>
              </w:rPr>
              <w:t>on</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pacing w:val="-1"/>
                <w:sz w:val="16"/>
                <w:szCs w:val="16"/>
              </w:rPr>
              <w:t>status</w:t>
            </w:r>
            <w:r w:rsidRPr="00A06C56">
              <w:rPr>
                <w:spacing w:val="4"/>
                <w:sz w:val="16"/>
                <w:szCs w:val="16"/>
              </w:rPr>
              <w:t xml:space="preserve"> </w:t>
            </w:r>
            <w:r w:rsidRPr="00A06C56">
              <w:rPr>
                <w:spacing w:val="-1"/>
                <w:sz w:val="16"/>
                <w:szCs w:val="16"/>
              </w:rPr>
              <w:t>and</w:t>
            </w:r>
            <w:r w:rsidRPr="00A06C56">
              <w:rPr>
                <w:spacing w:val="72"/>
                <w:w w:val="101"/>
                <w:sz w:val="16"/>
                <w:szCs w:val="16"/>
              </w:rPr>
              <w:t xml:space="preserve"> </w:t>
            </w:r>
            <w:r w:rsidRPr="00A06C56">
              <w:rPr>
                <w:spacing w:val="-1"/>
                <w:sz w:val="16"/>
                <w:szCs w:val="16"/>
              </w:rPr>
              <w:t>conservation</w:t>
            </w:r>
            <w:r w:rsidRPr="00A06C56">
              <w:rPr>
                <w:spacing w:val="3"/>
                <w:sz w:val="16"/>
                <w:szCs w:val="16"/>
              </w:rPr>
              <w:t xml:space="preserve"> </w:t>
            </w:r>
            <w:r w:rsidRPr="00A06C56">
              <w:rPr>
                <w:spacing w:val="-1"/>
                <w:sz w:val="16"/>
                <w:szCs w:val="16"/>
              </w:rPr>
              <w:t>measures.</w:t>
            </w:r>
          </w:p>
        </w:tc>
      </w:tr>
      <w:tr w:rsidR="00197C56" w14:paraId="2E4D3E63" w14:textId="77777777" w:rsidTr="00A547B1">
        <w:trPr>
          <w:trHeight w:hRule="exact" w:val="990"/>
        </w:trPr>
        <w:tc>
          <w:tcPr>
            <w:tcW w:w="1349" w:type="dxa"/>
            <w:vMerge/>
            <w:tcBorders>
              <w:left w:val="single" w:sz="9" w:space="0" w:color="000000"/>
              <w:right w:val="single" w:sz="9" w:space="0" w:color="000000"/>
            </w:tcBorders>
            <w:shd w:val="clear" w:color="auto" w:fill="E1EEDA"/>
            <w:vAlign w:val="center"/>
          </w:tcPr>
          <w:p w14:paraId="562E2ECD" w14:textId="77777777" w:rsidR="00197C56" w:rsidRPr="00A06C56" w:rsidRDefault="00197C56" w:rsidP="00A547B1">
            <w:pPr>
              <w:jc w:val="center"/>
              <w:rPr>
                <w:sz w:val="16"/>
                <w:szCs w:val="16"/>
              </w:rPr>
            </w:pPr>
          </w:p>
        </w:tc>
        <w:tc>
          <w:tcPr>
            <w:tcW w:w="1349" w:type="dxa"/>
            <w:vMerge/>
            <w:tcBorders>
              <w:left w:val="single" w:sz="9" w:space="0" w:color="000000"/>
              <w:right w:val="single" w:sz="9" w:space="0" w:color="000000"/>
            </w:tcBorders>
            <w:shd w:val="clear" w:color="auto" w:fill="D9E0F1"/>
          </w:tcPr>
          <w:p w14:paraId="44C65C64"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08D35414" w14:textId="77777777" w:rsidR="00197C56" w:rsidRPr="00A06C56" w:rsidRDefault="00197C56" w:rsidP="002F5201">
            <w:pPr>
              <w:pStyle w:val="TableParagraph"/>
              <w:spacing w:before="81"/>
              <w:ind w:left="13" w:right="263"/>
              <w:rPr>
                <w:rFonts w:cs="Calibri"/>
                <w:sz w:val="16"/>
                <w:szCs w:val="16"/>
              </w:rPr>
            </w:pPr>
            <w:r w:rsidRPr="00A06C56">
              <w:rPr>
                <w:rFonts w:cs="Calibri"/>
                <w:spacing w:val="-1"/>
                <w:sz w:val="16"/>
                <w:szCs w:val="16"/>
              </w:rPr>
              <w:t>Target</w:t>
            </w:r>
            <w:r w:rsidRPr="00A06C56">
              <w:rPr>
                <w:rFonts w:cs="Calibri"/>
                <w:spacing w:val="1"/>
                <w:sz w:val="16"/>
                <w:szCs w:val="16"/>
              </w:rPr>
              <w:t xml:space="preserve"> </w:t>
            </w:r>
            <w:r w:rsidRPr="00A06C56">
              <w:rPr>
                <w:rFonts w:cs="Calibri"/>
                <w:spacing w:val="-1"/>
                <w:sz w:val="16"/>
                <w:szCs w:val="16"/>
              </w:rPr>
              <w:t>heavy</w:t>
            </w:r>
            <w:r w:rsidRPr="00A06C56">
              <w:rPr>
                <w:rFonts w:cs="Calibri"/>
                <w:spacing w:val="3"/>
                <w:sz w:val="16"/>
                <w:szCs w:val="16"/>
              </w:rPr>
              <w:t xml:space="preserve"> </w:t>
            </w:r>
            <w:r w:rsidRPr="00A06C56">
              <w:rPr>
                <w:rFonts w:cs="Calibri"/>
                <w:spacing w:val="-1"/>
                <w:sz w:val="16"/>
                <w:szCs w:val="16"/>
              </w:rPr>
              <w:t>water</w:t>
            </w:r>
            <w:r w:rsidRPr="00A06C56">
              <w:rPr>
                <w:rFonts w:cs="Calibri"/>
                <w:spacing w:val="1"/>
                <w:sz w:val="16"/>
                <w:szCs w:val="16"/>
              </w:rPr>
              <w:t xml:space="preserve"> </w:t>
            </w:r>
            <w:r w:rsidRPr="00A06C56">
              <w:rPr>
                <w:rFonts w:cs="Calibri"/>
                <w:spacing w:val="-1"/>
                <w:sz w:val="16"/>
                <w:szCs w:val="16"/>
              </w:rPr>
              <w:t>users</w:t>
            </w:r>
            <w:r w:rsidRPr="00A06C56">
              <w:rPr>
                <w:rFonts w:cs="Calibri"/>
                <w:spacing w:val="4"/>
                <w:sz w:val="16"/>
                <w:szCs w:val="16"/>
              </w:rPr>
              <w:t xml:space="preserve"> </w:t>
            </w:r>
            <w:r w:rsidRPr="00A06C56">
              <w:rPr>
                <w:rFonts w:cs="Calibri"/>
                <w:spacing w:val="-1"/>
                <w:sz w:val="16"/>
                <w:szCs w:val="16"/>
              </w:rPr>
              <w:t>and</w:t>
            </w:r>
            <w:r w:rsidRPr="00A06C56">
              <w:rPr>
                <w:rFonts w:cs="Calibri"/>
                <w:spacing w:val="2"/>
                <w:sz w:val="16"/>
                <w:szCs w:val="16"/>
              </w:rPr>
              <w:t xml:space="preserve"> </w:t>
            </w:r>
            <w:r w:rsidRPr="00A06C56">
              <w:rPr>
                <w:rFonts w:cs="Calibri"/>
                <w:spacing w:val="-1"/>
                <w:sz w:val="16"/>
                <w:szCs w:val="16"/>
              </w:rPr>
              <w:t>evaluate</w:t>
            </w:r>
            <w:r w:rsidRPr="00A06C56">
              <w:rPr>
                <w:rFonts w:cs="Calibri"/>
                <w:spacing w:val="2"/>
                <w:sz w:val="16"/>
                <w:szCs w:val="16"/>
              </w:rPr>
              <w:t xml:space="preserve"> </w:t>
            </w:r>
            <w:r w:rsidRPr="00A06C56">
              <w:rPr>
                <w:rFonts w:cs="Calibri"/>
                <w:spacing w:val="-1"/>
                <w:sz w:val="16"/>
                <w:szCs w:val="16"/>
              </w:rPr>
              <w:t>mechanisms</w:t>
            </w:r>
            <w:r w:rsidRPr="00A06C56">
              <w:rPr>
                <w:rFonts w:cs="Calibri"/>
                <w:spacing w:val="4"/>
                <w:sz w:val="16"/>
                <w:szCs w:val="16"/>
              </w:rPr>
              <w:t xml:space="preserve"> </w:t>
            </w:r>
            <w:r w:rsidRPr="00A06C56">
              <w:rPr>
                <w:rFonts w:cs="Calibri"/>
                <w:spacing w:val="-1"/>
                <w:sz w:val="16"/>
                <w:szCs w:val="16"/>
              </w:rPr>
              <w:t>for</w:t>
            </w:r>
            <w:r w:rsidRPr="00A06C56">
              <w:rPr>
                <w:rFonts w:cs="Calibri"/>
                <w:spacing w:val="2"/>
                <w:sz w:val="16"/>
                <w:szCs w:val="16"/>
              </w:rPr>
              <w:t xml:space="preserve"> </w:t>
            </w:r>
            <w:r w:rsidRPr="00A06C56">
              <w:rPr>
                <w:rFonts w:cs="Calibri"/>
                <w:spacing w:val="-1"/>
                <w:sz w:val="16"/>
                <w:szCs w:val="16"/>
              </w:rPr>
              <w:t>water</w:t>
            </w:r>
            <w:r w:rsidRPr="00A06C56">
              <w:rPr>
                <w:rFonts w:cs="Calibri"/>
                <w:spacing w:val="2"/>
                <w:sz w:val="16"/>
                <w:szCs w:val="16"/>
              </w:rPr>
              <w:t xml:space="preserve"> </w:t>
            </w:r>
            <w:r w:rsidRPr="00A06C56">
              <w:rPr>
                <w:rFonts w:cs="Calibri"/>
                <w:sz w:val="16"/>
                <w:szCs w:val="16"/>
              </w:rPr>
              <w:t>use</w:t>
            </w:r>
            <w:r w:rsidRPr="00A06C56">
              <w:rPr>
                <w:rFonts w:cs="Calibri"/>
                <w:spacing w:val="1"/>
                <w:sz w:val="16"/>
                <w:szCs w:val="16"/>
              </w:rPr>
              <w:t xml:space="preserve"> </w:t>
            </w:r>
            <w:r w:rsidRPr="00A06C56">
              <w:rPr>
                <w:rFonts w:cs="Calibri"/>
                <w:spacing w:val="-1"/>
                <w:sz w:val="16"/>
                <w:szCs w:val="16"/>
              </w:rPr>
              <w:t>reduction.</w:t>
            </w:r>
            <w:r w:rsidRPr="00A06C56">
              <w:rPr>
                <w:rFonts w:cs="Calibri"/>
                <w:spacing w:val="3"/>
                <w:sz w:val="16"/>
                <w:szCs w:val="16"/>
              </w:rPr>
              <w:t xml:space="preserve"> </w:t>
            </w:r>
            <w:r w:rsidRPr="00A06C56">
              <w:rPr>
                <w:rFonts w:cs="Calibri"/>
                <w:sz w:val="16"/>
                <w:szCs w:val="16"/>
              </w:rPr>
              <w:t>Use</w:t>
            </w:r>
            <w:r w:rsidRPr="00A06C56">
              <w:rPr>
                <w:rFonts w:cs="Calibri"/>
                <w:spacing w:val="1"/>
                <w:sz w:val="16"/>
                <w:szCs w:val="16"/>
              </w:rPr>
              <w:t xml:space="preserve"> </w:t>
            </w:r>
            <w:r w:rsidRPr="00A06C56">
              <w:rPr>
                <w:rFonts w:cs="Calibri"/>
                <w:spacing w:val="-1"/>
                <w:sz w:val="16"/>
                <w:szCs w:val="16"/>
              </w:rPr>
              <w:t>guidance</w:t>
            </w:r>
            <w:r w:rsidRPr="00A06C56">
              <w:rPr>
                <w:rFonts w:cs="Calibri"/>
                <w:spacing w:val="2"/>
                <w:sz w:val="16"/>
                <w:szCs w:val="16"/>
              </w:rPr>
              <w:t xml:space="preserve"> </w:t>
            </w:r>
            <w:r w:rsidRPr="00A06C56">
              <w:rPr>
                <w:rFonts w:cs="Calibri"/>
                <w:spacing w:val="-1"/>
                <w:sz w:val="16"/>
                <w:szCs w:val="16"/>
              </w:rPr>
              <w:t>provided</w:t>
            </w:r>
            <w:r w:rsidRPr="00A06C56">
              <w:rPr>
                <w:rFonts w:cs="Calibri"/>
                <w:spacing w:val="2"/>
                <w:sz w:val="16"/>
                <w:szCs w:val="16"/>
              </w:rPr>
              <w:t xml:space="preserve"> </w:t>
            </w:r>
            <w:r w:rsidRPr="00A06C56">
              <w:rPr>
                <w:rFonts w:cs="Calibri"/>
                <w:sz w:val="16"/>
                <w:szCs w:val="16"/>
              </w:rPr>
              <w:t>in</w:t>
            </w:r>
            <w:r w:rsidRPr="00A06C56">
              <w:rPr>
                <w:rFonts w:cs="Calibri"/>
                <w:spacing w:val="59"/>
                <w:w w:val="101"/>
                <w:sz w:val="16"/>
                <w:szCs w:val="16"/>
              </w:rPr>
              <w:t xml:space="preserve"> </w:t>
            </w:r>
            <w:r w:rsidRPr="00A06C56">
              <w:rPr>
                <w:rFonts w:cs="Calibri"/>
                <w:spacing w:val="-1"/>
                <w:sz w:val="16"/>
                <w:szCs w:val="16"/>
              </w:rPr>
              <w:t>“Industrial/Commercial/Institutional</w:t>
            </w:r>
            <w:r w:rsidRPr="00A06C56">
              <w:rPr>
                <w:rFonts w:cs="Calibri"/>
                <w:spacing w:val="5"/>
                <w:sz w:val="16"/>
                <w:szCs w:val="16"/>
              </w:rPr>
              <w:t xml:space="preserve"> </w:t>
            </w:r>
            <w:r w:rsidRPr="00A06C56">
              <w:rPr>
                <w:rFonts w:cs="Calibri"/>
                <w:spacing w:val="-1"/>
                <w:sz w:val="16"/>
                <w:szCs w:val="16"/>
              </w:rPr>
              <w:t>Water</w:t>
            </w:r>
            <w:r w:rsidRPr="00A06C56">
              <w:rPr>
                <w:rFonts w:cs="Calibri"/>
                <w:spacing w:val="3"/>
                <w:sz w:val="16"/>
                <w:szCs w:val="16"/>
              </w:rPr>
              <w:t xml:space="preserve"> </w:t>
            </w:r>
            <w:r w:rsidRPr="00A06C56">
              <w:rPr>
                <w:rFonts w:cs="Calibri"/>
                <w:spacing w:val="-1"/>
                <w:sz w:val="16"/>
                <w:szCs w:val="16"/>
              </w:rPr>
              <w:t>Users</w:t>
            </w:r>
            <w:r w:rsidRPr="00A06C56">
              <w:rPr>
                <w:rFonts w:cs="Calibri"/>
                <w:spacing w:val="5"/>
                <w:sz w:val="16"/>
                <w:szCs w:val="16"/>
              </w:rPr>
              <w:t xml:space="preserve"> </w:t>
            </w:r>
            <w:r w:rsidRPr="00A06C56">
              <w:rPr>
                <w:rFonts w:cs="Calibri"/>
                <w:sz w:val="16"/>
                <w:szCs w:val="16"/>
              </w:rPr>
              <w:t>–</w:t>
            </w:r>
            <w:r w:rsidRPr="00A06C56">
              <w:rPr>
                <w:rFonts w:cs="Calibri"/>
                <w:spacing w:val="3"/>
                <w:sz w:val="16"/>
                <w:szCs w:val="16"/>
              </w:rPr>
              <w:t xml:space="preserve"> </w:t>
            </w:r>
            <w:r w:rsidRPr="00A06C56">
              <w:rPr>
                <w:rFonts w:cs="Calibri"/>
                <w:spacing w:val="-1"/>
                <w:sz w:val="16"/>
                <w:szCs w:val="16"/>
              </w:rPr>
              <w:t>Planning</w:t>
            </w:r>
            <w:r w:rsidRPr="00A06C56">
              <w:rPr>
                <w:rFonts w:cs="Calibri"/>
                <w:spacing w:val="5"/>
                <w:sz w:val="16"/>
                <w:szCs w:val="16"/>
              </w:rPr>
              <w:t xml:space="preserve"> </w:t>
            </w:r>
            <w:r w:rsidRPr="00A06C56">
              <w:rPr>
                <w:rFonts w:cs="Calibri"/>
                <w:sz w:val="16"/>
                <w:szCs w:val="16"/>
              </w:rPr>
              <w:t>Guidance</w:t>
            </w:r>
            <w:r w:rsidRPr="00A06C56">
              <w:rPr>
                <w:rFonts w:cs="Calibri"/>
                <w:spacing w:val="3"/>
                <w:sz w:val="16"/>
                <w:szCs w:val="16"/>
              </w:rPr>
              <w:t xml:space="preserve"> </w:t>
            </w:r>
            <w:r w:rsidRPr="00A06C56">
              <w:rPr>
                <w:rFonts w:cs="Calibri"/>
                <w:sz w:val="16"/>
                <w:szCs w:val="16"/>
              </w:rPr>
              <w:t>for</w:t>
            </w:r>
            <w:r w:rsidRPr="00A06C56">
              <w:rPr>
                <w:rFonts w:cs="Calibri"/>
                <w:spacing w:val="4"/>
                <w:sz w:val="16"/>
                <w:szCs w:val="16"/>
              </w:rPr>
              <w:t xml:space="preserve"> </w:t>
            </w:r>
            <w:r w:rsidRPr="00A06C56">
              <w:rPr>
                <w:rFonts w:cs="Calibri"/>
                <w:spacing w:val="-1"/>
                <w:sz w:val="16"/>
                <w:szCs w:val="16"/>
              </w:rPr>
              <w:t>Water</w:t>
            </w:r>
            <w:r w:rsidRPr="00A06C56">
              <w:rPr>
                <w:rFonts w:cs="Calibri"/>
                <w:spacing w:val="3"/>
                <w:sz w:val="16"/>
                <w:szCs w:val="16"/>
              </w:rPr>
              <w:t xml:space="preserve"> </w:t>
            </w:r>
            <w:r w:rsidRPr="00A06C56">
              <w:rPr>
                <w:rFonts w:cs="Calibri"/>
                <w:spacing w:val="-1"/>
                <w:sz w:val="16"/>
                <w:szCs w:val="16"/>
              </w:rPr>
              <w:t>Conservation</w:t>
            </w:r>
            <w:r w:rsidRPr="00A06C56">
              <w:rPr>
                <w:rFonts w:cs="Calibri"/>
                <w:spacing w:val="4"/>
                <w:sz w:val="16"/>
                <w:szCs w:val="16"/>
              </w:rPr>
              <w:t xml:space="preserve"> </w:t>
            </w:r>
            <w:r w:rsidRPr="00A06C56">
              <w:rPr>
                <w:rFonts w:cs="Calibri"/>
                <w:spacing w:val="-1"/>
                <w:sz w:val="16"/>
                <w:szCs w:val="16"/>
              </w:rPr>
              <w:t>and</w:t>
            </w:r>
            <w:r w:rsidRPr="00A06C56">
              <w:rPr>
                <w:rFonts w:cs="Calibri"/>
                <w:spacing w:val="4"/>
                <w:sz w:val="16"/>
                <w:szCs w:val="16"/>
              </w:rPr>
              <w:t xml:space="preserve"> </w:t>
            </w:r>
            <w:r w:rsidRPr="00A06C56">
              <w:rPr>
                <w:rFonts w:cs="Calibri"/>
                <w:spacing w:val="-1"/>
                <w:sz w:val="16"/>
                <w:szCs w:val="16"/>
              </w:rPr>
              <w:t>Emergency</w:t>
            </w:r>
            <w:r w:rsidRPr="00A06C56">
              <w:rPr>
                <w:rFonts w:cs="Calibri"/>
                <w:spacing w:val="4"/>
                <w:sz w:val="16"/>
                <w:szCs w:val="16"/>
              </w:rPr>
              <w:t xml:space="preserve"> </w:t>
            </w:r>
            <w:r w:rsidRPr="00A06C56">
              <w:rPr>
                <w:rFonts w:cs="Calibri"/>
                <w:spacing w:val="-1"/>
                <w:sz w:val="16"/>
                <w:szCs w:val="16"/>
              </w:rPr>
              <w:t>Contingency</w:t>
            </w:r>
            <w:r w:rsidRPr="00A06C56">
              <w:rPr>
                <w:rFonts w:cs="Calibri"/>
                <w:spacing w:val="5"/>
                <w:sz w:val="16"/>
                <w:szCs w:val="16"/>
              </w:rPr>
              <w:t xml:space="preserve"> </w:t>
            </w:r>
            <w:r w:rsidRPr="00A06C56">
              <w:rPr>
                <w:rFonts w:cs="Calibri"/>
                <w:spacing w:val="-1"/>
                <w:sz w:val="16"/>
                <w:szCs w:val="16"/>
              </w:rPr>
              <w:t>Plans”</w:t>
            </w:r>
            <w:r w:rsidRPr="00A06C56">
              <w:rPr>
                <w:rFonts w:cs="Calibri"/>
                <w:spacing w:val="4"/>
                <w:sz w:val="16"/>
                <w:szCs w:val="16"/>
              </w:rPr>
              <w:t xml:space="preserve"> </w:t>
            </w:r>
            <w:r w:rsidRPr="00A06C56">
              <w:rPr>
                <w:rFonts w:cs="Calibri"/>
                <w:spacing w:val="-1"/>
                <w:sz w:val="16"/>
                <w:szCs w:val="16"/>
              </w:rPr>
              <w:t>and</w:t>
            </w:r>
            <w:r w:rsidRPr="00A06C56">
              <w:rPr>
                <w:rFonts w:cs="Calibri"/>
                <w:spacing w:val="121"/>
                <w:w w:val="101"/>
                <w:sz w:val="16"/>
                <w:szCs w:val="16"/>
              </w:rPr>
              <w:t xml:space="preserve"> </w:t>
            </w:r>
            <w:r w:rsidRPr="00A06C56">
              <w:rPr>
                <w:rFonts w:cs="Calibri"/>
                <w:spacing w:val="-1"/>
                <w:sz w:val="16"/>
                <w:szCs w:val="16"/>
              </w:rPr>
              <w:t>“Agricultural</w:t>
            </w:r>
            <w:r w:rsidRPr="00A06C56">
              <w:rPr>
                <w:rFonts w:cs="Calibri"/>
                <w:spacing w:val="4"/>
                <w:sz w:val="16"/>
                <w:szCs w:val="16"/>
              </w:rPr>
              <w:t xml:space="preserve"> </w:t>
            </w:r>
            <w:r w:rsidRPr="00A06C56">
              <w:rPr>
                <w:rFonts w:cs="Calibri"/>
                <w:spacing w:val="-1"/>
                <w:sz w:val="16"/>
                <w:szCs w:val="16"/>
              </w:rPr>
              <w:t>Water</w:t>
            </w:r>
            <w:r w:rsidRPr="00A06C56">
              <w:rPr>
                <w:rFonts w:cs="Calibri"/>
                <w:spacing w:val="3"/>
                <w:sz w:val="16"/>
                <w:szCs w:val="16"/>
              </w:rPr>
              <w:t xml:space="preserve"> </w:t>
            </w:r>
            <w:r w:rsidRPr="00A06C56">
              <w:rPr>
                <w:rFonts w:cs="Calibri"/>
                <w:spacing w:val="-1"/>
                <w:sz w:val="16"/>
                <w:szCs w:val="16"/>
              </w:rPr>
              <w:t>Users</w:t>
            </w:r>
            <w:r w:rsidRPr="00A06C56">
              <w:rPr>
                <w:rFonts w:cs="Calibri"/>
                <w:spacing w:val="4"/>
                <w:sz w:val="16"/>
                <w:szCs w:val="16"/>
              </w:rPr>
              <w:t xml:space="preserve"> </w:t>
            </w:r>
            <w:r w:rsidRPr="00A06C56">
              <w:rPr>
                <w:rFonts w:cs="Calibri"/>
                <w:sz w:val="16"/>
                <w:szCs w:val="16"/>
              </w:rPr>
              <w:t>-</w:t>
            </w:r>
            <w:r w:rsidRPr="00A06C56">
              <w:rPr>
                <w:rFonts w:cs="Calibri"/>
                <w:spacing w:val="4"/>
                <w:sz w:val="16"/>
                <w:szCs w:val="16"/>
              </w:rPr>
              <w:t xml:space="preserve"> </w:t>
            </w:r>
            <w:r w:rsidRPr="00A06C56">
              <w:rPr>
                <w:rFonts w:cs="Calibri"/>
                <w:spacing w:val="-1"/>
                <w:sz w:val="16"/>
                <w:szCs w:val="16"/>
              </w:rPr>
              <w:t>Planning</w:t>
            </w:r>
            <w:r w:rsidRPr="00A06C56">
              <w:rPr>
                <w:rFonts w:cs="Calibri"/>
                <w:spacing w:val="4"/>
                <w:sz w:val="16"/>
                <w:szCs w:val="16"/>
              </w:rPr>
              <w:t xml:space="preserve"> </w:t>
            </w:r>
            <w:r w:rsidRPr="00A06C56">
              <w:rPr>
                <w:rFonts w:cs="Calibri"/>
                <w:sz w:val="16"/>
                <w:szCs w:val="16"/>
              </w:rPr>
              <w:t>Guidance</w:t>
            </w:r>
            <w:r w:rsidRPr="00A06C56">
              <w:rPr>
                <w:rFonts w:cs="Calibri"/>
                <w:spacing w:val="2"/>
                <w:sz w:val="16"/>
                <w:szCs w:val="16"/>
              </w:rPr>
              <w:t xml:space="preserve"> </w:t>
            </w:r>
            <w:r w:rsidRPr="00A06C56">
              <w:rPr>
                <w:rFonts w:cs="Calibri"/>
                <w:sz w:val="16"/>
                <w:szCs w:val="16"/>
              </w:rPr>
              <w:t>for</w:t>
            </w:r>
            <w:r w:rsidRPr="00A06C56">
              <w:rPr>
                <w:rFonts w:cs="Calibri"/>
                <w:spacing w:val="4"/>
                <w:sz w:val="16"/>
                <w:szCs w:val="16"/>
              </w:rPr>
              <w:t xml:space="preserve"> </w:t>
            </w:r>
            <w:r w:rsidRPr="00A06C56">
              <w:rPr>
                <w:rFonts w:cs="Calibri"/>
                <w:spacing w:val="-1"/>
                <w:sz w:val="16"/>
                <w:szCs w:val="16"/>
              </w:rPr>
              <w:t>Water</w:t>
            </w:r>
            <w:r w:rsidRPr="00A06C56">
              <w:rPr>
                <w:rFonts w:cs="Calibri"/>
                <w:spacing w:val="2"/>
                <w:sz w:val="16"/>
                <w:szCs w:val="16"/>
              </w:rPr>
              <w:t xml:space="preserve"> </w:t>
            </w:r>
            <w:r w:rsidRPr="00A06C56">
              <w:rPr>
                <w:rFonts w:cs="Calibri"/>
                <w:spacing w:val="-1"/>
                <w:sz w:val="16"/>
                <w:szCs w:val="16"/>
              </w:rPr>
              <w:t>Conservation</w:t>
            </w:r>
            <w:r w:rsidRPr="00A06C56">
              <w:rPr>
                <w:rFonts w:cs="Calibri"/>
                <w:spacing w:val="4"/>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Emergency</w:t>
            </w:r>
            <w:r w:rsidRPr="00A06C56">
              <w:rPr>
                <w:rFonts w:cs="Calibri"/>
                <w:spacing w:val="4"/>
                <w:sz w:val="16"/>
                <w:szCs w:val="16"/>
              </w:rPr>
              <w:t xml:space="preserve"> </w:t>
            </w:r>
            <w:r w:rsidRPr="00A06C56">
              <w:rPr>
                <w:rFonts w:cs="Calibri"/>
                <w:spacing w:val="-1"/>
                <w:sz w:val="16"/>
                <w:szCs w:val="16"/>
              </w:rPr>
              <w:t>Contingency</w:t>
            </w:r>
            <w:r w:rsidRPr="00A06C56">
              <w:rPr>
                <w:rFonts w:cs="Calibri"/>
                <w:spacing w:val="3"/>
                <w:sz w:val="16"/>
                <w:szCs w:val="16"/>
              </w:rPr>
              <w:t xml:space="preserve"> </w:t>
            </w:r>
            <w:r w:rsidRPr="00A06C56">
              <w:rPr>
                <w:rFonts w:cs="Calibri"/>
                <w:spacing w:val="-1"/>
                <w:sz w:val="16"/>
                <w:szCs w:val="16"/>
              </w:rPr>
              <w:t>Plans”.</w:t>
            </w:r>
            <w:r w:rsidRPr="00A06C56">
              <w:rPr>
                <w:rFonts w:cs="Calibri"/>
                <w:spacing w:val="4"/>
                <w:sz w:val="16"/>
                <w:szCs w:val="16"/>
              </w:rPr>
              <w:t xml:space="preserve"> </w:t>
            </w:r>
          </w:p>
        </w:tc>
      </w:tr>
      <w:tr w:rsidR="00197C56" w14:paraId="293A4174" w14:textId="77777777" w:rsidTr="00A547B1">
        <w:trPr>
          <w:trHeight w:hRule="exact" w:val="729"/>
        </w:trPr>
        <w:tc>
          <w:tcPr>
            <w:tcW w:w="1349" w:type="dxa"/>
            <w:vMerge/>
            <w:tcBorders>
              <w:left w:val="single" w:sz="9" w:space="0" w:color="000000"/>
              <w:right w:val="single" w:sz="9" w:space="0" w:color="000000"/>
            </w:tcBorders>
            <w:shd w:val="clear" w:color="auto" w:fill="E1EEDA"/>
            <w:vAlign w:val="center"/>
          </w:tcPr>
          <w:p w14:paraId="645F1B81" w14:textId="77777777" w:rsidR="00197C56" w:rsidRPr="00A06C56" w:rsidRDefault="00197C56" w:rsidP="00A547B1">
            <w:pPr>
              <w:jc w:val="center"/>
              <w:rPr>
                <w:sz w:val="16"/>
                <w:szCs w:val="16"/>
              </w:rPr>
            </w:pPr>
          </w:p>
        </w:tc>
        <w:tc>
          <w:tcPr>
            <w:tcW w:w="1349" w:type="dxa"/>
            <w:vMerge/>
            <w:tcBorders>
              <w:left w:val="single" w:sz="9" w:space="0" w:color="000000"/>
              <w:right w:val="single" w:sz="9" w:space="0" w:color="000000"/>
            </w:tcBorders>
            <w:shd w:val="clear" w:color="auto" w:fill="D9E0F1"/>
          </w:tcPr>
          <w:p w14:paraId="2FAEFEE7"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6775B1FE" w14:textId="77777777" w:rsidR="00197C56" w:rsidRPr="00A06C56" w:rsidRDefault="00197C56" w:rsidP="002F5201">
            <w:pPr>
              <w:pStyle w:val="TableParagraph"/>
              <w:ind w:left="13" w:right="336"/>
              <w:rPr>
                <w:rFonts w:cs="Calibri"/>
                <w:sz w:val="16"/>
                <w:szCs w:val="16"/>
              </w:rPr>
            </w:pPr>
            <w:r w:rsidRPr="00A06C56">
              <w:rPr>
                <w:sz w:val="16"/>
                <w:szCs w:val="16"/>
              </w:rPr>
              <w:t>Assist</w:t>
            </w:r>
            <w:r w:rsidRPr="00A06C56">
              <w:rPr>
                <w:spacing w:val="1"/>
                <w:sz w:val="16"/>
                <w:szCs w:val="16"/>
              </w:rPr>
              <w:t xml:space="preserve"> </w:t>
            </w:r>
            <w:r w:rsidRPr="00A06C56">
              <w:rPr>
                <w:spacing w:val="-1"/>
                <w:sz w:val="16"/>
                <w:szCs w:val="16"/>
              </w:rPr>
              <w:t>agricultural</w:t>
            </w:r>
            <w:r w:rsidRPr="00A06C56">
              <w:rPr>
                <w:spacing w:val="4"/>
                <w:sz w:val="16"/>
                <w:szCs w:val="16"/>
              </w:rPr>
              <w:t xml:space="preserve"> </w:t>
            </w:r>
            <w:r w:rsidRPr="00A06C56">
              <w:rPr>
                <w:spacing w:val="-1"/>
                <w:sz w:val="16"/>
                <w:szCs w:val="16"/>
              </w:rPr>
              <w:t>industry</w:t>
            </w:r>
            <w:r w:rsidRPr="00A06C56">
              <w:rPr>
                <w:spacing w:val="3"/>
                <w:sz w:val="16"/>
                <w:szCs w:val="16"/>
              </w:rPr>
              <w:t xml:space="preserve"> </w:t>
            </w:r>
            <w:r w:rsidRPr="00A06C56">
              <w:rPr>
                <w:spacing w:val="-1"/>
                <w:sz w:val="16"/>
                <w:szCs w:val="16"/>
              </w:rPr>
              <w:t>by</w:t>
            </w:r>
            <w:r w:rsidRPr="00A06C56">
              <w:rPr>
                <w:spacing w:val="3"/>
                <w:sz w:val="16"/>
                <w:szCs w:val="16"/>
              </w:rPr>
              <w:t xml:space="preserve"> </w:t>
            </w:r>
            <w:r w:rsidRPr="00A06C56">
              <w:rPr>
                <w:spacing w:val="-1"/>
                <w:sz w:val="16"/>
                <w:szCs w:val="16"/>
              </w:rPr>
              <w:t>determining</w:t>
            </w:r>
            <w:r w:rsidRPr="00A06C56">
              <w:rPr>
                <w:spacing w:val="3"/>
                <w:sz w:val="16"/>
                <w:szCs w:val="16"/>
              </w:rPr>
              <w:t xml:space="preserve"> </w:t>
            </w:r>
            <w:r w:rsidRPr="00A06C56">
              <w:rPr>
                <w:sz w:val="16"/>
                <w:szCs w:val="16"/>
              </w:rPr>
              <w:t>possible</w:t>
            </w:r>
            <w:r w:rsidRPr="00A06C56">
              <w:rPr>
                <w:spacing w:val="1"/>
                <w:sz w:val="16"/>
                <w:szCs w:val="16"/>
              </w:rPr>
              <w:t xml:space="preserve"> </w:t>
            </w:r>
            <w:r w:rsidRPr="00A06C56">
              <w:rPr>
                <w:sz w:val="16"/>
                <w:szCs w:val="16"/>
              </w:rPr>
              <w:t>issues,</w:t>
            </w:r>
            <w:r w:rsidRPr="00A06C56">
              <w:rPr>
                <w:spacing w:val="4"/>
                <w:sz w:val="16"/>
                <w:szCs w:val="16"/>
              </w:rPr>
              <w:t xml:space="preserve"> </w:t>
            </w:r>
            <w:r w:rsidRPr="00A06C56">
              <w:rPr>
                <w:spacing w:val="-1"/>
                <w:sz w:val="16"/>
                <w:szCs w:val="16"/>
              </w:rPr>
              <w:t>prospective</w:t>
            </w:r>
            <w:r w:rsidRPr="00A06C56">
              <w:rPr>
                <w:spacing w:val="2"/>
                <w:sz w:val="16"/>
                <w:szCs w:val="16"/>
              </w:rPr>
              <w:t xml:space="preserve"> </w:t>
            </w:r>
            <w:r w:rsidRPr="00A06C56">
              <w:rPr>
                <w:spacing w:val="-1"/>
                <w:sz w:val="16"/>
                <w:szCs w:val="16"/>
              </w:rPr>
              <w:t>situations,</w:t>
            </w:r>
            <w:r w:rsidRPr="00A06C56">
              <w:rPr>
                <w:spacing w:val="4"/>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remedial</w:t>
            </w:r>
            <w:r w:rsidRPr="00A06C56">
              <w:rPr>
                <w:spacing w:val="4"/>
                <w:sz w:val="16"/>
                <w:szCs w:val="16"/>
              </w:rPr>
              <w:t xml:space="preserve"> </w:t>
            </w:r>
            <w:r w:rsidRPr="00A06C56">
              <w:rPr>
                <w:spacing w:val="-1"/>
                <w:sz w:val="16"/>
                <w:szCs w:val="16"/>
              </w:rPr>
              <w:t>steps</w:t>
            </w:r>
            <w:r w:rsidRPr="00A06C56">
              <w:rPr>
                <w:spacing w:val="4"/>
                <w:sz w:val="16"/>
                <w:szCs w:val="16"/>
              </w:rPr>
              <w:t xml:space="preserve"> </w:t>
            </w:r>
            <w:r w:rsidRPr="00A06C56">
              <w:rPr>
                <w:spacing w:val="-1"/>
                <w:sz w:val="16"/>
                <w:szCs w:val="16"/>
              </w:rPr>
              <w:t>that</w:t>
            </w:r>
            <w:r w:rsidRPr="00A06C56">
              <w:rPr>
                <w:spacing w:val="1"/>
                <w:sz w:val="16"/>
                <w:szCs w:val="16"/>
              </w:rPr>
              <w:t xml:space="preserve"> </w:t>
            </w:r>
            <w:r w:rsidRPr="00A06C56">
              <w:rPr>
                <w:spacing w:val="-1"/>
                <w:sz w:val="16"/>
                <w:szCs w:val="16"/>
              </w:rPr>
              <w:t>can</w:t>
            </w:r>
            <w:r w:rsidRPr="00A06C56">
              <w:rPr>
                <w:spacing w:val="3"/>
                <w:sz w:val="16"/>
                <w:szCs w:val="16"/>
              </w:rPr>
              <w:t xml:space="preserve"> </w:t>
            </w:r>
            <w:r w:rsidRPr="00A06C56">
              <w:rPr>
                <w:spacing w:val="-1"/>
                <w:sz w:val="16"/>
                <w:szCs w:val="16"/>
              </w:rPr>
              <w:t>be</w:t>
            </w:r>
            <w:r w:rsidRPr="00A06C56">
              <w:rPr>
                <w:spacing w:val="2"/>
                <w:sz w:val="16"/>
                <w:szCs w:val="16"/>
              </w:rPr>
              <w:t xml:space="preserve"> </w:t>
            </w:r>
            <w:r w:rsidRPr="00A06C56">
              <w:rPr>
                <w:spacing w:val="-1"/>
                <w:sz w:val="16"/>
                <w:szCs w:val="16"/>
              </w:rPr>
              <w:t>taken,</w:t>
            </w:r>
            <w:r w:rsidRPr="00A06C56">
              <w:rPr>
                <w:spacing w:val="4"/>
                <w:sz w:val="16"/>
                <w:szCs w:val="16"/>
              </w:rPr>
              <w:t xml:space="preserve"> </w:t>
            </w:r>
            <w:r w:rsidRPr="00A06C56">
              <w:rPr>
                <w:spacing w:val="-1"/>
                <w:sz w:val="16"/>
                <w:szCs w:val="16"/>
              </w:rPr>
              <w:t>including</w:t>
            </w:r>
            <w:r w:rsidRPr="00A06C56">
              <w:rPr>
                <w:spacing w:val="3"/>
                <w:sz w:val="16"/>
                <w:szCs w:val="16"/>
              </w:rPr>
              <w:t xml:space="preserve"> </w:t>
            </w:r>
            <w:r w:rsidRPr="00A06C56">
              <w:rPr>
                <w:spacing w:val="-2"/>
                <w:sz w:val="16"/>
                <w:szCs w:val="16"/>
              </w:rPr>
              <w:t>the</w:t>
            </w:r>
            <w:r w:rsidRPr="00A06C56">
              <w:rPr>
                <w:spacing w:val="88"/>
                <w:w w:val="101"/>
                <w:sz w:val="16"/>
                <w:szCs w:val="16"/>
              </w:rPr>
              <w:t xml:space="preserve"> </w:t>
            </w:r>
            <w:r w:rsidRPr="00A06C56">
              <w:rPr>
                <w:spacing w:val="-1"/>
                <w:sz w:val="16"/>
                <w:szCs w:val="16"/>
              </w:rPr>
              <w:t>dissemination</w:t>
            </w:r>
            <w:r w:rsidRPr="00A06C56">
              <w:rPr>
                <w:spacing w:val="3"/>
                <w:sz w:val="16"/>
                <w:szCs w:val="16"/>
              </w:rPr>
              <w:t xml:space="preserve"> </w:t>
            </w:r>
            <w:r w:rsidRPr="00A06C56">
              <w:rPr>
                <w:spacing w:val="-1"/>
                <w:sz w:val="16"/>
                <w:szCs w:val="16"/>
              </w:rPr>
              <w:t>of</w:t>
            </w:r>
            <w:r w:rsidRPr="00A06C56">
              <w:rPr>
                <w:spacing w:val="4"/>
                <w:sz w:val="16"/>
                <w:szCs w:val="16"/>
              </w:rPr>
              <w:t xml:space="preserve"> </w:t>
            </w:r>
            <w:r w:rsidRPr="00A06C56">
              <w:rPr>
                <w:spacing w:val="-1"/>
                <w:sz w:val="16"/>
                <w:szCs w:val="16"/>
              </w:rPr>
              <w:t>information</w:t>
            </w:r>
            <w:r w:rsidRPr="00A06C56">
              <w:rPr>
                <w:spacing w:val="3"/>
                <w:sz w:val="16"/>
                <w:szCs w:val="16"/>
              </w:rPr>
              <w:t xml:space="preserve"> </w:t>
            </w:r>
            <w:r w:rsidRPr="00A06C56">
              <w:rPr>
                <w:spacing w:val="-1"/>
                <w:sz w:val="16"/>
                <w:szCs w:val="16"/>
              </w:rPr>
              <w:t>and</w:t>
            </w:r>
            <w:r w:rsidRPr="00A06C56">
              <w:rPr>
                <w:spacing w:val="4"/>
                <w:sz w:val="16"/>
                <w:szCs w:val="16"/>
              </w:rPr>
              <w:t xml:space="preserve"> </w:t>
            </w:r>
            <w:r w:rsidRPr="00A06C56">
              <w:rPr>
                <w:spacing w:val="-1"/>
                <w:sz w:val="16"/>
                <w:szCs w:val="16"/>
              </w:rPr>
              <w:t>technical</w:t>
            </w:r>
            <w:r w:rsidRPr="00A06C56">
              <w:rPr>
                <w:spacing w:val="5"/>
                <w:sz w:val="16"/>
                <w:szCs w:val="16"/>
              </w:rPr>
              <w:t xml:space="preserve"> </w:t>
            </w:r>
            <w:r w:rsidRPr="00A06C56">
              <w:rPr>
                <w:spacing w:val="-1"/>
                <w:sz w:val="16"/>
                <w:szCs w:val="16"/>
              </w:rPr>
              <w:t>assistance</w:t>
            </w:r>
            <w:r w:rsidRPr="00A06C56">
              <w:rPr>
                <w:spacing w:val="2"/>
                <w:sz w:val="16"/>
                <w:szCs w:val="16"/>
              </w:rPr>
              <w:t xml:space="preserve"> </w:t>
            </w:r>
            <w:r w:rsidRPr="00A06C56">
              <w:rPr>
                <w:spacing w:val="-1"/>
                <w:sz w:val="16"/>
                <w:szCs w:val="16"/>
              </w:rPr>
              <w:t>for</w:t>
            </w:r>
            <w:r w:rsidRPr="00A06C56">
              <w:rPr>
                <w:spacing w:val="4"/>
                <w:sz w:val="16"/>
                <w:szCs w:val="16"/>
              </w:rPr>
              <w:t xml:space="preserve"> </w:t>
            </w:r>
            <w:r w:rsidRPr="00A06C56">
              <w:rPr>
                <w:spacing w:val="-1"/>
                <w:sz w:val="16"/>
                <w:szCs w:val="16"/>
              </w:rPr>
              <w:t>irrigation</w:t>
            </w:r>
            <w:r w:rsidRPr="00A06C56">
              <w:rPr>
                <w:spacing w:val="3"/>
                <w:sz w:val="16"/>
                <w:szCs w:val="16"/>
              </w:rPr>
              <w:t xml:space="preserve"> </w:t>
            </w:r>
            <w:r w:rsidRPr="00A06C56">
              <w:rPr>
                <w:spacing w:val="-1"/>
                <w:sz w:val="16"/>
                <w:szCs w:val="16"/>
              </w:rPr>
              <w:t>improvements</w:t>
            </w:r>
            <w:r w:rsidRPr="00A06C56">
              <w:rPr>
                <w:spacing w:val="5"/>
                <w:sz w:val="16"/>
                <w:szCs w:val="16"/>
              </w:rPr>
              <w:t xml:space="preserve"> </w:t>
            </w:r>
            <w:r w:rsidRPr="00A06C56">
              <w:rPr>
                <w:spacing w:val="-1"/>
                <w:sz w:val="16"/>
                <w:szCs w:val="16"/>
              </w:rPr>
              <w:t>available</w:t>
            </w:r>
            <w:r w:rsidRPr="00A06C56">
              <w:rPr>
                <w:spacing w:val="3"/>
                <w:sz w:val="16"/>
                <w:szCs w:val="16"/>
              </w:rPr>
              <w:t xml:space="preserve"> </w:t>
            </w:r>
            <w:r w:rsidRPr="00A06C56">
              <w:rPr>
                <w:spacing w:val="-1"/>
                <w:sz w:val="16"/>
                <w:szCs w:val="16"/>
              </w:rPr>
              <w:t>under</w:t>
            </w:r>
            <w:r w:rsidRPr="00A06C56">
              <w:rPr>
                <w:spacing w:val="2"/>
                <w:sz w:val="16"/>
                <w:szCs w:val="16"/>
              </w:rPr>
              <w:t xml:space="preserve"> </w:t>
            </w:r>
            <w:r w:rsidRPr="00A06C56">
              <w:rPr>
                <w:spacing w:val="-1"/>
                <w:sz w:val="16"/>
                <w:szCs w:val="16"/>
              </w:rPr>
              <w:t>federal</w:t>
            </w:r>
            <w:r w:rsidRPr="00A06C56">
              <w:rPr>
                <w:spacing w:val="5"/>
                <w:sz w:val="16"/>
                <w:szCs w:val="16"/>
              </w:rPr>
              <w:t xml:space="preserve"> </w:t>
            </w:r>
            <w:r w:rsidRPr="00A06C56">
              <w:rPr>
                <w:spacing w:val="-1"/>
                <w:sz w:val="16"/>
                <w:szCs w:val="16"/>
              </w:rPr>
              <w:t>emergency</w:t>
            </w:r>
            <w:r w:rsidRPr="00A06C56">
              <w:rPr>
                <w:spacing w:val="3"/>
                <w:sz w:val="16"/>
                <w:szCs w:val="16"/>
              </w:rPr>
              <w:t xml:space="preserve"> </w:t>
            </w:r>
            <w:r w:rsidRPr="00A06C56">
              <w:rPr>
                <w:spacing w:val="-1"/>
                <w:sz w:val="16"/>
                <w:szCs w:val="16"/>
              </w:rPr>
              <w:t>programs</w:t>
            </w:r>
            <w:r w:rsidRPr="00A06C56">
              <w:rPr>
                <w:spacing w:val="5"/>
                <w:sz w:val="16"/>
                <w:szCs w:val="16"/>
              </w:rPr>
              <w:t xml:space="preserve"> </w:t>
            </w:r>
            <w:r w:rsidRPr="00A06C56">
              <w:rPr>
                <w:spacing w:val="-1"/>
                <w:sz w:val="16"/>
                <w:szCs w:val="16"/>
              </w:rPr>
              <w:t>to</w:t>
            </w:r>
            <w:r w:rsidRPr="00A06C56">
              <w:rPr>
                <w:spacing w:val="101"/>
                <w:w w:val="101"/>
                <w:sz w:val="16"/>
                <w:szCs w:val="16"/>
              </w:rPr>
              <w:t xml:space="preserve"> </w:t>
            </w:r>
            <w:r w:rsidRPr="00A06C56">
              <w:rPr>
                <w:spacing w:val="-1"/>
                <w:sz w:val="16"/>
                <w:szCs w:val="16"/>
              </w:rPr>
              <w:t>agricultural</w:t>
            </w:r>
            <w:r w:rsidRPr="00A06C56">
              <w:rPr>
                <w:spacing w:val="9"/>
                <w:sz w:val="16"/>
                <w:szCs w:val="16"/>
              </w:rPr>
              <w:t xml:space="preserve"> </w:t>
            </w:r>
            <w:r w:rsidRPr="00A06C56">
              <w:rPr>
                <w:spacing w:val="-1"/>
                <w:sz w:val="16"/>
                <w:szCs w:val="16"/>
              </w:rPr>
              <w:t>growers.</w:t>
            </w:r>
            <w:r w:rsidRPr="00A06C56">
              <w:rPr>
                <w:spacing w:val="7"/>
                <w:sz w:val="16"/>
                <w:szCs w:val="16"/>
              </w:rPr>
              <w:t xml:space="preserve"> </w:t>
            </w:r>
          </w:p>
        </w:tc>
      </w:tr>
      <w:tr w:rsidR="00197C56" w14:paraId="71DC114B" w14:textId="77777777" w:rsidTr="00A547B1">
        <w:trPr>
          <w:trHeight w:hRule="exact" w:val="711"/>
        </w:trPr>
        <w:tc>
          <w:tcPr>
            <w:tcW w:w="1349" w:type="dxa"/>
            <w:vMerge/>
            <w:tcBorders>
              <w:left w:val="single" w:sz="9" w:space="0" w:color="000000"/>
              <w:right w:val="single" w:sz="9" w:space="0" w:color="000000"/>
            </w:tcBorders>
            <w:shd w:val="clear" w:color="auto" w:fill="E1EEDA"/>
            <w:vAlign w:val="center"/>
          </w:tcPr>
          <w:p w14:paraId="3AEDD35C" w14:textId="77777777" w:rsidR="00197C56" w:rsidRPr="00A06C56" w:rsidRDefault="00197C56" w:rsidP="00A547B1">
            <w:pPr>
              <w:jc w:val="center"/>
              <w:rPr>
                <w:sz w:val="16"/>
                <w:szCs w:val="16"/>
              </w:rPr>
            </w:pPr>
          </w:p>
        </w:tc>
        <w:tc>
          <w:tcPr>
            <w:tcW w:w="1349" w:type="dxa"/>
            <w:vMerge/>
            <w:tcBorders>
              <w:left w:val="single" w:sz="9" w:space="0" w:color="000000"/>
              <w:right w:val="single" w:sz="9" w:space="0" w:color="000000"/>
            </w:tcBorders>
            <w:shd w:val="clear" w:color="auto" w:fill="D9E0F1"/>
          </w:tcPr>
          <w:p w14:paraId="50D2508E"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2F693326" w14:textId="77777777" w:rsidR="00197C56" w:rsidRPr="00A06C56" w:rsidRDefault="00197C56" w:rsidP="002F5201">
            <w:pPr>
              <w:pStyle w:val="TableParagraph"/>
              <w:spacing w:before="3"/>
              <w:ind w:left="13" w:right="490"/>
              <w:rPr>
                <w:rFonts w:cs="Calibri"/>
                <w:sz w:val="16"/>
                <w:szCs w:val="16"/>
              </w:rPr>
            </w:pPr>
            <w:r w:rsidRPr="00A06C56">
              <w:rPr>
                <w:spacing w:val="-1"/>
                <w:sz w:val="16"/>
                <w:szCs w:val="16"/>
              </w:rPr>
              <w:t>Remind</w:t>
            </w:r>
            <w:r w:rsidRPr="00A06C56">
              <w:rPr>
                <w:spacing w:val="2"/>
                <w:sz w:val="16"/>
                <w:szCs w:val="16"/>
              </w:rPr>
              <w:t xml:space="preserve"> </w:t>
            </w:r>
            <w:r w:rsidRPr="00A06C56">
              <w:rPr>
                <w:spacing w:val="-1"/>
                <w:sz w:val="16"/>
                <w:szCs w:val="16"/>
              </w:rPr>
              <w:t>holders</w:t>
            </w:r>
            <w:r w:rsidRPr="00A06C56">
              <w:rPr>
                <w:spacing w:val="4"/>
                <w:sz w:val="16"/>
                <w:szCs w:val="16"/>
              </w:rPr>
              <w:t xml:space="preserve"> </w:t>
            </w:r>
            <w:r w:rsidRPr="00A06C56">
              <w:rPr>
                <w:spacing w:val="-1"/>
                <w:sz w:val="16"/>
                <w:szCs w:val="16"/>
              </w:rPr>
              <w:t>of</w:t>
            </w:r>
            <w:r w:rsidRPr="00A06C56">
              <w:rPr>
                <w:spacing w:val="2"/>
                <w:sz w:val="16"/>
                <w:szCs w:val="16"/>
              </w:rPr>
              <w:t xml:space="preserve"> </w:t>
            </w:r>
            <w:r w:rsidRPr="00A06C56">
              <w:rPr>
                <w:spacing w:val="-1"/>
                <w:sz w:val="16"/>
                <w:szCs w:val="16"/>
              </w:rPr>
              <w:t>registered</w:t>
            </w:r>
            <w:r w:rsidRPr="00A06C56">
              <w:rPr>
                <w:spacing w:val="3"/>
                <w:sz w:val="16"/>
                <w:szCs w:val="16"/>
              </w:rPr>
              <w:t xml:space="preserve"> </w:t>
            </w:r>
            <w:r w:rsidRPr="00A06C56">
              <w:rPr>
                <w:spacing w:val="-1"/>
                <w:sz w:val="16"/>
                <w:szCs w:val="16"/>
              </w:rPr>
              <w:t>water</w:t>
            </w:r>
            <w:r w:rsidRPr="00A06C56">
              <w:rPr>
                <w:spacing w:val="1"/>
                <w:sz w:val="16"/>
                <w:szCs w:val="16"/>
              </w:rPr>
              <w:t xml:space="preserve"> </w:t>
            </w:r>
            <w:r w:rsidRPr="00A06C56">
              <w:rPr>
                <w:spacing w:val="-1"/>
                <w:sz w:val="16"/>
                <w:szCs w:val="16"/>
              </w:rPr>
              <w:t>diversions</w:t>
            </w:r>
            <w:r w:rsidRPr="00A06C56">
              <w:rPr>
                <w:spacing w:val="4"/>
                <w:sz w:val="16"/>
                <w:szCs w:val="16"/>
              </w:rPr>
              <w:t xml:space="preserve"> </w:t>
            </w:r>
            <w:r w:rsidRPr="00A06C56">
              <w:rPr>
                <w:spacing w:val="-1"/>
                <w:sz w:val="16"/>
                <w:szCs w:val="16"/>
              </w:rPr>
              <w:t>of</w:t>
            </w:r>
            <w:r w:rsidRPr="00A06C56">
              <w:rPr>
                <w:spacing w:val="2"/>
                <w:sz w:val="16"/>
                <w:szCs w:val="16"/>
              </w:rPr>
              <w:t xml:space="preserve"> </w:t>
            </w:r>
            <w:r w:rsidRPr="00A06C56">
              <w:rPr>
                <w:spacing w:val="-1"/>
                <w:sz w:val="16"/>
                <w:szCs w:val="16"/>
              </w:rPr>
              <w:t>their</w:t>
            </w:r>
            <w:r w:rsidRPr="00A06C56">
              <w:rPr>
                <w:spacing w:val="2"/>
                <w:sz w:val="16"/>
                <w:szCs w:val="16"/>
              </w:rPr>
              <w:t xml:space="preserve"> </w:t>
            </w:r>
            <w:r w:rsidRPr="00A06C56">
              <w:rPr>
                <w:spacing w:val="-1"/>
                <w:sz w:val="16"/>
                <w:szCs w:val="16"/>
              </w:rPr>
              <w:t>legal</w:t>
            </w:r>
            <w:r w:rsidRPr="00A06C56">
              <w:rPr>
                <w:spacing w:val="3"/>
                <w:sz w:val="16"/>
                <w:szCs w:val="16"/>
              </w:rPr>
              <w:t xml:space="preserve"> </w:t>
            </w:r>
            <w:r w:rsidRPr="00A06C56">
              <w:rPr>
                <w:spacing w:val="-1"/>
                <w:sz w:val="16"/>
                <w:szCs w:val="16"/>
              </w:rPr>
              <w:t>responsibilities</w:t>
            </w:r>
            <w:r w:rsidRPr="00A06C56">
              <w:rPr>
                <w:spacing w:val="4"/>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conditions</w:t>
            </w:r>
            <w:r w:rsidRPr="00A06C56">
              <w:rPr>
                <w:spacing w:val="3"/>
                <w:sz w:val="16"/>
                <w:szCs w:val="16"/>
              </w:rPr>
              <w:t xml:space="preserve"> </w:t>
            </w:r>
            <w:r w:rsidRPr="00A06C56">
              <w:rPr>
                <w:spacing w:val="-1"/>
                <w:sz w:val="16"/>
                <w:szCs w:val="16"/>
              </w:rPr>
              <w:t>that</w:t>
            </w:r>
            <w:r w:rsidRPr="00A06C56">
              <w:rPr>
                <w:spacing w:val="2"/>
                <w:sz w:val="16"/>
                <w:szCs w:val="16"/>
              </w:rPr>
              <w:t xml:space="preserve"> </w:t>
            </w:r>
            <w:r w:rsidRPr="00A06C56">
              <w:rPr>
                <w:spacing w:val="-1"/>
                <w:sz w:val="16"/>
                <w:szCs w:val="16"/>
              </w:rPr>
              <w:t>are</w:t>
            </w:r>
            <w:r w:rsidRPr="00A06C56">
              <w:rPr>
                <w:spacing w:val="1"/>
                <w:sz w:val="16"/>
                <w:szCs w:val="16"/>
              </w:rPr>
              <w:t xml:space="preserve"> </w:t>
            </w:r>
            <w:r w:rsidRPr="00A06C56">
              <w:rPr>
                <w:spacing w:val="-1"/>
                <w:sz w:val="16"/>
                <w:szCs w:val="16"/>
              </w:rPr>
              <w:t>prerequisite</w:t>
            </w:r>
            <w:r w:rsidRPr="00A06C56">
              <w:rPr>
                <w:spacing w:val="2"/>
                <w:sz w:val="16"/>
                <w:szCs w:val="16"/>
              </w:rPr>
              <w:t xml:space="preserve"> </w:t>
            </w:r>
            <w:r w:rsidRPr="00A06C56">
              <w:rPr>
                <w:spacing w:val="-1"/>
                <w:sz w:val="16"/>
                <w:szCs w:val="16"/>
              </w:rPr>
              <w:t>to</w:t>
            </w:r>
            <w:r w:rsidRPr="00A06C56">
              <w:rPr>
                <w:spacing w:val="2"/>
                <w:sz w:val="16"/>
                <w:szCs w:val="16"/>
              </w:rPr>
              <w:t xml:space="preserve"> </w:t>
            </w:r>
            <w:r w:rsidRPr="00A06C56">
              <w:rPr>
                <w:sz w:val="16"/>
                <w:szCs w:val="16"/>
              </w:rPr>
              <w:t>a</w:t>
            </w:r>
            <w:r w:rsidRPr="00A06C56">
              <w:rPr>
                <w:spacing w:val="1"/>
                <w:sz w:val="16"/>
                <w:szCs w:val="16"/>
              </w:rPr>
              <w:t xml:space="preserve"> </w:t>
            </w:r>
            <w:r w:rsidRPr="00A06C56">
              <w:rPr>
                <w:spacing w:val="-1"/>
                <w:sz w:val="16"/>
                <w:szCs w:val="16"/>
              </w:rPr>
              <w:t>suspension</w:t>
            </w:r>
            <w:r w:rsidRPr="00A06C56">
              <w:rPr>
                <w:spacing w:val="3"/>
                <w:sz w:val="16"/>
                <w:szCs w:val="16"/>
              </w:rPr>
              <w:t xml:space="preserve"> </w:t>
            </w:r>
            <w:r w:rsidRPr="00A06C56">
              <w:rPr>
                <w:spacing w:val="-1"/>
                <w:sz w:val="16"/>
                <w:szCs w:val="16"/>
              </w:rPr>
              <w:t>of</w:t>
            </w:r>
            <w:r w:rsidRPr="00A06C56">
              <w:rPr>
                <w:spacing w:val="108"/>
                <w:w w:val="101"/>
                <w:sz w:val="16"/>
                <w:szCs w:val="16"/>
              </w:rPr>
              <w:t xml:space="preserve"> </w:t>
            </w:r>
            <w:r w:rsidRPr="00A06C56">
              <w:rPr>
                <w:sz w:val="16"/>
                <w:szCs w:val="16"/>
              </w:rPr>
              <w:t>minimum</w:t>
            </w:r>
            <w:r w:rsidRPr="00A06C56">
              <w:rPr>
                <w:spacing w:val="2"/>
                <w:sz w:val="16"/>
                <w:szCs w:val="16"/>
              </w:rPr>
              <w:t xml:space="preserve"> </w:t>
            </w:r>
            <w:r w:rsidRPr="00A06C56">
              <w:rPr>
                <w:spacing w:val="-1"/>
                <w:sz w:val="16"/>
                <w:szCs w:val="16"/>
              </w:rPr>
              <w:t>stream</w:t>
            </w:r>
            <w:r w:rsidRPr="00A06C56">
              <w:rPr>
                <w:spacing w:val="3"/>
                <w:sz w:val="16"/>
                <w:szCs w:val="16"/>
              </w:rPr>
              <w:t xml:space="preserve"> </w:t>
            </w:r>
            <w:r w:rsidRPr="00A06C56">
              <w:rPr>
                <w:spacing w:val="-1"/>
                <w:sz w:val="16"/>
                <w:szCs w:val="16"/>
              </w:rPr>
              <w:t>flow</w:t>
            </w:r>
            <w:r w:rsidRPr="00A06C56">
              <w:rPr>
                <w:spacing w:val="2"/>
                <w:sz w:val="16"/>
                <w:szCs w:val="16"/>
              </w:rPr>
              <w:t xml:space="preserve"> </w:t>
            </w:r>
            <w:r w:rsidRPr="00A06C56">
              <w:rPr>
                <w:spacing w:val="-1"/>
                <w:sz w:val="16"/>
                <w:szCs w:val="16"/>
              </w:rPr>
              <w:t>standards</w:t>
            </w:r>
            <w:r w:rsidRPr="00A06C56">
              <w:rPr>
                <w:spacing w:val="4"/>
                <w:sz w:val="16"/>
                <w:szCs w:val="16"/>
              </w:rPr>
              <w:t xml:space="preserve"> </w:t>
            </w:r>
            <w:r w:rsidRPr="00A06C56">
              <w:rPr>
                <w:spacing w:val="-1"/>
                <w:sz w:val="16"/>
                <w:szCs w:val="16"/>
              </w:rPr>
              <w:t>pursuant</w:t>
            </w:r>
            <w:r w:rsidRPr="00A06C56">
              <w:rPr>
                <w:spacing w:val="2"/>
                <w:sz w:val="16"/>
                <w:szCs w:val="16"/>
              </w:rPr>
              <w:t xml:space="preserve"> </w:t>
            </w:r>
            <w:r w:rsidRPr="00A06C56">
              <w:rPr>
                <w:spacing w:val="-1"/>
                <w:sz w:val="16"/>
                <w:szCs w:val="16"/>
              </w:rPr>
              <w:t>to</w:t>
            </w:r>
            <w:r w:rsidRPr="00A06C56">
              <w:rPr>
                <w:spacing w:val="3"/>
                <w:sz w:val="16"/>
                <w:szCs w:val="16"/>
              </w:rPr>
              <w:t xml:space="preserve"> </w:t>
            </w:r>
            <w:r w:rsidRPr="00A06C56">
              <w:rPr>
                <w:spacing w:val="-1"/>
                <w:sz w:val="16"/>
                <w:szCs w:val="16"/>
              </w:rPr>
              <w:t>CGS</w:t>
            </w:r>
            <w:r w:rsidRPr="00A06C56">
              <w:rPr>
                <w:spacing w:val="2"/>
                <w:sz w:val="16"/>
                <w:szCs w:val="16"/>
              </w:rPr>
              <w:t xml:space="preserve"> Sec. </w:t>
            </w:r>
            <w:r w:rsidRPr="00A06C56">
              <w:rPr>
                <w:spacing w:val="-1"/>
                <w:sz w:val="16"/>
                <w:szCs w:val="16"/>
              </w:rPr>
              <w:t>22a-6</w:t>
            </w:r>
            <w:r w:rsidRPr="00A06C56">
              <w:rPr>
                <w:spacing w:val="3"/>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RCSA</w:t>
            </w:r>
            <w:r w:rsidRPr="00A06C56">
              <w:rPr>
                <w:spacing w:val="3"/>
                <w:sz w:val="16"/>
                <w:szCs w:val="16"/>
              </w:rPr>
              <w:t xml:space="preserve"> </w:t>
            </w:r>
            <w:r w:rsidRPr="00A06C56">
              <w:rPr>
                <w:spacing w:val="-1"/>
                <w:sz w:val="16"/>
                <w:szCs w:val="16"/>
              </w:rPr>
              <w:t>26-141a-4(b).</w:t>
            </w:r>
          </w:p>
        </w:tc>
      </w:tr>
      <w:tr w:rsidR="00197C56" w14:paraId="5DBFAF71" w14:textId="77777777" w:rsidTr="00A547B1">
        <w:trPr>
          <w:trHeight w:hRule="exact" w:val="999"/>
        </w:trPr>
        <w:tc>
          <w:tcPr>
            <w:tcW w:w="1349" w:type="dxa"/>
            <w:vMerge/>
            <w:tcBorders>
              <w:left w:val="single" w:sz="9" w:space="0" w:color="000000"/>
              <w:right w:val="single" w:sz="9" w:space="0" w:color="000000"/>
            </w:tcBorders>
            <w:shd w:val="clear" w:color="auto" w:fill="E1EEDA"/>
            <w:vAlign w:val="center"/>
          </w:tcPr>
          <w:p w14:paraId="229057F1" w14:textId="77777777" w:rsidR="00197C56" w:rsidRPr="00A06C56" w:rsidRDefault="00197C56" w:rsidP="00A547B1">
            <w:pPr>
              <w:jc w:val="cente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168A8F65"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4850C5C3" w14:textId="01F7C8BF" w:rsidR="00197C56" w:rsidRPr="00A06C56" w:rsidRDefault="00197C56" w:rsidP="002F5201">
            <w:pPr>
              <w:pStyle w:val="TableParagraph"/>
              <w:spacing w:before="2"/>
              <w:ind w:left="13" w:right="37"/>
              <w:rPr>
                <w:rFonts w:cs="Calibri"/>
                <w:sz w:val="16"/>
                <w:szCs w:val="16"/>
              </w:rPr>
            </w:pPr>
            <w:r w:rsidRPr="00A06C56">
              <w:rPr>
                <w:rFonts w:cs="Calibri"/>
                <w:sz w:val="16"/>
                <w:szCs w:val="16"/>
              </w:rPr>
              <w:t>Use</w:t>
            </w:r>
            <w:r w:rsidRPr="00A06C56">
              <w:rPr>
                <w:rFonts w:cs="Calibri"/>
                <w:spacing w:val="1"/>
                <w:sz w:val="16"/>
                <w:szCs w:val="16"/>
              </w:rPr>
              <w:t xml:space="preserve"> </w:t>
            </w:r>
            <w:r w:rsidRPr="00A06C56">
              <w:rPr>
                <w:rFonts w:cs="Calibri"/>
                <w:spacing w:val="-1"/>
                <w:sz w:val="16"/>
                <w:szCs w:val="16"/>
              </w:rPr>
              <w:t>the</w:t>
            </w:r>
            <w:r w:rsidRPr="00A06C56">
              <w:rPr>
                <w:rFonts w:cs="Calibri"/>
                <w:spacing w:val="2"/>
                <w:sz w:val="16"/>
                <w:szCs w:val="16"/>
              </w:rPr>
              <w:t xml:space="preserve"> </w:t>
            </w:r>
            <w:r w:rsidRPr="00A06C56">
              <w:rPr>
                <w:rFonts w:cs="Calibri"/>
                <w:spacing w:val="-1"/>
                <w:sz w:val="16"/>
                <w:szCs w:val="16"/>
              </w:rPr>
              <w:t>Internet,</w:t>
            </w:r>
            <w:r w:rsidRPr="00A06C56">
              <w:rPr>
                <w:rFonts w:cs="Calibri"/>
                <w:spacing w:val="4"/>
                <w:sz w:val="16"/>
                <w:szCs w:val="16"/>
              </w:rPr>
              <w:t xml:space="preserve"> </w:t>
            </w:r>
            <w:r w:rsidRPr="00A06C56">
              <w:rPr>
                <w:rFonts w:cs="Calibri"/>
                <w:spacing w:val="-1"/>
                <w:sz w:val="16"/>
                <w:szCs w:val="16"/>
              </w:rPr>
              <w:t>public</w:t>
            </w:r>
            <w:r w:rsidRPr="00A06C56">
              <w:rPr>
                <w:rFonts w:cs="Calibri"/>
                <w:spacing w:val="1"/>
                <w:sz w:val="16"/>
                <w:szCs w:val="16"/>
              </w:rPr>
              <w:t xml:space="preserve"> </w:t>
            </w:r>
            <w:r w:rsidRPr="00A06C56">
              <w:rPr>
                <w:rFonts w:cs="Calibri"/>
                <w:spacing w:val="-1"/>
                <w:sz w:val="16"/>
                <w:szCs w:val="16"/>
              </w:rPr>
              <w:t>service</w:t>
            </w:r>
            <w:r w:rsidRPr="00A06C56">
              <w:rPr>
                <w:rFonts w:cs="Calibri"/>
                <w:spacing w:val="2"/>
                <w:sz w:val="16"/>
                <w:szCs w:val="16"/>
              </w:rPr>
              <w:t xml:space="preserve"> </w:t>
            </w:r>
            <w:r w:rsidRPr="00A06C56">
              <w:rPr>
                <w:rFonts w:cs="Calibri"/>
                <w:spacing w:val="-1"/>
                <w:sz w:val="16"/>
                <w:szCs w:val="16"/>
              </w:rPr>
              <w:t>announcements</w:t>
            </w:r>
            <w:r w:rsidRPr="00A06C56">
              <w:rPr>
                <w:rFonts w:cs="Calibri"/>
                <w:spacing w:val="4"/>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radio</w:t>
            </w:r>
            <w:r w:rsidRPr="00A06C56">
              <w:rPr>
                <w:rFonts w:cs="Calibri"/>
                <w:spacing w:val="2"/>
                <w:sz w:val="16"/>
                <w:szCs w:val="16"/>
              </w:rPr>
              <w:t xml:space="preserve"> </w:t>
            </w:r>
            <w:r w:rsidRPr="00A06C56">
              <w:rPr>
                <w:rFonts w:cs="Calibri"/>
                <w:spacing w:val="-1"/>
                <w:sz w:val="16"/>
                <w:szCs w:val="16"/>
              </w:rPr>
              <w:t>station</w:t>
            </w:r>
            <w:r w:rsidRPr="00A06C56">
              <w:rPr>
                <w:rFonts w:cs="Calibri"/>
                <w:spacing w:val="3"/>
                <w:sz w:val="16"/>
                <w:szCs w:val="16"/>
              </w:rPr>
              <w:t xml:space="preserve"> </w:t>
            </w:r>
            <w:r w:rsidRPr="00A06C56">
              <w:rPr>
                <w:rFonts w:cs="Calibri"/>
                <w:spacing w:val="-1"/>
                <w:sz w:val="16"/>
                <w:szCs w:val="16"/>
              </w:rPr>
              <w:t>broadcasts</w:t>
            </w:r>
            <w:r w:rsidRPr="00A06C56">
              <w:rPr>
                <w:rFonts w:cs="Calibri"/>
                <w:spacing w:val="4"/>
                <w:sz w:val="16"/>
                <w:szCs w:val="16"/>
              </w:rPr>
              <w:t xml:space="preserve"> </w:t>
            </w:r>
            <w:r w:rsidRPr="00A06C56">
              <w:rPr>
                <w:rFonts w:cs="Calibri"/>
                <w:spacing w:val="-1"/>
                <w:sz w:val="16"/>
                <w:szCs w:val="16"/>
              </w:rPr>
              <w:t>to</w:t>
            </w:r>
            <w:r w:rsidRPr="00A06C56">
              <w:rPr>
                <w:rFonts w:cs="Calibri"/>
                <w:spacing w:val="3"/>
                <w:sz w:val="16"/>
                <w:szCs w:val="16"/>
              </w:rPr>
              <w:t xml:space="preserve"> </w:t>
            </w:r>
            <w:r w:rsidRPr="00A06C56">
              <w:rPr>
                <w:rFonts w:cs="Calibri"/>
                <w:spacing w:val="-1"/>
                <w:sz w:val="16"/>
                <w:szCs w:val="16"/>
              </w:rPr>
              <w:t>urge</w:t>
            </w:r>
            <w:r w:rsidRPr="00A06C56">
              <w:rPr>
                <w:rFonts w:cs="Calibri"/>
                <w:spacing w:val="1"/>
                <w:sz w:val="16"/>
                <w:szCs w:val="16"/>
              </w:rPr>
              <w:t xml:space="preserve"> </w:t>
            </w:r>
            <w:r w:rsidRPr="00A06C56">
              <w:rPr>
                <w:rFonts w:cs="Calibri"/>
                <w:spacing w:val="-1"/>
                <w:sz w:val="16"/>
                <w:szCs w:val="16"/>
              </w:rPr>
              <w:t>residents</w:t>
            </w:r>
            <w:r w:rsidRPr="00A06C56">
              <w:rPr>
                <w:rFonts w:cs="Calibri"/>
                <w:spacing w:val="4"/>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businesses</w:t>
            </w:r>
            <w:r w:rsidRPr="00A06C56">
              <w:rPr>
                <w:rFonts w:cs="Calibri"/>
                <w:spacing w:val="4"/>
                <w:sz w:val="16"/>
                <w:szCs w:val="16"/>
              </w:rPr>
              <w:t xml:space="preserve"> </w:t>
            </w:r>
            <w:r w:rsidRPr="00A06C56">
              <w:rPr>
                <w:rFonts w:cs="Calibri"/>
                <w:spacing w:val="-1"/>
                <w:sz w:val="16"/>
                <w:szCs w:val="16"/>
              </w:rPr>
              <w:t>to</w:t>
            </w:r>
            <w:r w:rsidRPr="00A06C56">
              <w:rPr>
                <w:rFonts w:cs="Calibri"/>
                <w:spacing w:val="3"/>
                <w:sz w:val="16"/>
                <w:szCs w:val="16"/>
              </w:rPr>
              <w:t xml:space="preserve"> </w:t>
            </w:r>
            <w:r w:rsidRPr="00A06C56">
              <w:rPr>
                <w:rFonts w:cs="Calibri"/>
                <w:spacing w:val="-1"/>
                <w:sz w:val="16"/>
                <w:szCs w:val="16"/>
              </w:rPr>
              <w:t>conserve</w:t>
            </w:r>
            <w:r w:rsidRPr="00A06C56">
              <w:rPr>
                <w:rFonts w:cs="Calibri"/>
                <w:spacing w:val="1"/>
                <w:sz w:val="16"/>
                <w:szCs w:val="16"/>
              </w:rPr>
              <w:t xml:space="preserve"> </w:t>
            </w:r>
            <w:r w:rsidRPr="00A06C56">
              <w:rPr>
                <w:rFonts w:cs="Calibri"/>
                <w:spacing w:val="-1"/>
                <w:sz w:val="16"/>
                <w:szCs w:val="16"/>
              </w:rPr>
              <w:t>water</w:t>
            </w:r>
            <w:r w:rsidRPr="00A06C56">
              <w:rPr>
                <w:rFonts w:cs="Calibri"/>
                <w:spacing w:val="2"/>
                <w:sz w:val="16"/>
                <w:szCs w:val="16"/>
              </w:rPr>
              <w:t xml:space="preserve"> </w:t>
            </w:r>
            <w:r w:rsidRPr="00A06C56">
              <w:rPr>
                <w:rFonts w:cs="Calibri"/>
                <w:spacing w:val="-1"/>
                <w:sz w:val="16"/>
                <w:szCs w:val="16"/>
              </w:rPr>
              <w:t>(provide</w:t>
            </w:r>
            <w:r w:rsidRPr="00A06C56">
              <w:rPr>
                <w:rFonts w:cs="Calibri"/>
                <w:spacing w:val="90"/>
                <w:w w:val="101"/>
                <w:sz w:val="16"/>
                <w:szCs w:val="16"/>
              </w:rPr>
              <w:t xml:space="preserve"> </w:t>
            </w:r>
            <w:r w:rsidRPr="00A06C56">
              <w:rPr>
                <w:rFonts w:cs="Calibri"/>
                <w:spacing w:val="-1"/>
                <w:sz w:val="16"/>
                <w:szCs w:val="16"/>
              </w:rPr>
              <w:t>conservation</w:t>
            </w:r>
            <w:r w:rsidRPr="00A06C56">
              <w:rPr>
                <w:rFonts w:cs="Calibri"/>
                <w:spacing w:val="2"/>
                <w:sz w:val="16"/>
                <w:szCs w:val="16"/>
              </w:rPr>
              <w:t xml:space="preserve"> </w:t>
            </w:r>
            <w:r w:rsidRPr="00A06C56">
              <w:rPr>
                <w:rFonts w:cs="Calibri"/>
                <w:spacing w:val="-1"/>
                <w:sz w:val="16"/>
                <w:szCs w:val="16"/>
              </w:rPr>
              <w:t>tips</w:t>
            </w:r>
            <w:r w:rsidRPr="00A06C56">
              <w:rPr>
                <w:rFonts w:cs="Calibri"/>
                <w:spacing w:val="4"/>
                <w:sz w:val="16"/>
                <w:szCs w:val="16"/>
              </w:rPr>
              <w:t xml:space="preserve"> </w:t>
            </w:r>
            <w:r w:rsidRPr="00A06C56">
              <w:rPr>
                <w:rFonts w:cs="Calibri"/>
                <w:sz w:val="16"/>
                <w:szCs w:val="16"/>
              </w:rPr>
              <w:t>such</w:t>
            </w:r>
            <w:r w:rsidRPr="00A06C56">
              <w:rPr>
                <w:rFonts w:cs="Calibri"/>
                <w:spacing w:val="3"/>
                <w:sz w:val="16"/>
                <w:szCs w:val="16"/>
              </w:rPr>
              <w:t xml:space="preserve"> </w:t>
            </w:r>
            <w:r w:rsidRPr="00A06C56">
              <w:rPr>
                <w:rFonts w:cs="Calibri"/>
                <w:spacing w:val="-1"/>
                <w:sz w:val="16"/>
                <w:szCs w:val="16"/>
              </w:rPr>
              <w:t>as</w:t>
            </w:r>
            <w:r w:rsidRPr="00A06C56">
              <w:rPr>
                <w:rFonts w:cs="Calibri"/>
                <w:sz w:val="16"/>
                <w:szCs w:val="16"/>
              </w:rPr>
              <w:t xml:space="preserve"> </w:t>
            </w:r>
            <w:r w:rsidRPr="00A06C56">
              <w:rPr>
                <w:rFonts w:cs="Calibri"/>
                <w:spacing w:val="7"/>
                <w:sz w:val="16"/>
                <w:szCs w:val="16"/>
              </w:rPr>
              <w:t>“</w:t>
            </w:r>
            <w:r w:rsidRPr="00A06C56">
              <w:rPr>
                <w:rFonts w:cs="Calibri"/>
                <w:spacing w:val="-1"/>
                <w:sz w:val="16"/>
                <w:szCs w:val="16"/>
              </w:rPr>
              <w:t>Water</w:t>
            </w:r>
            <w:r w:rsidRPr="00A06C56">
              <w:rPr>
                <w:rFonts w:cs="Calibri"/>
                <w:spacing w:val="1"/>
                <w:sz w:val="16"/>
                <w:szCs w:val="16"/>
              </w:rPr>
              <w:t xml:space="preserve"> </w:t>
            </w:r>
            <w:r w:rsidRPr="00A06C56">
              <w:rPr>
                <w:rFonts w:cs="Calibri"/>
                <w:spacing w:val="-1"/>
                <w:sz w:val="16"/>
                <w:szCs w:val="16"/>
              </w:rPr>
              <w:t>Efficiency</w:t>
            </w:r>
            <w:r w:rsidRPr="00A06C56">
              <w:rPr>
                <w:rFonts w:cs="Calibri"/>
                <w:spacing w:val="3"/>
                <w:sz w:val="16"/>
                <w:szCs w:val="16"/>
              </w:rPr>
              <w:t xml:space="preserve"> </w:t>
            </w:r>
            <w:r w:rsidRPr="00A06C56">
              <w:rPr>
                <w:rFonts w:cs="Calibri"/>
                <w:spacing w:val="-1"/>
                <w:sz w:val="16"/>
                <w:szCs w:val="16"/>
              </w:rPr>
              <w:t>Measures</w:t>
            </w:r>
            <w:r w:rsidRPr="00A06C56">
              <w:rPr>
                <w:rFonts w:cs="Calibri"/>
                <w:spacing w:val="4"/>
                <w:sz w:val="16"/>
                <w:szCs w:val="16"/>
              </w:rPr>
              <w:t xml:space="preserve"> </w:t>
            </w:r>
            <w:r w:rsidRPr="00A06C56">
              <w:rPr>
                <w:rFonts w:cs="Calibri"/>
                <w:sz w:val="16"/>
                <w:szCs w:val="16"/>
              </w:rPr>
              <w:t>for</w:t>
            </w:r>
            <w:r w:rsidRPr="00A06C56">
              <w:rPr>
                <w:rFonts w:cs="Calibri"/>
                <w:spacing w:val="3"/>
                <w:sz w:val="16"/>
                <w:szCs w:val="16"/>
              </w:rPr>
              <w:t xml:space="preserve"> </w:t>
            </w:r>
            <w:r w:rsidRPr="00A06C56">
              <w:rPr>
                <w:rFonts w:cs="Calibri"/>
                <w:spacing w:val="-1"/>
                <w:sz w:val="16"/>
                <w:szCs w:val="16"/>
              </w:rPr>
              <w:t>Residents,”</w:t>
            </w:r>
            <w:r w:rsidRPr="00A06C56">
              <w:rPr>
                <w:rFonts w:cs="Calibri"/>
                <w:spacing w:val="2"/>
                <w:sz w:val="16"/>
                <w:szCs w:val="16"/>
              </w:rPr>
              <w:t xml:space="preserve"> </w:t>
            </w:r>
            <w:r w:rsidRPr="00A06C56">
              <w:rPr>
                <w:rFonts w:cs="Calibri"/>
                <w:spacing w:val="-1"/>
                <w:sz w:val="16"/>
                <w:szCs w:val="16"/>
              </w:rPr>
              <w:t>and</w:t>
            </w:r>
            <w:r w:rsidRPr="00A06C56">
              <w:rPr>
                <w:rFonts w:cs="Calibri"/>
                <w:spacing w:val="3"/>
                <w:sz w:val="16"/>
                <w:szCs w:val="16"/>
              </w:rPr>
              <w:t xml:space="preserve"> </w:t>
            </w:r>
            <w:r w:rsidRPr="00A06C56">
              <w:rPr>
                <w:rFonts w:cs="Calibri"/>
                <w:spacing w:val="-1"/>
                <w:sz w:val="16"/>
                <w:szCs w:val="16"/>
              </w:rPr>
              <w:t>“Water</w:t>
            </w:r>
            <w:r w:rsidRPr="00A06C56">
              <w:rPr>
                <w:rFonts w:cs="Calibri"/>
                <w:spacing w:val="2"/>
                <w:sz w:val="16"/>
                <w:szCs w:val="16"/>
              </w:rPr>
              <w:t xml:space="preserve"> </w:t>
            </w:r>
            <w:r w:rsidRPr="00A06C56">
              <w:rPr>
                <w:rFonts w:cs="Calibri"/>
                <w:spacing w:val="-1"/>
                <w:sz w:val="16"/>
                <w:szCs w:val="16"/>
              </w:rPr>
              <w:t>Efficiency</w:t>
            </w:r>
            <w:r w:rsidRPr="00A06C56">
              <w:rPr>
                <w:rFonts w:cs="Calibri"/>
                <w:spacing w:val="3"/>
                <w:sz w:val="16"/>
                <w:szCs w:val="16"/>
              </w:rPr>
              <w:t xml:space="preserve"> </w:t>
            </w:r>
            <w:r w:rsidRPr="00A06C56">
              <w:rPr>
                <w:rFonts w:cs="Calibri"/>
                <w:spacing w:val="-1"/>
                <w:sz w:val="16"/>
                <w:szCs w:val="16"/>
              </w:rPr>
              <w:t>Measures</w:t>
            </w:r>
            <w:r w:rsidRPr="00A06C56">
              <w:rPr>
                <w:rFonts w:cs="Calibri"/>
                <w:spacing w:val="3"/>
                <w:sz w:val="16"/>
                <w:szCs w:val="16"/>
              </w:rPr>
              <w:t xml:space="preserve"> </w:t>
            </w:r>
            <w:r w:rsidRPr="00A06C56">
              <w:rPr>
                <w:rFonts w:cs="Calibri"/>
                <w:sz w:val="16"/>
                <w:szCs w:val="16"/>
              </w:rPr>
              <w:t>for</w:t>
            </w:r>
            <w:r w:rsidRPr="00A06C56">
              <w:rPr>
                <w:rFonts w:cs="Calibri"/>
                <w:spacing w:val="3"/>
                <w:sz w:val="16"/>
                <w:szCs w:val="16"/>
              </w:rPr>
              <w:t xml:space="preserve"> </w:t>
            </w:r>
            <w:r w:rsidRPr="00A06C56">
              <w:rPr>
                <w:rFonts w:cs="Calibri"/>
                <w:spacing w:val="-1"/>
                <w:sz w:val="16"/>
                <w:szCs w:val="16"/>
              </w:rPr>
              <w:t>Landscaping").</w:t>
            </w:r>
            <w:r w:rsidRPr="00A06C56">
              <w:rPr>
                <w:rFonts w:cs="Calibri"/>
                <w:sz w:val="16"/>
                <w:szCs w:val="16"/>
              </w:rPr>
              <w:t xml:space="preserve"> </w:t>
            </w:r>
            <w:r w:rsidRPr="00A06C56">
              <w:rPr>
                <w:rFonts w:cs="Calibri"/>
                <w:spacing w:val="7"/>
                <w:sz w:val="16"/>
                <w:szCs w:val="16"/>
              </w:rPr>
              <w:t xml:space="preserve"> </w:t>
            </w:r>
            <w:r w:rsidRPr="00A06C56">
              <w:rPr>
                <w:rFonts w:cs="Calibri"/>
                <w:spacing w:val="-1"/>
                <w:sz w:val="16"/>
                <w:szCs w:val="16"/>
              </w:rPr>
              <w:t>Encourage</w:t>
            </w:r>
            <w:r w:rsidRPr="00A06C56">
              <w:rPr>
                <w:rFonts w:cs="Calibri"/>
                <w:spacing w:val="1"/>
                <w:sz w:val="16"/>
                <w:szCs w:val="16"/>
              </w:rPr>
              <w:t xml:space="preserve"> </w:t>
            </w:r>
            <w:r w:rsidRPr="00A06C56">
              <w:rPr>
                <w:rFonts w:cs="Calibri"/>
                <w:spacing w:val="-1"/>
                <w:sz w:val="16"/>
                <w:szCs w:val="16"/>
              </w:rPr>
              <w:t>water</w:t>
            </w:r>
            <w:r w:rsidRPr="00A06C56">
              <w:rPr>
                <w:rFonts w:cs="Calibri"/>
                <w:spacing w:val="141"/>
                <w:w w:val="101"/>
                <w:sz w:val="16"/>
                <w:szCs w:val="16"/>
              </w:rPr>
              <w:t xml:space="preserve"> </w:t>
            </w:r>
            <w:r w:rsidRPr="00A06C56">
              <w:rPr>
                <w:rFonts w:cs="Calibri"/>
                <w:spacing w:val="-1"/>
                <w:sz w:val="16"/>
                <w:szCs w:val="16"/>
              </w:rPr>
              <w:t>users</w:t>
            </w:r>
            <w:r w:rsidRPr="00A06C56">
              <w:rPr>
                <w:rFonts w:cs="Calibri"/>
                <w:spacing w:val="3"/>
                <w:sz w:val="16"/>
                <w:szCs w:val="16"/>
              </w:rPr>
              <w:t xml:space="preserve"> </w:t>
            </w:r>
            <w:r w:rsidRPr="00A06C56">
              <w:rPr>
                <w:rFonts w:cs="Calibri"/>
                <w:spacing w:val="-1"/>
                <w:sz w:val="16"/>
                <w:szCs w:val="16"/>
              </w:rPr>
              <w:t>to</w:t>
            </w:r>
            <w:r w:rsidRPr="00A06C56">
              <w:rPr>
                <w:rFonts w:cs="Calibri"/>
                <w:spacing w:val="2"/>
                <w:sz w:val="16"/>
                <w:szCs w:val="16"/>
              </w:rPr>
              <w:t xml:space="preserve"> </w:t>
            </w:r>
            <w:r w:rsidRPr="00A06C56">
              <w:rPr>
                <w:rFonts w:cs="Calibri"/>
                <w:spacing w:val="-1"/>
                <w:sz w:val="16"/>
                <w:szCs w:val="16"/>
              </w:rPr>
              <w:t>cooperate</w:t>
            </w:r>
            <w:r w:rsidRPr="00A06C56">
              <w:rPr>
                <w:rFonts w:cs="Calibri"/>
                <w:spacing w:val="1"/>
                <w:sz w:val="16"/>
                <w:szCs w:val="16"/>
              </w:rPr>
              <w:t xml:space="preserve"> </w:t>
            </w:r>
            <w:r w:rsidRPr="00A06C56">
              <w:rPr>
                <w:rFonts w:cs="Calibri"/>
                <w:spacing w:val="-1"/>
                <w:sz w:val="16"/>
                <w:szCs w:val="16"/>
              </w:rPr>
              <w:t>with</w:t>
            </w:r>
            <w:r w:rsidRPr="00A06C56">
              <w:rPr>
                <w:rFonts w:cs="Calibri"/>
                <w:spacing w:val="2"/>
                <w:sz w:val="16"/>
                <w:szCs w:val="16"/>
              </w:rPr>
              <w:t xml:space="preserve"> </w:t>
            </w:r>
            <w:r w:rsidRPr="00A06C56">
              <w:rPr>
                <w:rFonts w:cs="Calibri"/>
                <w:spacing w:val="-1"/>
                <w:sz w:val="16"/>
                <w:szCs w:val="16"/>
              </w:rPr>
              <w:t>local</w:t>
            </w:r>
            <w:r w:rsidRPr="00A06C56">
              <w:rPr>
                <w:rFonts w:cs="Calibri"/>
                <w:spacing w:val="4"/>
                <w:sz w:val="16"/>
                <w:szCs w:val="16"/>
              </w:rPr>
              <w:t xml:space="preserve"> </w:t>
            </w:r>
            <w:r w:rsidRPr="00A06C56">
              <w:rPr>
                <w:rFonts w:cs="Calibri"/>
                <w:spacing w:val="-1"/>
                <w:sz w:val="16"/>
                <w:szCs w:val="16"/>
              </w:rPr>
              <w:t>officials</w:t>
            </w:r>
            <w:r w:rsidRPr="00A06C56">
              <w:rPr>
                <w:rFonts w:cs="Calibri"/>
                <w:spacing w:val="3"/>
                <w:sz w:val="16"/>
                <w:szCs w:val="16"/>
              </w:rPr>
              <w:t xml:space="preserve"> </w:t>
            </w:r>
            <w:r w:rsidRPr="00A06C56">
              <w:rPr>
                <w:rFonts w:cs="Calibri"/>
                <w:spacing w:val="-1"/>
                <w:sz w:val="16"/>
                <w:szCs w:val="16"/>
              </w:rPr>
              <w:t>and</w:t>
            </w:r>
            <w:r w:rsidRPr="00A06C56">
              <w:rPr>
                <w:rFonts w:cs="Calibri"/>
                <w:spacing w:val="2"/>
                <w:sz w:val="16"/>
                <w:szCs w:val="16"/>
              </w:rPr>
              <w:t xml:space="preserve"> </w:t>
            </w:r>
            <w:r w:rsidRPr="00A06C56">
              <w:rPr>
                <w:rFonts w:cs="Calibri"/>
                <w:spacing w:val="-1"/>
                <w:sz w:val="16"/>
                <w:szCs w:val="16"/>
              </w:rPr>
              <w:t>utilities</w:t>
            </w:r>
            <w:r w:rsidRPr="00A06C56">
              <w:rPr>
                <w:rFonts w:cs="Calibri"/>
                <w:spacing w:val="3"/>
                <w:sz w:val="16"/>
                <w:szCs w:val="16"/>
              </w:rPr>
              <w:t xml:space="preserve"> </w:t>
            </w:r>
            <w:r w:rsidRPr="00A06C56">
              <w:rPr>
                <w:rFonts w:cs="Calibri"/>
                <w:spacing w:val="-1"/>
                <w:sz w:val="16"/>
                <w:szCs w:val="16"/>
              </w:rPr>
              <w:t>as</w:t>
            </w:r>
            <w:r w:rsidRPr="00A06C56">
              <w:rPr>
                <w:rFonts w:cs="Calibri"/>
                <w:spacing w:val="4"/>
                <w:sz w:val="16"/>
                <w:szCs w:val="16"/>
              </w:rPr>
              <w:t xml:space="preserve"> </w:t>
            </w:r>
            <w:r w:rsidRPr="00A06C56">
              <w:rPr>
                <w:rFonts w:cs="Calibri"/>
                <w:spacing w:val="-1"/>
                <w:sz w:val="16"/>
                <w:szCs w:val="16"/>
              </w:rPr>
              <w:t>conditions</w:t>
            </w:r>
            <w:r w:rsidRPr="00A06C56">
              <w:rPr>
                <w:rFonts w:cs="Calibri"/>
                <w:spacing w:val="3"/>
                <w:sz w:val="16"/>
                <w:szCs w:val="16"/>
              </w:rPr>
              <w:t xml:space="preserve"> </w:t>
            </w:r>
            <w:r w:rsidRPr="00A06C56">
              <w:rPr>
                <w:rFonts w:cs="Calibri"/>
                <w:spacing w:val="-1"/>
                <w:sz w:val="16"/>
                <w:szCs w:val="16"/>
              </w:rPr>
              <w:t>may</w:t>
            </w:r>
            <w:r w:rsidRPr="00A06C56">
              <w:rPr>
                <w:rFonts w:cs="Calibri"/>
                <w:spacing w:val="2"/>
                <w:sz w:val="16"/>
                <w:szCs w:val="16"/>
              </w:rPr>
              <w:t xml:space="preserve"> </w:t>
            </w:r>
            <w:r w:rsidRPr="00A06C56">
              <w:rPr>
                <w:rFonts w:cs="Calibri"/>
                <w:spacing w:val="-1"/>
                <w:sz w:val="16"/>
                <w:szCs w:val="16"/>
              </w:rPr>
              <w:t>be</w:t>
            </w:r>
            <w:r w:rsidRPr="00A06C56">
              <w:rPr>
                <w:rFonts w:cs="Calibri"/>
                <w:spacing w:val="1"/>
                <w:sz w:val="16"/>
                <w:szCs w:val="16"/>
              </w:rPr>
              <w:t xml:space="preserve"> </w:t>
            </w:r>
            <w:r w:rsidRPr="00A06C56">
              <w:rPr>
                <w:rFonts w:cs="Calibri"/>
                <w:spacing w:val="-1"/>
                <w:sz w:val="16"/>
                <w:szCs w:val="16"/>
              </w:rPr>
              <w:t>worse</w:t>
            </w:r>
            <w:r w:rsidRPr="00A06C56">
              <w:rPr>
                <w:rFonts w:cs="Calibri"/>
                <w:spacing w:val="1"/>
                <w:sz w:val="16"/>
                <w:szCs w:val="16"/>
              </w:rPr>
              <w:t xml:space="preserve"> </w:t>
            </w:r>
            <w:r w:rsidRPr="00A06C56">
              <w:rPr>
                <w:rFonts w:cs="Calibri"/>
                <w:sz w:val="16"/>
                <w:szCs w:val="16"/>
              </w:rPr>
              <w:t>in</w:t>
            </w:r>
            <w:r w:rsidRPr="00A06C56">
              <w:rPr>
                <w:rFonts w:cs="Calibri"/>
                <w:spacing w:val="2"/>
                <w:sz w:val="16"/>
                <w:szCs w:val="16"/>
              </w:rPr>
              <w:t xml:space="preserve"> </w:t>
            </w:r>
            <w:r w:rsidRPr="00A06C56">
              <w:rPr>
                <w:rFonts w:cs="Calibri"/>
                <w:spacing w:val="-1"/>
                <w:sz w:val="16"/>
                <w:szCs w:val="16"/>
              </w:rPr>
              <w:t>specific</w:t>
            </w:r>
            <w:r w:rsidRPr="00A06C56">
              <w:rPr>
                <w:rFonts w:cs="Calibri"/>
                <w:spacing w:val="2"/>
                <w:sz w:val="16"/>
                <w:szCs w:val="16"/>
              </w:rPr>
              <w:t xml:space="preserve"> </w:t>
            </w:r>
            <w:r w:rsidRPr="00A06C56">
              <w:rPr>
                <w:rFonts w:cs="Calibri"/>
                <w:spacing w:val="-1"/>
                <w:sz w:val="16"/>
                <w:szCs w:val="16"/>
              </w:rPr>
              <w:t>areas,</w:t>
            </w:r>
            <w:r w:rsidRPr="00A06C56">
              <w:rPr>
                <w:rFonts w:cs="Calibri"/>
                <w:spacing w:val="3"/>
                <w:sz w:val="16"/>
                <w:szCs w:val="16"/>
              </w:rPr>
              <w:t xml:space="preserve"> </w:t>
            </w:r>
            <w:r w:rsidRPr="00A06C56">
              <w:rPr>
                <w:rFonts w:cs="Calibri"/>
                <w:spacing w:val="-1"/>
                <w:sz w:val="16"/>
                <w:szCs w:val="16"/>
              </w:rPr>
              <w:t>requiring</w:t>
            </w:r>
            <w:r w:rsidRPr="00A06C56">
              <w:rPr>
                <w:rFonts w:cs="Calibri"/>
                <w:spacing w:val="2"/>
                <w:sz w:val="16"/>
                <w:szCs w:val="16"/>
              </w:rPr>
              <w:t xml:space="preserve"> </w:t>
            </w:r>
            <w:r w:rsidRPr="00A06C56">
              <w:rPr>
                <w:rFonts w:cs="Calibri"/>
                <w:spacing w:val="-1"/>
                <w:sz w:val="16"/>
                <w:szCs w:val="16"/>
              </w:rPr>
              <w:t>greater</w:t>
            </w:r>
            <w:r w:rsidRPr="00A06C56">
              <w:rPr>
                <w:rFonts w:cs="Calibri"/>
                <w:spacing w:val="1"/>
                <w:sz w:val="16"/>
                <w:szCs w:val="16"/>
              </w:rPr>
              <w:t xml:space="preserve"> </w:t>
            </w:r>
            <w:r w:rsidRPr="00A06C56">
              <w:rPr>
                <w:rFonts w:cs="Calibri"/>
                <w:spacing w:val="-1"/>
                <w:sz w:val="16"/>
                <w:szCs w:val="16"/>
              </w:rPr>
              <w:t>efforts</w:t>
            </w:r>
            <w:r w:rsidRPr="00A06C56">
              <w:rPr>
                <w:rFonts w:cs="Calibri"/>
                <w:spacing w:val="3"/>
                <w:sz w:val="16"/>
                <w:szCs w:val="16"/>
              </w:rPr>
              <w:t xml:space="preserve"> </w:t>
            </w:r>
            <w:r w:rsidRPr="00A06C56">
              <w:rPr>
                <w:rFonts w:cs="Calibri"/>
                <w:sz w:val="16"/>
                <w:szCs w:val="16"/>
              </w:rPr>
              <w:t>in</w:t>
            </w:r>
            <w:r w:rsidRPr="00A06C56">
              <w:rPr>
                <w:rFonts w:cs="Calibri"/>
                <w:spacing w:val="3"/>
                <w:sz w:val="16"/>
                <w:szCs w:val="16"/>
              </w:rPr>
              <w:t xml:space="preserve"> </w:t>
            </w:r>
            <w:r w:rsidRPr="00A06C56">
              <w:rPr>
                <w:rFonts w:cs="Calibri"/>
                <w:spacing w:val="-1"/>
                <w:sz w:val="16"/>
                <w:szCs w:val="16"/>
              </w:rPr>
              <w:t>accordance</w:t>
            </w:r>
            <w:r w:rsidRPr="00A06C56">
              <w:rPr>
                <w:rFonts w:cs="Calibri"/>
                <w:spacing w:val="1"/>
                <w:sz w:val="16"/>
                <w:szCs w:val="16"/>
              </w:rPr>
              <w:t xml:space="preserve"> </w:t>
            </w:r>
            <w:r w:rsidRPr="00A06C56">
              <w:rPr>
                <w:rFonts w:cs="Calibri"/>
                <w:spacing w:val="-1"/>
                <w:sz w:val="16"/>
                <w:szCs w:val="16"/>
              </w:rPr>
              <w:t>with</w:t>
            </w:r>
            <w:r w:rsidR="00DD6E1E">
              <w:rPr>
                <w:rFonts w:cs="Calibri"/>
                <w:spacing w:val="-1"/>
                <w:sz w:val="16"/>
                <w:szCs w:val="16"/>
              </w:rPr>
              <w:t xml:space="preserve"> </w:t>
            </w:r>
            <w:r w:rsidRPr="00A06C56">
              <w:rPr>
                <w:spacing w:val="-1"/>
                <w:sz w:val="16"/>
                <w:szCs w:val="16"/>
              </w:rPr>
              <w:t>adopted</w:t>
            </w:r>
            <w:r w:rsidRPr="00A06C56">
              <w:rPr>
                <w:spacing w:val="5"/>
                <w:sz w:val="16"/>
                <w:szCs w:val="16"/>
              </w:rPr>
              <w:t xml:space="preserve"> </w:t>
            </w:r>
            <w:r w:rsidRPr="00A06C56">
              <w:rPr>
                <w:spacing w:val="-1"/>
                <w:sz w:val="16"/>
                <w:szCs w:val="16"/>
              </w:rPr>
              <w:t>utility</w:t>
            </w:r>
            <w:r w:rsidRPr="00A06C56">
              <w:rPr>
                <w:spacing w:val="6"/>
                <w:sz w:val="16"/>
                <w:szCs w:val="16"/>
              </w:rPr>
              <w:t xml:space="preserve"> </w:t>
            </w:r>
            <w:r w:rsidRPr="00A06C56">
              <w:rPr>
                <w:spacing w:val="-1"/>
                <w:sz w:val="16"/>
                <w:szCs w:val="16"/>
              </w:rPr>
              <w:t>plan.</w:t>
            </w:r>
            <w:r w:rsidRPr="00A06C56">
              <w:rPr>
                <w:spacing w:val="6"/>
                <w:sz w:val="16"/>
                <w:szCs w:val="16"/>
              </w:rPr>
              <w:t xml:space="preserve"> </w:t>
            </w:r>
          </w:p>
        </w:tc>
      </w:tr>
      <w:tr w:rsidR="00197C56" w14:paraId="38F54D67" w14:textId="77777777" w:rsidTr="00A547B1">
        <w:trPr>
          <w:trHeight w:hRule="exact" w:val="550"/>
        </w:trPr>
        <w:tc>
          <w:tcPr>
            <w:tcW w:w="1349" w:type="dxa"/>
            <w:vMerge/>
            <w:tcBorders>
              <w:left w:val="single" w:sz="9" w:space="0" w:color="000000"/>
              <w:right w:val="single" w:sz="9" w:space="0" w:color="000000"/>
            </w:tcBorders>
            <w:shd w:val="clear" w:color="auto" w:fill="E1EEDA"/>
            <w:vAlign w:val="center"/>
          </w:tcPr>
          <w:p w14:paraId="1DBA6795" w14:textId="77777777" w:rsidR="00197C56" w:rsidRPr="00A06C56" w:rsidRDefault="00197C56" w:rsidP="00A547B1">
            <w:pPr>
              <w:jc w:val="center"/>
              <w:rPr>
                <w:sz w:val="16"/>
                <w:szCs w:val="16"/>
              </w:rPr>
            </w:pPr>
          </w:p>
        </w:tc>
        <w:tc>
          <w:tcPr>
            <w:tcW w:w="1349" w:type="dxa"/>
            <w:tcBorders>
              <w:top w:val="single" w:sz="9" w:space="0" w:color="000000"/>
              <w:left w:val="single" w:sz="9" w:space="0" w:color="000000"/>
              <w:bottom w:val="single" w:sz="9" w:space="0" w:color="000000"/>
              <w:right w:val="single" w:sz="9" w:space="0" w:color="000000"/>
            </w:tcBorders>
            <w:shd w:val="clear" w:color="auto" w:fill="D9E0F1"/>
            <w:vAlign w:val="center"/>
          </w:tcPr>
          <w:p w14:paraId="13247754" w14:textId="77777777" w:rsidR="00197C56" w:rsidRPr="00A06C56" w:rsidRDefault="00197C56" w:rsidP="00A06C56">
            <w:pPr>
              <w:pStyle w:val="TableParagraph"/>
              <w:spacing w:line="142" w:lineRule="exact"/>
              <w:ind w:right="20"/>
              <w:jc w:val="center"/>
              <w:rPr>
                <w:rFonts w:cs="Calibri"/>
                <w:sz w:val="16"/>
                <w:szCs w:val="16"/>
              </w:rPr>
            </w:pPr>
            <w:r w:rsidRPr="00A06C56">
              <w:rPr>
                <w:i/>
                <w:spacing w:val="-1"/>
                <w:sz w:val="16"/>
                <w:szCs w:val="16"/>
              </w:rPr>
              <w:t>Municipalities</w:t>
            </w:r>
            <w:r w:rsidRPr="00A06C56">
              <w:rPr>
                <w:i/>
                <w:spacing w:val="3"/>
                <w:sz w:val="16"/>
                <w:szCs w:val="16"/>
              </w:rPr>
              <w:t xml:space="preserve"> </w:t>
            </w:r>
            <w:r w:rsidRPr="00A06C56">
              <w:rPr>
                <w:i/>
                <w:sz w:val="16"/>
                <w:szCs w:val="16"/>
              </w:rPr>
              <w:t>/</w:t>
            </w:r>
            <w:r w:rsidRPr="00A06C56">
              <w:rPr>
                <w:i/>
                <w:spacing w:val="3"/>
                <w:sz w:val="16"/>
                <w:szCs w:val="16"/>
              </w:rPr>
              <w:t xml:space="preserve"> </w:t>
            </w:r>
            <w:r w:rsidRPr="00A06C56">
              <w:rPr>
                <w:i/>
                <w:spacing w:val="-1"/>
                <w:sz w:val="16"/>
                <w:szCs w:val="16"/>
              </w:rPr>
              <w:t>Local</w:t>
            </w:r>
          </w:p>
          <w:p w14:paraId="79028DD4" w14:textId="77777777" w:rsidR="00197C56" w:rsidRPr="00A06C56" w:rsidRDefault="00197C56" w:rsidP="00A06C56">
            <w:pPr>
              <w:pStyle w:val="TableParagraph"/>
              <w:spacing w:before="14" w:line="149" w:lineRule="exact"/>
              <w:ind w:right="16"/>
              <w:jc w:val="center"/>
              <w:rPr>
                <w:rFonts w:cs="Calibri"/>
                <w:sz w:val="16"/>
                <w:szCs w:val="16"/>
              </w:rPr>
            </w:pPr>
            <w:r w:rsidRPr="00A06C56">
              <w:rPr>
                <w:i/>
                <w:spacing w:val="-1"/>
                <w:sz w:val="16"/>
                <w:szCs w:val="16"/>
              </w:rPr>
              <w:t>Officials</w:t>
            </w:r>
          </w:p>
        </w:tc>
        <w:tc>
          <w:tcPr>
            <w:tcW w:w="7492"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720806AF" w14:textId="77777777" w:rsidR="00197C56" w:rsidRPr="00A06C56" w:rsidRDefault="00197C56" w:rsidP="002F5201">
            <w:pPr>
              <w:pStyle w:val="TableParagraph"/>
              <w:spacing w:before="67"/>
              <w:ind w:left="13"/>
              <w:rPr>
                <w:rFonts w:cs="Calibri"/>
                <w:sz w:val="16"/>
                <w:szCs w:val="16"/>
              </w:rPr>
            </w:pPr>
            <w:r w:rsidRPr="00A06C56">
              <w:rPr>
                <w:spacing w:val="-1"/>
                <w:sz w:val="16"/>
                <w:szCs w:val="16"/>
              </w:rPr>
              <w:t>Set</w:t>
            </w:r>
            <w:r w:rsidRPr="00A06C56">
              <w:rPr>
                <w:spacing w:val="1"/>
                <w:sz w:val="16"/>
                <w:szCs w:val="16"/>
              </w:rPr>
              <w:t xml:space="preserve"> </w:t>
            </w:r>
            <w:r w:rsidRPr="00A06C56">
              <w:rPr>
                <w:sz w:val="16"/>
                <w:szCs w:val="16"/>
              </w:rPr>
              <w:t>a</w:t>
            </w:r>
            <w:r w:rsidRPr="00A06C56">
              <w:rPr>
                <w:spacing w:val="1"/>
                <w:sz w:val="16"/>
                <w:szCs w:val="16"/>
              </w:rPr>
              <w:t xml:space="preserve"> </w:t>
            </w:r>
            <w:r w:rsidRPr="00A06C56">
              <w:rPr>
                <w:spacing w:val="-1"/>
                <w:sz w:val="16"/>
                <w:szCs w:val="16"/>
              </w:rPr>
              <w:t>voluntary</w:t>
            </w:r>
            <w:r w:rsidRPr="00A06C56">
              <w:rPr>
                <w:spacing w:val="3"/>
                <w:sz w:val="16"/>
                <w:szCs w:val="16"/>
              </w:rPr>
              <w:t xml:space="preserve"> </w:t>
            </w:r>
            <w:r w:rsidRPr="00A06C56">
              <w:rPr>
                <w:spacing w:val="-1"/>
                <w:sz w:val="16"/>
                <w:szCs w:val="16"/>
              </w:rPr>
              <w:t>outdoor</w:t>
            </w:r>
            <w:r w:rsidRPr="00A06C56">
              <w:rPr>
                <w:spacing w:val="2"/>
                <w:sz w:val="16"/>
                <w:szCs w:val="16"/>
              </w:rPr>
              <w:t xml:space="preserve"> </w:t>
            </w:r>
            <w:r w:rsidRPr="00A06C56">
              <w:rPr>
                <w:spacing w:val="-1"/>
                <w:sz w:val="16"/>
                <w:szCs w:val="16"/>
              </w:rPr>
              <w:t>water</w:t>
            </w:r>
            <w:r w:rsidRPr="00A06C56">
              <w:rPr>
                <w:spacing w:val="1"/>
                <w:sz w:val="16"/>
                <w:szCs w:val="16"/>
              </w:rPr>
              <w:t xml:space="preserve"> </w:t>
            </w:r>
            <w:r w:rsidRPr="00A06C56">
              <w:rPr>
                <w:sz w:val="16"/>
                <w:szCs w:val="16"/>
              </w:rPr>
              <w:t>use</w:t>
            </w:r>
            <w:r w:rsidRPr="00A06C56">
              <w:rPr>
                <w:spacing w:val="2"/>
                <w:sz w:val="16"/>
                <w:szCs w:val="16"/>
              </w:rPr>
              <w:t xml:space="preserve"> </w:t>
            </w:r>
            <w:r w:rsidRPr="00A06C56">
              <w:rPr>
                <w:spacing w:val="-1"/>
                <w:sz w:val="16"/>
                <w:szCs w:val="16"/>
              </w:rPr>
              <w:t>reduction</w:t>
            </w:r>
            <w:r w:rsidRPr="00A06C56">
              <w:rPr>
                <w:spacing w:val="2"/>
                <w:sz w:val="16"/>
                <w:szCs w:val="16"/>
              </w:rPr>
              <w:t xml:space="preserve"> </w:t>
            </w:r>
            <w:r w:rsidRPr="00A06C56">
              <w:rPr>
                <w:spacing w:val="-1"/>
                <w:sz w:val="16"/>
                <w:szCs w:val="16"/>
              </w:rPr>
              <w:t>for</w:t>
            </w:r>
            <w:r w:rsidRPr="00A06C56">
              <w:rPr>
                <w:spacing w:val="2"/>
                <w:sz w:val="16"/>
                <w:szCs w:val="16"/>
              </w:rPr>
              <w:t xml:space="preserve"> </w:t>
            </w:r>
            <w:r w:rsidRPr="00A06C56">
              <w:rPr>
                <w:spacing w:val="-1"/>
                <w:sz w:val="16"/>
                <w:szCs w:val="16"/>
              </w:rPr>
              <w:t>all</w:t>
            </w:r>
            <w:r w:rsidRPr="00A06C56">
              <w:rPr>
                <w:spacing w:val="4"/>
                <w:sz w:val="16"/>
                <w:szCs w:val="16"/>
              </w:rPr>
              <w:t xml:space="preserve"> </w:t>
            </w:r>
            <w:r w:rsidRPr="00A06C56">
              <w:rPr>
                <w:spacing w:val="-1"/>
                <w:sz w:val="16"/>
                <w:szCs w:val="16"/>
              </w:rPr>
              <w:t>residents</w:t>
            </w:r>
            <w:r w:rsidRPr="00A06C56">
              <w:rPr>
                <w:spacing w:val="3"/>
                <w:sz w:val="16"/>
                <w:szCs w:val="16"/>
              </w:rPr>
              <w:t xml:space="preserve"> </w:t>
            </w:r>
            <w:r w:rsidRPr="00A06C56">
              <w:rPr>
                <w:spacing w:val="-1"/>
                <w:sz w:val="16"/>
                <w:szCs w:val="16"/>
              </w:rPr>
              <w:t>and</w:t>
            </w:r>
            <w:r w:rsidRPr="00A06C56">
              <w:rPr>
                <w:spacing w:val="3"/>
                <w:sz w:val="16"/>
                <w:szCs w:val="16"/>
              </w:rPr>
              <w:t xml:space="preserve"> </w:t>
            </w:r>
            <w:r w:rsidRPr="00A06C56">
              <w:rPr>
                <w:sz w:val="16"/>
                <w:szCs w:val="16"/>
              </w:rPr>
              <w:t>businesses.</w:t>
            </w:r>
          </w:p>
        </w:tc>
      </w:tr>
      <w:tr w:rsidR="00197C56" w14:paraId="47F3478E" w14:textId="77777777" w:rsidTr="00A547B1">
        <w:trPr>
          <w:trHeight w:hRule="exact" w:val="577"/>
        </w:trPr>
        <w:tc>
          <w:tcPr>
            <w:tcW w:w="1349" w:type="dxa"/>
            <w:vMerge/>
            <w:tcBorders>
              <w:left w:val="single" w:sz="9" w:space="0" w:color="000000"/>
              <w:bottom w:val="single" w:sz="9" w:space="0" w:color="000000"/>
              <w:right w:val="single" w:sz="9" w:space="0" w:color="000000"/>
            </w:tcBorders>
            <w:shd w:val="clear" w:color="auto" w:fill="E1EEDA"/>
            <w:vAlign w:val="center"/>
          </w:tcPr>
          <w:p w14:paraId="35A73C90" w14:textId="77777777" w:rsidR="00197C56" w:rsidRPr="00A06C56" w:rsidRDefault="00197C56" w:rsidP="00A547B1">
            <w:pPr>
              <w:jc w:val="center"/>
              <w:rPr>
                <w:sz w:val="16"/>
                <w:szCs w:val="16"/>
              </w:rPr>
            </w:pPr>
          </w:p>
        </w:tc>
        <w:tc>
          <w:tcPr>
            <w:tcW w:w="1349" w:type="dxa"/>
            <w:tcBorders>
              <w:top w:val="single" w:sz="9" w:space="0" w:color="000000"/>
              <w:left w:val="single" w:sz="9" w:space="0" w:color="000000"/>
              <w:bottom w:val="single" w:sz="9" w:space="0" w:color="000000"/>
              <w:right w:val="single" w:sz="9" w:space="0" w:color="000000"/>
            </w:tcBorders>
            <w:shd w:val="clear" w:color="auto" w:fill="D9E0F1"/>
            <w:vAlign w:val="center"/>
          </w:tcPr>
          <w:p w14:paraId="6BCB397A" w14:textId="77777777" w:rsidR="00197C56" w:rsidRPr="00A06C56" w:rsidRDefault="00197C56" w:rsidP="00A06C56">
            <w:pPr>
              <w:pStyle w:val="TableParagraph"/>
              <w:spacing w:before="84"/>
              <w:jc w:val="center"/>
              <w:rPr>
                <w:rFonts w:cs="Calibri"/>
                <w:sz w:val="16"/>
                <w:szCs w:val="16"/>
              </w:rPr>
            </w:pPr>
            <w:r w:rsidRPr="00A06C56">
              <w:rPr>
                <w:i/>
                <w:spacing w:val="-1"/>
                <w:sz w:val="16"/>
                <w:szCs w:val="16"/>
              </w:rPr>
              <w:t>Water</w:t>
            </w:r>
            <w:r w:rsidRPr="00A06C56">
              <w:rPr>
                <w:i/>
                <w:spacing w:val="7"/>
                <w:sz w:val="16"/>
                <w:szCs w:val="16"/>
              </w:rPr>
              <w:t xml:space="preserve"> </w:t>
            </w:r>
            <w:r w:rsidRPr="00A06C56">
              <w:rPr>
                <w:i/>
                <w:spacing w:val="-1"/>
                <w:sz w:val="16"/>
                <w:szCs w:val="16"/>
              </w:rPr>
              <w:t>Suppliers</w:t>
            </w:r>
          </w:p>
        </w:tc>
        <w:tc>
          <w:tcPr>
            <w:tcW w:w="7492"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6E68DD00" w14:textId="77777777" w:rsidR="00197C56" w:rsidRPr="00A06C56" w:rsidRDefault="00197C56" w:rsidP="002F5201">
            <w:pPr>
              <w:pStyle w:val="TableParagraph"/>
              <w:ind w:left="13" w:right="111"/>
              <w:rPr>
                <w:rFonts w:cs="Calibri"/>
                <w:sz w:val="16"/>
                <w:szCs w:val="16"/>
              </w:rPr>
            </w:pPr>
            <w:r w:rsidRPr="00A06C56">
              <w:rPr>
                <w:spacing w:val="-1"/>
                <w:sz w:val="16"/>
                <w:szCs w:val="16"/>
              </w:rPr>
              <w:t>Voluntary</w:t>
            </w:r>
            <w:r w:rsidRPr="00A06C56">
              <w:rPr>
                <w:spacing w:val="3"/>
                <w:sz w:val="16"/>
                <w:szCs w:val="16"/>
              </w:rPr>
              <w:t xml:space="preserve"> </w:t>
            </w:r>
            <w:r w:rsidRPr="00A06C56">
              <w:rPr>
                <w:spacing w:val="-1"/>
                <w:sz w:val="16"/>
                <w:szCs w:val="16"/>
              </w:rPr>
              <w:t>conservation</w:t>
            </w:r>
            <w:r w:rsidRPr="00A06C56">
              <w:rPr>
                <w:spacing w:val="3"/>
                <w:sz w:val="16"/>
                <w:szCs w:val="16"/>
              </w:rPr>
              <w:t xml:space="preserve"> </w:t>
            </w:r>
            <w:r w:rsidRPr="00A06C56">
              <w:rPr>
                <w:spacing w:val="-1"/>
                <w:sz w:val="16"/>
                <w:szCs w:val="16"/>
              </w:rPr>
              <w:t>will</w:t>
            </w:r>
            <w:r w:rsidRPr="00A06C56">
              <w:rPr>
                <w:spacing w:val="4"/>
                <w:sz w:val="16"/>
                <w:szCs w:val="16"/>
              </w:rPr>
              <w:t xml:space="preserve"> </w:t>
            </w:r>
            <w:r w:rsidRPr="00A06C56">
              <w:rPr>
                <w:spacing w:val="-1"/>
                <w:sz w:val="16"/>
                <w:szCs w:val="16"/>
              </w:rPr>
              <w:t>be</w:t>
            </w:r>
            <w:r w:rsidRPr="00A06C56">
              <w:rPr>
                <w:spacing w:val="2"/>
                <w:sz w:val="16"/>
                <w:szCs w:val="16"/>
              </w:rPr>
              <w:t xml:space="preserve"> </w:t>
            </w:r>
            <w:r w:rsidRPr="00A06C56">
              <w:rPr>
                <w:spacing w:val="-1"/>
                <w:sz w:val="16"/>
                <w:szCs w:val="16"/>
              </w:rPr>
              <w:t>promoted</w:t>
            </w:r>
            <w:r w:rsidRPr="00A06C56">
              <w:rPr>
                <w:spacing w:val="4"/>
                <w:sz w:val="16"/>
                <w:szCs w:val="16"/>
              </w:rPr>
              <w:t xml:space="preserve"> </w:t>
            </w:r>
            <w:r w:rsidRPr="00A06C56">
              <w:rPr>
                <w:sz w:val="16"/>
                <w:szCs w:val="16"/>
              </w:rPr>
              <w:t>in</w:t>
            </w:r>
            <w:r w:rsidRPr="00A06C56">
              <w:rPr>
                <w:spacing w:val="3"/>
                <w:sz w:val="16"/>
                <w:szCs w:val="16"/>
              </w:rPr>
              <w:t xml:space="preserve"> </w:t>
            </w:r>
            <w:r w:rsidRPr="00A06C56">
              <w:rPr>
                <w:spacing w:val="-1"/>
                <w:sz w:val="16"/>
                <w:szCs w:val="16"/>
              </w:rPr>
              <w:t>residential,</w:t>
            </w:r>
            <w:r w:rsidRPr="00A06C56">
              <w:rPr>
                <w:spacing w:val="4"/>
                <w:sz w:val="16"/>
                <w:szCs w:val="16"/>
              </w:rPr>
              <w:t xml:space="preserve"> </w:t>
            </w:r>
            <w:proofErr w:type="gramStart"/>
            <w:r w:rsidRPr="00A06C56">
              <w:rPr>
                <w:spacing w:val="-1"/>
                <w:sz w:val="16"/>
                <w:szCs w:val="16"/>
              </w:rPr>
              <w:t>commercial</w:t>
            </w:r>
            <w:proofErr w:type="gramEnd"/>
            <w:r w:rsidRPr="00A06C56">
              <w:rPr>
                <w:spacing w:val="4"/>
                <w:sz w:val="16"/>
                <w:szCs w:val="16"/>
              </w:rPr>
              <w:t xml:space="preserve"> </w:t>
            </w:r>
            <w:r w:rsidRPr="00A06C56">
              <w:rPr>
                <w:spacing w:val="-1"/>
                <w:sz w:val="16"/>
                <w:szCs w:val="16"/>
              </w:rPr>
              <w:t>and</w:t>
            </w:r>
            <w:r w:rsidRPr="00A06C56">
              <w:rPr>
                <w:spacing w:val="4"/>
                <w:sz w:val="16"/>
                <w:szCs w:val="16"/>
              </w:rPr>
              <w:t xml:space="preserve"> </w:t>
            </w:r>
            <w:r w:rsidRPr="00A06C56">
              <w:rPr>
                <w:spacing w:val="-1"/>
                <w:sz w:val="16"/>
                <w:szCs w:val="16"/>
              </w:rPr>
              <w:t>industrial</w:t>
            </w:r>
            <w:r w:rsidRPr="00A06C56">
              <w:rPr>
                <w:spacing w:val="4"/>
                <w:sz w:val="16"/>
                <w:szCs w:val="16"/>
              </w:rPr>
              <w:t xml:space="preserve"> </w:t>
            </w:r>
            <w:r w:rsidRPr="00A06C56">
              <w:rPr>
                <w:spacing w:val="-1"/>
                <w:sz w:val="16"/>
                <w:szCs w:val="16"/>
              </w:rPr>
              <w:t>facilities</w:t>
            </w:r>
            <w:r w:rsidRPr="00A06C56">
              <w:rPr>
                <w:spacing w:val="4"/>
                <w:sz w:val="16"/>
                <w:szCs w:val="16"/>
              </w:rPr>
              <w:t xml:space="preserve"> </w:t>
            </w:r>
            <w:r w:rsidRPr="00A06C56">
              <w:rPr>
                <w:spacing w:val="-1"/>
                <w:sz w:val="16"/>
                <w:szCs w:val="16"/>
              </w:rPr>
              <w:t>to</w:t>
            </w:r>
            <w:r w:rsidRPr="00A06C56">
              <w:rPr>
                <w:spacing w:val="4"/>
                <w:sz w:val="16"/>
                <w:szCs w:val="16"/>
              </w:rPr>
              <w:t xml:space="preserve"> </w:t>
            </w:r>
            <w:r w:rsidRPr="00A06C56">
              <w:rPr>
                <w:spacing w:val="-1"/>
                <w:sz w:val="16"/>
                <w:szCs w:val="16"/>
              </w:rPr>
              <w:t>reduce</w:t>
            </w:r>
            <w:r w:rsidRPr="00A06C56">
              <w:rPr>
                <w:spacing w:val="2"/>
                <w:sz w:val="16"/>
                <w:szCs w:val="16"/>
              </w:rPr>
              <w:t xml:space="preserve"> </w:t>
            </w:r>
            <w:r w:rsidRPr="00A06C56">
              <w:rPr>
                <w:spacing w:val="-1"/>
                <w:sz w:val="16"/>
                <w:szCs w:val="16"/>
              </w:rPr>
              <w:t>demand</w:t>
            </w:r>
            <w:r w:rsidRPr="00A06C56">
              <w:rPr>
                <w:spacing w:val="3"/>
                <w:sz w:val="16"/>
                <w:szCs w:val="16"/>
              </w:rPr>
              <w:t xml:space="preserve"> </w:t>
            </w:r>
            <w:r w:rsidRPr="00A06C56">
              <w:rPr>
                <w:spacing w:val="-1"/>
                <w:sz w:val="16"/>
                <w:szCs w:val="16"/>
              </w:rPr>
              <w:t>from</w:t>
            </w:r>
            <w:r w:rsidRPr="00A06C56">
              <w:rPr>
                <w:spacing w:val="3"/>
                <w:sz w:val="16"/>
                <w:szCs w:val="16"/>
              </w:rPr>
              <w:t xml:space="preserve"> </w:t>
            </w:r>
            <w:r w:rsidRPr="00A06C56">
              <w:rPr>
                <w:spacing w:val="-1"/>
                <w:sz w:val="16"/>
                <w:szCs w:val="16"/>
              </w:rPr>
              <w:t>previous</w:t>
            </w:r>
            <w:r w:rsidRPr="00A06C56">
              <w:rPr>
                <w:spacing w:val="4"/>
                <w:sz w:val="16"/>
                <w:szCs w:val="16"/>
              </w:rPr>
              <w:t xml:space="preserve"> </w:t>
            </w:r>
            <w:r w:rsidRPr="00A06C56">
              <w:rPr>
                <w:spacing w:val="-1"/>
                <w:sz w:val="16"/>
                <w:szCs w:val="16"/>
              </w:rPr>
              <w:t>non-drought</w:t>
            </w:r>
            <w:r w:rsidRPr="00A06C56">
              <w:rPr>
                <w:spacing w:val="89"/>
                <w:w w:val="101"/>
                <w:sz w:val="16"/>
                <w:szCs w:val="16"/>
              </w:rPr>
              <w:t xml:space="preserve"> </w:t>
            </w:r>
            <w:r w:rsidRPr="00A06C56">
              <w:rPr>
                <w:spacing w:val="-1"/>
                <w:sz w:val="16"/>
                <w:szCs w:val="16"/>
              </w:rPr>
              <w:t>projected</w:t>
            </w:r>
            <w:r w:rsidRPr="00A06C56">
              <w:rPr>
                <w:spacing w:val="3"/>
                <w:sz w:val="16"/>
                <w:szCs w:val="16"/>
              </w:rPr>
              <w:t xml:space="preserve"> </w:t>
            </w:r>
            <w:r w:rsidRPr="00A06C56">
              <w:rPr>
                <w:spacing w:val="-1"/>
                <w:sz w:val="16"/>
                <w:szCs w:val="16"/>
              </w:rPr>
              <w:t>usage</w:t>
            </w:r>
            <w:r w:rsidRPr="00A06C56">
              <w:rPr>
                <w:spacing w:val="2"/>
                <w:sz w:val="16"/>
                <w:szCs w:val="16"/>
              </w:rPr>
              <w:t xml:space="preserve"> </w:t>
            </w:r>
            <w:r w:rsidRPr="00A06C56">
              <w:rPr>
                <w:spacing w:val="-1"/>
                <w:sz w:val="16"/>
                <w:szCs w:val="16"/>
              </w:rPr>
              <w:t>for</w:t>
            </w:r>
            <w:r w:rsidRPr="00A06C56">
              <w:rPr>
                <w:spacing w:val="4"/>
                <w:sz w:val="16"/>
                <w:szCs w:val="16"/>
              </w:rPr>
              <w:t xml:space="preserve"> </w:t>
            </w:r>
            <w:r w:rsidRPr="00A06C56">
              <w:rPr>
                <w:spacing w:val="-1"/>
                <w:sz w:val="16"/>
                <w:szCs w:val="16"/>
              </w:rPr>
              <w:t>the</w:t>
            </w:r>
            <w:r w:rsidRPr="00A06C56">
              <w:rPr>
                <w:spacing w:val="2"/>
                <w:sz w:val="16"/>
                <w:szCs w:val="16"/>
              </w:rPr>
              <w:t xml:space="preserve"> </w:t>
            </w:r>
            <w:r w:rsidRPr="00A06C56">
              <w:rPr>
                <w:spacing w:val="-1"/>
                <w:sz w:val="16"/>
                <w:szCs w:val="16"/>
              </w:rPr>
              <w:t>appropriate</w:t>
            </w:r>
            <w:r w:rsidRPr="00A06C56">
              <w:rPr>
                <w:spacing w:val="2"/>
                <w:sz w:val="16"/>
                <w:szCs w:val="16"/>
              </w:rPr>
              <w:t xml:space="preserve"> </w:t>
            </w:r>
            <w:r w:rsidRPr="00A06C56">
              <w:rPr>
                <w:spacing w:val="-1"/>
                <w:sz w:val="16"/>
                <w:szCs w:val="16"/>
              </w:rPr>
              <w:t>month.</w:t>
            </w:r>
          </w:p>
        </w:tc>
      </w:tr>
      <w:tr w:rsidR="00197C56" w14:paraId="18A630FB" w14:textId="77777777" w:rsidTr="00A547B1">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vAlign w:val="center"/>
          </w:tcPr>
          <w:p w14:paraId="5B0CE47B" w14:textId="77777777" w:rsidR="00197C56" w:rsidRPr="00A06C56" w:rsidRDefault="00197C56" w:rsidP="00A547B1">
            <w:pPr>
              <w:jc w:val="center"/>
              <w:rPr>
                <w:sz w:val="16"/>
                <w:szCs w:val="16"/>
              </w:rPr>
            </w:pPr>
          </w:p>
        </w:tc>
      </w:tr>
      <w:tr w:rsidR="00197C56" w14:paraId="1FC09CD6" w14:textId="77777777" w:rsidTr="00A547B1">
        <w:trPr>
          <w:trHeight w:hRule="exact" w:val="370"/>
        </w:trPr>
        <w:tc>
          <w:tcPr>
            <w:tcW w:w="1349" w:type="dxa"/>
            <w:vMerge w:val="restart"/>
            <w:tcBorders>
              <w:top w:val="single" w:sz="9" w:space="0" w:color="000000"/>
              <w:left w:val="single" w:sz="9" w:space="0" w:color="000000"/>
              <w:right w:val="single" w:sz="9" w:space="0" w:color="000000"/>
            </w:tcBorders>
            <w:shd w:val="clear" w:color="auto" w:fill="E1EEDA"/>
            <w:vAlign w:val="center"/>
          </w:tcPr>
          <w:p w14:paraId="67154667" w14:textId="77777777" w:rsidR="00197C56" w:rsidRPr="00A06C56" w:rsidRDefault="00197C56" w:rsidP="00A547B1">
            <w:pPr>
              <w:pStyle w:val="TableParagraph"/>
              <w:spacing w:line="261" w:lineRule="auto"/>
              <w:ind w:right="165"/>
              <w:jc w:val="center"/>
              <w:rPr>
                <w:rFonts w:cs="Calibri"/>
                <w:sz w:val="16"/>
                <w:szCs w:val="16"/>
              </w:rPr>
            </w:pPr>
            <w:r w:rsidRPr="00A06C56">
              <w:rPr>
                <w:b/>
                <w:spacing w:val="-1"/>
                <w:sz w:val="16"/>
                <w:szCs w:val="16"/>
              </w:rPr>
              <w:t>Data</w:t>
            </w:r>
            <w:r w:rsidRPr="00A06C56">
              <w:rPr>
                <w:b/>
                <w:spacing w:val="18"/>
                <w:sz w:val="16"/>
                <w:szCs w:val="16"/>
              </w:rPr>
              <w:t xml:space="preserve"> </w:t>
            </w:r>
            <w:r w:rsidRPr="00A06C56">
              <w:rPr>
                <w:b/>
                <w:spacing w:val="-1"/>
                <w:sz w:val="16"/>
                <w:szCs w:val="16"/>
              </w:rPr>
              <w:t>collection,</w:t>
            </w:r>
            <w:r w:rsidRPr="00A06C56">
              <w:rPr>
                <w:b/>
                <w:spacing w:val="29"/>
                <w:w w:val="102"/>
                <w:sz w:val="16"/>
                <w:szCs w:val="16"/>
              </w:rPr>
              <w:t xml:space="preserve"> </w:t>
            </w:r>
            <w:r w:rsidRPr="00A06C56">
              <w:rPr>
                <w:b/>
                <w:spacing w:val="-1"/>
                <w:sz w:val="16"/>
                <w:szCs w:val="16"/>
              </w:rPr>
              <w:t>monitoring,</w:t>
            </w:r>
            <w:r w:rsidRPr="00A06C56">
              <w:rPr>
                <w:b/>
                <w:spacing w:val="16"/>
                <w:sz w:val="16"/>
                <w:szCs w:val="16"/>
              </w:rPr>
              <w:t xml:space="preserve"> </w:t>
            </w:r>
            <w:r w:rsidRPr="00A06C56">
              <w:rPr>
                <w:b/>
                <w:sz w:val="16"/>
                <w:szCs w:val="16"/>
              </w:rPr>
              <w:t>&amp;</w:t>
            </w:r>
            <w:r w:rsidRPr="00A06C56">
              <w:rPr>
                <w:b/>
                <w:spacing w:val="25"/>
                <w:w w:val="102"/>
                <w:sz w:val="16"/>
                <w:szCs w:val="16"/>
              </w:rPr>
              <w:t xml:space="preserve"> </w:t>
            </w:r>
            <w:r w:rsidRPr="00A06C56">
              <w:rPr>
                <w:b/>
                <w:spacing w:val="-1"/>
                <w:sz w:val="16"/>
                <w:szCs w:val="16"/>
              </w:rPr>
              <w:t>preparedness</w:t>
            </w: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43467C55" w14:textId="77777777" w:rsidR="00197C56" w:rsidRPr="00DD6E1E" w:rsidRDefault="00197C56" w:rsidP="00A06C56">
            <w:pPr>
              <w:pStyle w:val="TableParagraph"/>
              <w:spacing w:before="75" w:line="261" w:lineRule="auto"/>
              <w:ind w:right="123"/>
              <w:jc w:val="center"/>
              <w:rPr>
                <w:rFonts w:asciiTheme="minorHAnsi" w:hAnsiTheme="minorHAnsi" w:cs="Calibri"/>
                <w:sz w:val="16"/>
                <w:szCs w:val="16"/>
              </w:rPr>
            </w:pPr>
            <w:r w:rsidRPr="00DD6E1E">
              <w:rPr>
                <w:rFonts w:asciiTheme="minorHAnsi" w:hAnsiTheme="minorHAnsi"/>
                <w:i/>
                <w:spacing w:val="-1"/>
                <w:sz w:val="16"/>
                <w:szCs w:val="16"/>
              </w:rPr>
              <w:t>State</w:t>
            </w:r>
            <w:r w:rsidRPr="00DD6E1E">
              <w:rPr>
                <w:rFonts w:asciiTheme="minorHAnsi" w:hAnsiTheme="minorHAnsi"/>
                <w:i/>
                <w:spacing w:val="5"/>
                <w:sz w:val="16"/>
                <w:szCs w:val="16"/>
              </w:rPr>
              <w:t xml:space="preserve"> </w:t>
            </w:r>
            <w:r w:rsidRPr="00DD6E1E">
              <w:rPr>
                <w:rFonts w:asciiTheme="minorHAnsi" w:hAnsiTheme="minorHAnsi"/>
                <w:i/>
                <w:spacing w:val="-1"/>
                <w:sz w:val="16"/>
                <w:szCs w:val="16"/>
              </w:rPr>
              <w:t>Agencies</w:t>
            </w:r>
            <w:r w:rsidRPr="00DD6E1E">
              <w:rPr>
                <w:rFonts w:asciiTheme="minorHAnsi" w:hAnsiTheme="minorHAnsi"/>
                <w:i/>
                <w:spacing w:val="28"/>
                <w:w w:val="101"/>
                <w:sz w:val="16"/>
                <w:szCs w:val="16"/>
              </w:rPr>
              <w:t xml:space="preserve"> </w:t>
            </w:r>
            <w:r w:rsidRPr="00DD6E1E">
              <w:rPr>
                <w:rFonts w:asciiTheme="minorHAnsi" w:hAnsiTheme="minorHAnsi"/>
                <w:i/>
                <w:spacing w:val="-1"/>
                <w:sz w:val="16"/>
                <w:szCs w:val="16"/>
              </w:rPr>
              <w:t>coordinated</w:t>
            </w:r>
            <w:r w:rsidRPr="00DD6E1E">
              <w:rPr>
                <w:rFonts w:asciiTheme="minorHAnsi" w:hAnsiTheme="minorHAnsi"/>
                <w:i/>
                <w:spacing w:val="8"/>
                <w:sz w:val="16"/>
                <w:szCs w:val="16"/>
              </w:rPr>
              <w:t xml:space="preserve"> </w:t>
            </w:r>
            <w:r w:rsidRPr="00DD6E1E">
              <w:rPr>
                <w:rFonts w:asciiTheme="minorHAnsi" w:hAnsiTheme="minorHAnsi"/>
                <w:i/>
                <w:spacing w:val="-1"/>
                <w:sz w:val="16"/>
                <w:szCs w:val="16"/>
              </w:rPr>
              <w:t>through</w:t>
            </w:r>
            <w:r w:rsidRPr="00DD6E1E">
              <w:rPr>
                <w:rFonts w:asciiTheme="minorHAnsi" w:hAnsiTheme="minorHAnsi"/>
                <w:i/>
                <w:spacing w:val="28"/>
                <w:w w:val="101"/>
                <w:sz w:val="16"/>
                <w:szCs w:val="16"/>
              </w:rPr>
              <w:t xml:space="preserve"> </w:t>
            </w:r>
            <w:r w:rsidRPr="00DD6E1E">
              <w:rPr>
                <w:rFonts w:asciiTheme="minorHAnsi" w:hAnsiTheme="minorHAnsi"/>
                <w:i/>
                <w:spacing w:val="-1"/>
                <w:sz w:val="16"/>
                <w:szCs w:val="16"/>
              </w:rPr>
              <w:t>the</w:t>
            </w:r>
            <w:r w:rsidRPr="00DD6E1E">
              <w:rPr>
                <w:rFonts w:asciiTheme="minorHAnsi" w:hAnsiTheme="minorHAnsi"/>
                <w:i/>
                <w:spacing w:val="2"/>
                <w:sz w:val="16"/>
                <w:szCs w:val="16"/>
              </w:rPr>
              <w:t xml:space="preserve"> </w:t>
            </w:r>
            <w:r w:rsidRPr="00DD6E1E">
              <w:rPr>
                <w:rFonts w:asciiTheme="minorHAnsi" w:hAnsiTheme="minorHAnsi"/>
                <w:i/>
                <w:sz w:val="16"/>
                <w:szCs w:val="16"/>
              </w:rPr>
              <w:t>IDW</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021CA3B2" w14:textId="073B415C" w:rsidR="00197C56" w:rsidRPr="00DD6E1E" w:rsidRDefault="00197C56" w:rsidP="002F5201">
            <w:pPr>
              <w:pStyle w:val="TableParagraph"/>
              <w:ind w:left="13"/>
              <w:rPr>
                <w:rFonts w:asciiTheme="minorHAnsi" w:hAnsiTheme="minorHAnsi" w:cs="Calibri"/>
                <w:sz w:val="16"/>
                <w:szCs w:val="16"/>
              </w:rPr>
            </w:pPr>
            <w:r w:rsidRPr="00DD6E1E">
              <w:rPr>
                <w:rFonts w:asciiTheme="minorHAnsi" w:hAnsiTheme="minorHAnsi"/>
                <w:spacing w:val="-1"/>
                <w:sz w:val="16"/>
                <w:szCs w:val="16"/>
              </w:rPr>
              <w:t>Monitor</w:t>
            </w:r>
            <w:r w:rsidRPr="00DD6E1E">
              <w:rPr>
                <w:rFonts w:asciiTheme="minorHAnsi" w:hAnsiTheme="minorHAnsi"/>
                <w:spacing w:val="3"/>
                <w:sz w:val="16"/>
                <w:szCs w:val="16"/>
              </w:rPr>
              <w:t xml:space="preserve"> </w:t>
            </w:r>
            <w:r w:rsidRPr="00DD6E1E">
              <w:rPr>
                <w:rFonts w:asciiTheme="minorHAnsi" w:hAnsiTheme="minorHAnsi"/>
                <w:spacing w:val="-1"/>
                <w:sz w:val="16"/>
                <w:szCs w:val="16"/>
              </w:rPr>
              <w:t>implementation</w:t>
            </w:r>
            <w:r w:rsidRPr="00DD6E1E">
              <w:rPr>
                <w:rFonts w:asciiTheme="minorHAnsi" w:hAnsiTheme="minorHAnsi"/>
                <w:spacing w:val="3"/>
                <w:sz w:val="16"/>
                <w:szCs w:val="16"/>
              </w:rPr>
              <w:t xml:space="preserve"> </w:t>
            </w:r>
            <w:r w:rsidRPr="00DD6E1E">
              <w:rPr>
                <w:rFonts w:asciiTheme="minorHAnsi" w:hAnsiTheme="minorHAnsi"/>
                <w:spacing w:val="-1"/>
                <w:sz w:val="16"/>
                <w:szCs w:val="16"/>
              </w:rPr>
              <w:t>of</w:t>
            </w:r>
            <w:r w:rsidRPr="00DD6E1E">
              <w:rPr>
                <w:rFonts w:asciiTheme="minorHAnsi" w:hAnsiTheme="minorHAnsi"/>
                <w:spacing w:val="3"/>
                <w:sz w:val="16"/>
                <w:szCs w:val="16"/>
              </w:rPr>
              <w:t xml:space="preserve"> </w:t>
            </w:r>
            <w:r w:rsidRPr="00DD6E1E">
              <w:rPr>
                <w:rFonts w:asciiTheme="minorHAnsi" w:hAnsiTheme="minorHAnsi"/>
                <w:spacing w:val="-1"/>
                <w:sz w:val="16"/>
                <w:szCs w:val="16"/>
              </w:rPr>
              <w:t>individual</w:t>
            </w:r>
            <w:r w:rsidRPr="00DD6E1E">
              <w:rPr>
                <w:rFonts w:asciiTheme="minorHAnsi" w:hAnsiTheme="minorHAnsi"/>
                <w:spacing w:val="4"/>
                <w:sz w:val="16"/>
                <w:szCs w:val="16"/>
              </w:rPr>
              <w:t xml:space="preserve"> </w:t>
            </w:r>
            <w:r w:rsidRPr="00DD6E1E">
              <w:rPr>
                <w:rFonts w:asciiTheme="minorHAnsi" w:hAnsiTheme="minorHAnsi"/>
                <w:spacing w:val="-1"/>
                <w:sz w:val="16"/>
                <w:szCs w:val="16"/>
              </w:rPr>
              <w:t>water</w:t>
            </w:r>
            <w:r w:rsidRPr="00DD6E1E">
              <w:rPr>
                <w:rFonts w:asciiTheme="minorHAnsi" w:hAnsiTheme="minorHAnsi"/>
                <w:spacing w:val="2"/>
                <w:sz w:val="16"/>
                <w:szCs w:val="16"/>
              </w:rPr>
              <w:t xml:space="preserve"> </w:t>
            </w:r>
            <w:r w:rsidRPr="00DD6E1E">
              <w:rPr>
                <w:rFonts w:asciiTheme="minorHAnsi" w:hAnsiTheme="minorHAnsi"/>
                <w:sz w:val="16"/>
                <w:szCs w:val="16"/>
              </w:rPr>
              <w:t>supply</w:t>
            </w:r>
            <w:r w:rsidRPr="00DD6E1E">
              <w:rPr>
                <w:rFonts w:asciiTheme="minorHAnsi" w:hAnsiTheme="minorHAnsi"/>
                <w:spacing w:val="3"/>
                <w:sz w:val="16"/>
                <w:szCs w:val="16"/>
              </w:rPr>
              <w:t xml:space="preserve"> </w:t>
            </w:r>
            <w:r w:rsidRPr="00DD6E1E">
              <w:rPr>
                <w:rFonts w:asciiTheme="minorHAnsi" w:hAnsiTheme="minorHAnsi"/>
                <w:spacing w:val="-1"/>
                <w:sz w:val="16"/>
                <w:szCs w:val="16"/>
              </w:rPr>
              <w:t>plans</w:t>
            </w:r>
            <w:r w:rsidRPr="00DD6E1E">
              <w:rPr>
                <w:rFonts w:asciiTheme="minorHAnsi" w:hAnsiTheme="minorHAnsi"/>
                <w:spacing w:val="4"/>
                <w:sz w:val="16"/>
                <w:szCs w:val="16"/>
              </w:rPr>
              <w:t xml:space="preserve"> </w:t>
            </w:r>
            <w:r w:rsidRPr="00DD6E1E">
              <w:rPr>
                <w:rFonts w:asciiTheme="minorHAnsi" w:hAnsiTheme="minorHAnsi"/>
                <w:spacing w:val="-1"/>
                <w:sz w:val="16"/>
                <w:szCs w:val="16"/>
              </w:rPr>
              <w:t>(through</w:t>
            </w:r>
            <w:r w:rsidRPr="00DD6E1E">
              <w:rPr>
                <w:rFonts w:asciiTheme="minorHAnsi" w:hAnsiTheme="minorHAnsi"/>
                <w:spacing w:val="4"/>
                <w:sz w:val="16"/>
                <w:szCs w:val="16"/>
              </w:rPr>
              <w:t xml:space="preserve"> </w:t>
            </w:r>
            <w:r w:rsidRPr="00DD6E1E">
              <w:rPr>
                <w:rFonts w:asciiTheme="minorHAnsi" w:hAnsiTheme="minorHAnsi"/>
                <w:spacing w:val="-1"/>
                <w:sz w:val="16"/>
                <w:szCs w:val="16"/>
              </w:rPr>
              <w:t>WebEOC</w:t>
            </w:r>
            <w:r w:rsidRPr="00DD6E1E">
              <w:rPr>
                <w:rFonts w:asciiTheme="minorHAnsi" w:hAnsiTheme="minorHAnsi"/>
                <w:spacing w:val="2"/>
                <w:sz w:val="16"/>
                <w:szCs w:val="16"/>
              </w:rPr>
              <w:t xml:space="preserve"> </w:t>
            </w:r>
            <w:r w:rsidRPr="00DD6E1E">
              <w:rPr>
                <w:rFonts w:asciiTheme="minorHAnsi" w:hAnsiTheme="minorHAnsi"/>
                <w:spacing w:val="-1"/>
                <w:sz w:val="16"/>
                <w:szCs w:val="16"/>
              </w:rPr>
              <w:t>or</w:t>
            </w:r>
            <w:r w:rsidRPr="00DD6E1E">
              <w:rPr>
                <w:rFonts w:asciiTheme="minorHAnsi" w:hAnsiTheme="minorHAnsi"/>
                <w:spacing w:val="4"/>
                <w:sz w:val="16"/>
                <w:szCs w:val="16"/>
              </w:rPr>
              <w:t xml:space="preserve"> </w:t>
            </w:r>
            <w:r w:rsidRPr="00DD6E1E">
              <w:rPr>
                <w:rFonts w:asciiTheme="minorHAnsi" w:hAnsiTheme="minorHAnsi"/>
                <w:spacing w:val="-1"/>
                <w:sz w:val="16"/>
                <w:szCs w:val="16"/>
              </w:rPr>
              <w:t>other</w:t>
            </w:r>
            <w:r w:rsidRPr="00DD6E1E">
              <w:rPr>
                <w:rFonts w:asciiTheme="minorHAnsi" w:hAnsiTheme="minorHAnsi"/>
                <w:spacing w:val="1"/>
                <w:sz w:val="16"/>
                <w:szCs w:val="16"/>
              </w:rPr>
              <w:t xml:space="preserve"> </w:t>
            </w:r>
            <w:r w:rsidRPr="00DD6E1E">
              <w:rPr>
                <w:rFonts w:asciiTheme="minorHAnsi" w:hAnsiTheme="minorHAnsi"/>
                <w:spacing w:val="-1"/>
                <w:sz w:val="16"/>
                <w:szCs w:val="16"/>
              </w:rPr>
              <w:t>means).</w:t>
            </w:r>
          </w:p>
        </w:tc>
      </w:tr>
      <w:tr w:rsidR="00197C56" w14:paraId="732E5CC7" w14:textId="77777777" w:rsidTr="00C672BD">
        <w:trPr>
          <w:trHeight w:hRule="exact" w:val="1170"/>
        </w:trPr>
        <w:tc>
          <w:tcPr>
            <w:tcW w:w="1349" w:type="dxa"/>
            <w:vMerge/>
            <w:tcBorders>
              <w:left w:val="single" w:sz="9" w:space="0" w:color="000000"/>
              <w:right w:val="single" w:sz="9" w:space="0" w:color="000000"/>
            </w:tcBorders>
            <w:shd w:val="clear" w:color="auto" w:fill="E1EEDA"/>
          </w:tcPr>
          <w:p w14:paraId="3B4D87ED" w14:textId="77777777" w:rsidR="00197C56" w:rsidRPr="00A06C56"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286452D6" w14:textId="77777777" w:rsidR="00197C56" w:rsidRPr="00DD6E1E" w:rsidRDefault="00197C56" w:rsidP="00B252E5">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2BCA9703" w14:textId="77777777" w:rsidR="00197C56" w:rsidRPr="00DD6E1E" w:rsidRDefault="00197C56" w:rsidP="002F5201">
            <w:pPr>
              <w:pStyle w:val="TableParagraph"/>
              <w:spacing w:before="81"/>
              <w:ind w:left="13"/>
              <w:rPr>
                <w:rFonts w:asciiTheme="minorHAnsi" w:hAnsiTheme="minorHAnsi" w:cs="Calibri"/>
                <w:sz w:val="16"/>
                <w:szCs w:val="16"/>
              </w:rPr>
            </w:pPr>
            <w:r w:rsidRPr="00DD6E1E">
              <w:rPr>
                <w:rFonts w:asciiTheme="minorHAnsi" w:hAnsiTheme="minorHAnsi"/>
                <w:spacing w:val="-1"/>
                <w:sz w:val="16"/>
                <w:szCs w:val="16"/>
              </w:rPr>
              <w:t>Ensure</w:t>
            </w:r>
            <w:r w:rsidRPr="00DD6E1E">
              <w:rPr>
                <w:rFonts w:asciiTheme="minorHAnsi" w:hAnsiTheme="minorHAnsi"/>
                <w:spacing w:val="5"/>
                <w:sz w:val="16"/>
                <w:szCs w:val="16"/>
              </w:rPr>
              <w:t xml:space="preserve"> </w:t>
            </w:r>
            <w:r w:rsidRPr="00DD6E1E">
              <w:rPr>
                <w:rFonts w:asciiTheme="minorHAnsi" w:hAnsiTheme="minorHAnsi"/>
                <w:spacing w:val="-1"/>
                <w:sz w:val="16"/>
                <w:szCs w:val="16"/>
              </w:rPr>
              <w:t>municipal</w:t>
            </w:r>
            <w:r w:rsidRPr="00DD6E1E">
              <w:rPr>
                <w:rFonts w:asciiTheme="minorHAnsi" w:hAnsiTheme="minorHAnsi"/>
                <w:spacing w:val="9"/>
                <w:sz w:val="16"/>
                <w:szCs w:val="16"/>
              </w:rPr>
              <w:t xml:space="preserve"> </w:t>
            </w:r>
            <w:r w:rsidRPr="00DD6E1E">
              <w:rPr>
                <w:rFonts w:asciiTheme="minorHAnsi" w:hAnsiTheme="minorHAnsi"/>
                <w:spacing w:val="-1"/>
                <w:sz w:val="16"/>
                <w:szCs w:val="16"/>
              </w:rPr>
              <w:t>preparedness:</w:t>
            </w:r>
          </w:p>
          <w:p w14:paraId="16101B92" w14:textId="77777777" w:rsidR="00197C56" w:rsidRPr="00DD6E1E" w:rsidRDefault="00197C56" w:rsidP="002F5201">
            <w:pPr>
              <w:pStyle w:val="ListParagraph"/>
              <w:widowControl w:val="0"/>
              <w:numPr>
                <w:ilvl w:val="0"/>
                <w:numId w:val="25"/>
              </w:numPr>
              <w:tabs>
                <w:tab w:val="left" w:pos="107"/>
              </w:tabs>
              <w:spacing w:before="14"/>
              <w:contextualSpacing w:val="0"/>
              <w:rPr>
                <w:rFonts w:asciiTheme="minorHAnsi" w:hAnsiTheme="minorHAnsi" w:cs="Calibri"/>
                <w:sz w:val="16"/>
                <w:szCs w:val="16"/>
              </w:rPr>
            </w:pPr>
            <w:r w:rsidRPr="00DD6E1E">
              <w:rPr>
                <w:rFonts w:asciiTheme="minorHAnsi" w:hAnsiTheme="minorHAnsi"/>
                <w:spacing w:val="-1"/>
                <w:sz w:val="16"/>
                <w:szCs w:val="16"/>
              </w:rPr>
              <w:t>Obtain</w:t>
            </w:r>
            <w:r w:rsidRPr="00DD6E1E">
              <w:rPr>
                <w:rFonts w:asciiTheme="minorHAnsi" w:hAnsiTheme="minorHAnsi"/>
                <w:spacing w:val="2"/>
                <w:sz w:val="16"/>
                <w:szCs w:val="16"/>
              </w:rPr>
              <w:t xml:space="preserve"> </w:t>
            </w:r>
            <w:r w:rsidRPr="00DD6E1E">
              <w:rPr>
                <w:rFonts w:asciiTheme="minorHAnsi" w:hAnsiTheme="minorHAnsi"/>
                <w:spacing w:val="-1"/>
                <w:sz w:val="16"/>
                <w:szCs w:val="16"/>
              </w:rPr>
              <w:t>feedback</w:t>
            </w:r>
            <w:r w:rsidRPr="00DD6E1E">
              <w:rPr>
                <w:rFonts w:asciiTheme="minorHAnsi" w:hAnsiTheme="minorHAnsi"/>
                <w:spacing w:val="3"/>
                <w:sz w:val="16"/>
                <w:szCs w:val="16"/>
              </w:rPr>
              <w:t xml:space="preserve"> </w:t>
            </w:r>
            <w:r w:rsidRPr="00DD6E1E">
              <w:rPr>
                <w:rFonts w:asciiTheme="minorHAnsi" w:hAnsiTheme="minorHAnsi"/>
                <w:spacing w:val="-1"/>
                <w:sz w:val="16"/>
                <w:szCs w:val="16"/>
              </w:rPr>
              <w:t>from</w:t>
            </w:r>
            <w:r w:rsidRPr="00DD6E1E">
              <w:rPr>
                <w:rFonts w:asciiTheme="minorHAnsi" w:hAnsiTheme="minorHAnsi"/>
                <w:spacing w:val="3"/>
                <w:sz w:val="16"/>
                <w:szCs w:val="16"/>
              </w:rPr>
              <w:t xml:space="preserve"> </w:t>
            </w:r>
            <w:r w:rsidRPr="00DD6E1E">
              <w:rPr>
                <w:rFonts w:asciiTheme="minorHAnsi" w:hAnsiTheme="minorHAnsi"/>
                <w:spacing w:val="-1"/>
                <w:sz w:val="16"/>
                <w:szCs w:val="16"/>
              </w:rPr>
              <w:t>large</w:t>
            </w:r>
            <w:r w:rsidRPr="00DD6E1E">
              <w:rPr>
                <w:rFonts w:asciiTheme="minorHAnsi" w:hAnsiTheme="minorHAnsi"/>
                <w:spacing w:val="2"/>
                <w:sz w:val="16"/>
                <w:szCs w:val="16"/>
              </w:rPr>
              <w:t xml:space="preserve"> </w:t>
            </w:r>
            <w:r w:rsidRPr="00DD6E1E">
              <w:rPr>
                <w:rFonts w:asciiTheme="minorHAnsi" w:hAnsiTheme="minorHAnsi"/>
                <w:spacing w:val="-1"/>
                <w:sz w:val="16"/>
                <w:szCs w:val="16"/>
              </w:rPr>
              <w:t>water</w:t>
            </w:r>
            <w:r w:rsidRPr="00DD6E1E">
              <w:rPr>
                <w:rFonts w:asciiTheme="minorHAnsi" w:hAnsiTheme="minorHAnsi"/>
                <w:spacing w:val="2"/>
                <w:sz w:val="16"/>
                <w:szCs w:val="16"/>
              </w:rPr>
              <w:t xml:space="preserve"> </w:t>
            </w:r>
            <w:r w:rsidRPr="00DD6E1E">
              <w:rPr>
                <w:rFonts w:asciiTheme="minorHAnsi" w:hAnsiTheme="minorHAnsi"/>
                <w:spacing w:val="-1"/>
                <w:sz w:val="16"/>
                <w:szCs w:val="16"/>
              </w:rPr>
              <w:t>systems</w:t>
            </w:r>
            <w:r w:rsidRPr="00DD6E1E">
              <w:rPr>
                <w:rFonts w:asciiTheme="minorHAnsi" w:hAnsiTheme="minorHAnsi"/>
                <w:spacing w:val="4"/>
                <w:sz w:val="16"/>
                <w:szCs w:val="16"/>
              </w:rPr>
              <w:t xml:space="preserve"> </w:t>
            </w:r>
            <w:r w:rsidRPr="00DD6E1E">
              <w:rPr>
                <w:rFonts w:asciiTheme="minorHAnsi" w:hAnsiTheme="minorHAnsi"/>
                <w:spacing w:val="-1"/>
                <w:sz w:val="16"/>
                <w:szCs w:val="16"/>
              </w:rPr>
              <w:t>concerning</w:t>
            </w:r>
            <w:r w:rsidRPr="00DD6E1E">
              <w:rPr>
                <w:rFonts w:asciiTheme="minorHAnsi" w:hAnsiTheme="minorHAnsi"/>
                <w:spacing w:val="3"/>
                <w:sz w:val="16"/>
                <w:szCs w:val="16"/>
              </w:rPr>
              <w:t xml:space="preserve"> </w:t>
            </w:r>
            <w:r w:rsidRPr="00DD6E1E">
              <w:rPr>
                <w:rFonts w:asciiTheme="minorHAnsi" w:hAnsiTheme="minorHAnsi"/>
                <w:spacing w:val="-1"/>
                <w:sz w:val="16"/>
                <w:szCs w:val="16"/>
              </w:rPr>
              <w:t>adequacy</w:t>
            </w:r>
            <w:r w:rsidRPr="00DD6E1E">
              <w:rPr>
                <w:rFonts w:asciiTheme="minorHAnsi" w:hAnsiTheme="minorHAnsi"/>
                <w:spacing w:val="3"/>
                <w:sz w:val="16"/>
                <w:szCs w:val="16"/>
              </w:rPr>
              <w:t xml:space="preserve"> </w:t>
            </w:r>
            <w:r w:rsidRPr="00DD6E1E">
              <w:rPr>
                <w:rFonts w:asciiTheme="minorHAnsi" w:hAnsiTheme="minorHAnsi"/>
                <w:sz w:val="16"/>
                <w:szCs w:val="16"/>
              </w:rPr>
              <w:t>of</w:t>
            </w:r>
            <w:r w:rsidRPr="00DD6E1E">
              <w:rPr>
                <w:rFonts w:asciiTheme="minorHAnsi" w:hAnsiTheme="minorHAnsi"/>
                <w:spacing w:val="3"/>
                <w:sz w:val="16"/>
                <w:szCs w:val="16"/>
              </w:rPr>
              <w:t xml:space="preserve"> </w:t>
            </w:r>
            <w:r w:rsidRPr="00DD6E1E">
              <w:rPr>
                <w:rFonts w:asciiTheme="minorHAnsi" w:hAnsiTheme="minorHAnsi"/>
                <w:spacing w:val="-1"/>
                <w:sz w:val="16"/>
                <w:szCs w:val="16"/>
              </w:rPr>
              <w:t>municipal</w:t>
            </w:r>
            <w:r w:rsidRPr="00DD6E1E">
              <w:rPr>
                <w:rFonts w:asciiTheme="minorHAnsi" w:hAnsiTheme="minorHAnsi"/>
                <w:spacing w:val="4"/>
                <w:sz w:val="16"/>
                <w:szCs w:val="16"/>
              </w:rPr>
              <w:t xml:space="preserve"> </w:t>
            </w:r>
            <w:r w:rsidRPr="00DD6E1E">
              <w:rPr>
                <w:rFonts w:asciiTheme="minorHAnsi" w:hAnsiTheme="minorHAnsi"/>
                <w:spacing w:val="-1"/>
                <w:sz w:val="16"/>
                <w:szCs w:val="16"/>
              </w:rPr>
              <w:t>authorities</w:t>
            </w:r>
            <w:r w:rsidRPr="00DD6E1E">
              <w:rPr>
                <w:rFonts w:asciiTheme="minorHAnsi" w:hAnsiTheme="minorHAnsi"/>
                <w:spacing w:val="4"/>
                <w:sz w:val="16"/>
                <w:szCs w:val="16"/>
              </w:rPr>
              <w:t xml:space="preserve"> </w:t>
            </w:r>
            <w:r w:rsidRPr="00DD6E1E">
              <w:rPr>
                <w:rFonts w:asciiTheme="minorHAnsi" w:hAnsiTheme="minorHAnsi"/>
                <w:sz w:val="16"/>
                <w:szCs w:val="16"/>
              </w:rPr>
              <w:t>in</w:t>
            </w:r>
            <w:r w:rsidRPr="00DD6E1E">
              <w:rPr>
                <w:rFonts w:asciiTheme="minorHAnsi" w:hAnsiTheme="minorHAnsi"/>
                <w:spacing w:val="3"/>
                <w:sz w:val="16"/>
                <w:szCs w:val="16"/>
              </w:rPr>
              <w:t xml:space="preserve"> </w:t>
            </w:r>
            <w:r w:rsidRPr="00DD6E1E">
              <w:rPr>
                <w:rFonts w:asciiTheme="minorHAnsi" w:hAnsiTheme="minorHAnsi"/>
                <w:spacing w:val="-1"/>
                <w:sz w:val="16"/>
                <w:szCs w:val="16"/>
              </w:rPr>
              <w:t>place</w:t>
            </w:r>
            <w:r w:rsidRPr="00DD6E1E">
              <w:rPr>
                <w:rFonts w:asciiTheme="minorHAnsi" w:hAnsiTheme="minorHAnsi"/>
                <w:spacing w:val="2"/>
                <w:sz w:val="16"/>
                <w:szCs w:val="16"/>
              </w:rPr>
              <w:t xml:space="preserve"> </w:t>
            </w:r>
            <w:r w:rsidRPr="00DD6E1E">
              <w:rPr>
                <w:rFonts w:asciiTheme="minorHAnsi" w:hAnsiTheme="minorHAnsi"/>
                <w:sz w:val="16"/>
                <w:szCs w:val="16"/>
              </w:rPr>
              <w:t>for</w:t>
            </w:r>
            <w:r w:rsidRPr="00DD6E1E">
              <w:rPr>
                <w:rFonts w:asciiTheme="minorHAnsi" w:hAnsiTheme="minorHAnsi"/>
                <w:spacing w:val="3"/>
                <w:sz w:val="16"/>
                <w:szCs w:val="16"/>
              </w:rPr>
              <w:t xml:space="preserve"> </w:t>
            </w:r>
            <w:r w:rsidRPr="00DD6E1E">
              <w:rPr>
                <w:rFonts w:asciiTheme="minorHAnsi" w:hAnsiTheme="minorHAnsi"/>
                <w:spacing w:val="-1"/>
                <w:sz w:val="16"/>
                <w:szCs w:val="16"/>
              </w:rPr>
              <w:t>water</w:t>
            </w:r>
            <w:r w:rsidRPr="00DD6E1E">
              <w:rPr>
                <w:rFonts w:asciiTheme="minorHAnsi" w:hAnsiTheme="minorHAnsi"/>
                <w:spacing w:val="2"/>
                <w:sz w:val="16"/>
                <w:szCs w:val="16"/>
              </w:rPr>
              <w:t xml:space="preserve"> </w:t>
            </w:r>
            <w:r w:rsidRPr="00DD6E1E">
              <w:rPr>
                <w:rFonts w:asciiTheme="minorHAnsi" w:hAnsiTheme="minorHAnsi"/>
                <w:spacing w:val="-1"/>
                <w:sz w:val="16"/>
                <w:szCs w:val="16"/>
              </w:rPr>
              <w:t>emergencies.</w:t>
            </w:r>
          </w:p>
          <w:p w14:paraId="02FE5C7A" w14:textId="77777777" w:rsidR="00197C56" w:rsidRPr="00DD6E1E" w:rsidRDefault="00197C56" w:rsidP="002F5201">
            <w:pPr>
              <w:pStyle w:val="ListParagraph"/>
              <w:widowControl w:val="0"/>
              <w:numPr>
                <w:ilvl w:val="0"/>
                <w:numId w:val="25"/>
              </w:numPr>
              <w:tabs>
                <w:tab w:val="left" w:pos="107"/>
              </w:tabs>
              <w:spacing w:before="14"/>
              <w:contextualSpacing w:val="0"/>
              <w:rPr>
                <w:rFonts w:asciiTheme="minorHAnsi" w:hAnsiTheme="minorHAnsi" w:cs="Calibri"/>
                <w:sz w:val="16"/>
                <w:szCs w:val="16"/>
              </w:rPr>
            </w:pPr>
            <w:r w:rsidRPr="00DD6E1E">
              <w:rPr>
                <w:rFonts w:asciiTheme="minorHAnsi" w:hAnsiTheme="minorHAnsi"/>
                <w:spacing w:val="-1"/>
                <w:sz w:val="16"/>
                <w:szCs w:val="16"/>
              </w:rPr>
              <w:t>Follow-up</w:t>
            </w:r>
            <w:r w:rsidRPr="00DD6E1E">
              <w:rPr>
                <w:rFonts w:asciiTheme="minorHAnsi" w:hAnsiTheme="minorHAnsi"/>
                <w:spacing w:val="3"/>
                <w:sz w:val="16"/>
                <w:szCs w:val="16"/>
              </w:rPr>
              <w:t xml:space="preserve"> </w:t>
            </w:r>
            <w:r w:rsidRPr="00DD6E1E">
              <w:rPr>
                <w:rFonts w:asciiTheme="minorHAnsi" w:hAnsiTheme="minorHAnsi"/>
                <w:spacing w:val="-1"/>
                <w:sz w:val="16"/>
                <w:szCs w:val="16"/>
              </w:rPr>
              <w:t>and</w:t>
            </w:r>
            <w:r w:rsidRPr="00DD6E1E">
              <w:rPr>
                <w:rFonts w:asciiTheme="minorHAnsi" w:hAnsiTheme="minorHAnsi"/>
                <w:spacing w:val="3"/>
                <w:sz w:val="16"/>
                <w:szCs w:val="16"/>
              </w:rPr>
              <w:t xml:space="preserve"> </w:t>
            </w:r>
            <w:r w:rsidRPr="00DD6E1E">
              <w:rPr>
                <w:rFonts w:asciiTheme="minorHAnsi" w:hAnsiTheme="minorHAnsi"/>
                <w:sz w:val="16"/>
                <w:szCs w:val="16"/>
              </w:rPr>
              <w:t>provide</w:t>
            </w:r>
            <w:r w:rsidRPr="00DD6E1E">
              <w:rPr>
                <w:rFonts w:asciiTheme="minorHAnsi" w:hAnsiTheme="minorHAnsi"/>
                <w:spacing w:val="3"/>
                <w:sz w:val="16"/>
                <w:szCs w:val="16"/>
              </w:rPr>
              <w:t xml:space="preserve"> </w:t>
            </w:r>
            <w:r w:rsidRPr="00DD6E1E">
              <w:rPr>
                <w:rFonts w:asciiTheme="minorHAnsi" w:hAnsiTheme="minorHAnsi"/>
                <w:spacing w:val="-1"/>
                <w:sz w:val="16"/>
                <w:szCs w:val="16"/>
              </w:rPr>
              <w:t>technical</w:t>
            </w:r>
            <w:r w:rsidRPr="00DD6E1E">
              <w:rPr>
                <w:rFonts w:asciiTheme="minorHAnsi" w:hAnsiTheme="minorHAnsi"/>
                <w:spacing w:val="4"/>
                <w:sz w:val="16"/>
                <w:szCs w:val="16"/>
              </w:rPr>
              <w:t xml:space="preserve"> </w:t>
            </w:r>
            <w:r w:rsidRPr="00DD6E1E">
              <w:rPr>
                <w:rFonts w:asciiTheme="minorHAnsi" w:hAnsiTheme="minorHAnsi"/>
                <w:spacing w:val="-1"/>
                <w:sz w:val="16"/>
                <w:szCs w:val="16"/>
              </w:rPr>
              <w:t>assistance</w:t>
            </w:r>
            <w:r w:rsidRPr="00DD6E1E">
              <w:rPr>
                <w:rFonts w:asciiTheme="minorHAnsi" w:hAnsiTheme="minorHAnsi"/>
                <w:spacing w:val="2"/>
                <w:sz w:val="16"/>
                <w:szCs w:val="16"/>
              </w:rPr>
              <w:t xml:space="preserve"> </w:t>
            </w:r>
            <w:r w:rsidRPr="00DD6E1E">
              <w:rPr>
                <w:rFonts w:asciiTheme="minorHAnsi" w:hAnsiTheme="minorHAnsi"/>
                <w:spacing w:val="-1"/>
                <w:sz w:val="16"/>
                <w:szCs w:val="16"/>
              </w:rPr>
              <w:t>to</w:t>
            </w:r>
            <w:r w:rsidRPr="00DD6E1E">
              <w:rPr>
                <w:rFonts w:asciiTheme="minorHAnsi" w:hAnsiTheme="minorHAnsi"/>
                <w:spacing w:val="4"/>
                <w:sz w:val="16"/>
                <w:szCs w:val="16"/>
              </w:rPr>
              <w:t xml:space="preserve"> </w:t>
            </w:r>
            <w:r w:rsidRPr="00DD6E1E">
              <w:rPr>
                <w:rFonts w:asciiTheme="minorHAnsi" w:hAnsiTheme="minorHAnsi"/>
                <w:spacing w:val="-1"/>
                <w:sz w:val="16"/>
                <w:szCs w:val="16"/>
              </w:rPr>
              <w:t>towns</w:t>
            </w:r>
            <w:r w:rsidRPr="00DD6E1E">
              <w:rPr>
                <w:rFonts w:asciiTheme="minorHAnsi" w:hAnsiTheme="minorHAnsi"/>
                <w:spacing w:val="4"/>
                <w:sz w:val="16"/>
                <w:szCs w:val="16"/>
              </w:rPr>
              <w:t xml:space="preserve"> </w:t>
            </w:r>
            <w:r w:rsidRPr="00DD6E1E">
              <w:rPr>
                <w:rFonts w:asciiTheme="minorHAnsi" w:hAnsiTheme="minorHAnsi"/>
                <w:spacing w:val="-1"/>
                <w:sz w:val="16"/>
                <w:szCs w:val="16"/>
              </w:rPr>
              <w:t>regarding</w:t>
            </w:r>
            <w:r w:rsidRPr="00DD6E1E">
              <w:rPr>
                <w:rFonts w:asciiTheme="minorHAnsi" w:hAnsiTheme="minorHAnsi"/>
                <w:spacing w:val="4"/>
                <w:sz w:val="16"/>
                <w:szCs w:val="16"/>
              </w:rPr>
              <w:t xml:space="preserve"> </w:t>
            </w:r>
            <w:r w:rsidRPr="00DD6E1E">
              <w:rPr>
                <w:rFonts w:asciiTheme="minorHAnsi" w:hAnsiTheme="minorHAnsi"/>
                <w:spacing w:val="-1"/>
                <w:sz w:val="16"/>
                <w:szCs w:val="16"/>
              </w:rPr>
              <w:t>local</w:t>
            </w:r>
            <w:r w:rsidRPr="00DD6E1E">
              <w:rPr>
                <w:rFonts w:asciiTheme="minorHAnsi" w:hAnsiTheme="minorHAnsi"/>
                <w:spacing w:val="4"/>
                <w:sz w:val="16"/>
                <w:szCs w:val="16"/>
              </w:rPr>
              <w:t xml:space="preserve"> </w:t>
            </w:r>
            <w:r w:rsidRPr="00DD6E1E">
              <w:rPr>
                <w:rFonts w:asciiTheme="minorHAnsi" w:hAnsiTheme="minorHAnsi"/>
                <w:spacing w:val="-1"/>
                <w:sz w:val="16"/>
                <w:szCs w:val="16"/>
              </w:rPr>
              <w:t>ordinances</w:t>
            </w:r>
            <w:r w:rsidRPr="00DD6E1E">
              <w:rPr>
                <w:rFonts w:asciiTheme="minorHAnsi" w:hAnsiTheme="minorHAnsi"/>
                <w:spacing w:val="5"/>
                <w:sz w:val="16"/>
                <w:szCs w:val="16"/>
              </w:rPr>
              <w:t xml:space="preserve"> </w:t>
            </w:r>
            <w:r w:rsidRPr="00DD6E1E">
              <w:rPr>
                <w:rFonts w:asciiTheme="minorHAnsi" w:hAnsiTheme="minorHAnsi"/>
                <w:spacing w:val="-1"/>
                <w:sz w:val="16"/>
                <w:szCs w:val="16"/>
              </w:rPr>
              <w:t>(recommend</w:t>
            </w:r>
            <w:r w:rsidRPr="00DD6E1E">
              <w:rPr>
                <w:rFonts w:asciiTheme="minorHAnsi" w:hAnsiTheme="minorHAnsi"/>
                <w:spacing w:val="3"/>
                <w:sz w:val="16"/>
                <w:szCs w:val="16"/>
              </w:rPr>
              <w:t xml:space="preserve"> </w:t>
            </w:r>
            <w:r w:rsidRPr="00DD6E1E">
              <w:rPr>
                <w:rFonts w:asciiTheme="minorHAnsi" w:hAnsiTheme="minorHAnsi"/>
                <w:spacing w:val="-1"/>
                <w:sz w:val="16"/>
                <w:szCs w:val="16"/>
              </w:rPr>
              <w:t>model</w:t>
            </w:r>
            <w:r w:rsidRPr="00DD6E1E">
              <w:rPr>
                <w:rFonts w:asciiTheme="minorHAnsi" w:hAnsiTheme="minorHAnsi"/>
                <w:spacing w:val="5"/>
                <w:sz w:val="16"/>
                <w:szCs w:val="16"/>
              </w:rPr>
              <w:t xml:space="preserve"> </w:t>
            </w:r>
            <w:r w:rsidRPr="00DD6E1E">
              <w:rPr>
                <w:rFonts w:asciiTheme="minorHAnsi" w:hAnsiTheme="minorHAnsi"/>
                <w:spacing w:val="-1"/>
                <w:sz w:val="16"/>
                <w:szCs w:val="16"/>
              </w:rPr>
              <w:t>ordinances,</w:t>
            </w:r>
            <w:r w:rsidRPr="00DD6E1E">
              <w:rPr>
                <w:rFonts w:asciiTheme="minorHAnsi" w:hAnsiTheme="minorHAnsi"/>
                <w:spacing w:val="3"/>
                <w:sz w:val="16"/>
                <w:szCs w:val="16"/>
              </w:rPr>
              <w:t xml:space="preserve"> </w:t>
            </w:r>
            <w:r w:rsidRPr="00DD6E1E">
              <w:rPr>
                <w:rFonts w:asciiTheme="minorHAnsi" w:hAnsiTheme="minorHAnsi"/>
                <w:spacing w:val="-1"/>
                <w:sz w:val="16"/>
                <w:szCs w:val="16"/>
              </w:rPr>
              <w:t>authorities,</w:t>
            </w:r>
            <w:r w:rsidRPr="00DD6E1E">
              <w:rPr>
                <w:rFonts w:asciiTheme="minorHAnsi" w:hAnsiTheme="minorHAnsi"/>
                <w:spacing w:val="4"/>
                <w:sz w:val="16"/>
                <w:szCs w:val="16"/>
              </w:rPr>
              <w:t xml:space="preserve"> </w:t>
            </w:r>
            <w:r w:rsidRPr="00DD6E1E">
              <w:rPr>
                <w:rFonts w:asciiTheme="minorHAnsi" w:hAnsiTheme="minorHAnsi"/>
                <w:spacing w:val="-1"/>
                <w:sz w:val="16"/>
                <w:szCs w:val="16"/>
              </w:rPr>
              <w:t>and</w:t>
            </w:r>
            <w:r w:rsidRPr="00DD6E1E">
              <w:rPr>
                <w:rFonts w:asciiTheme="minorHAnsi" w:hAnsiTheme="minorHAnsi"/>
                <w:spacing w:val="3"/>
                <w:sz w:val="16"/>
                <w:szCs w:val="16"/>
              </w:rPr>
              <w:t xml:space="preserve"> </w:t>
            </w:r>
            <w:r w:rsidRPr="00DD6E1E">
              <w:rPr>
                <w:rFonts w:asciiTheme="minorHAnsi" w:hAnsiTheme="minorHAnsi"/>
                <w:sz w:val="16"/>
                <w:szCs w:val="16"/>
              </w:rPr>
              <w:t>fines.)</w:t>
            </w:r>
          </w:p>
        </w:tc>
      </w:tr>
      <w:tr w:rsidR="00197C56" w14:paraId="448F7170" w14:textId="77777777" w:rsidTr="00C672BD">
        <w:trPr>
          <w:trHeight w:hRule="exact" w:val="337"/>
        </w:trPr>
        <w:tc>
          <w:tcPr>
            <w:tcW w:w="1349" w:type="dxa"/>
            <w:vMerge/>
            <w:tcBorders>
              <w:left w:val="single" w:sz="9" w:space="0" w:color="000000"/>
              <w:right w:val="single" w:sz="9" w:space="0" w:color="000000"/>
            </w:tcBorders>
            <w:shd w:val="clear" w:color="auto" w:fill="E1EEDA"/>
          </w:tcPr>
          <w:p w14:paraId="54AA41CB" w14:textId="77777777" w:rsidR="00197C56" w:rsidRPr="00A06C56"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22AAF120"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tcPr>
          <w:p w14:paraId="12F10D14" w14:textId="77777777" w:rsidR="00197C56" w:rsidRPr="00A06C56" w:rsidRDefault="00197C56" w:rsidP="002F5201">
            <w:pPr>
              <w:pStyle w:val="TableParagraph"/>
              <w:spacing w:before="89"/>
              <w:ind w:left="13"/>
              <w:rPr>
                <w:rFonts w:cs="Calibri"/>
                <w:sz w:val="16"/>
                <w:szCs w:val="16"/>
              </w:rPr>
            </w:pPr>
            <w:r w:rsidRPr="00A06C56">
              <w:rPr>
                <w:spacing w:val="-1"/>
                <w:sz w:val="16"/>
                <w:szCs w:val="16"/>
              </w:rPr>
              <w:t>Identify</w:t>
            </w:r>
            <w:r w:rsidRPr="00A06C56">
              <w:rPr>
                <w:spacing w:val="2"/>
                <w:sz w:val="16"/>
                <w:szCs w:val="16"/>
              </w:rPr>
              <w:t xml:space="preserve"> </w:t>
            </w:r>
            <w:r w:rsidRPr="00A06C56">
              <w:rPr>
                <w:spacing w:val="-1"/>
                <w:sz w:val="16"/>
                <w:szCs w:val="16"/>
              </w:rPr>
              <w:t>non-essential</w:t>
            </w:r>
            <w:r w:rsidRPr="00A06C56">
              <w:rPr>
                <w:spacing w:val="3"/>
                <w:sz w:val="16"/>
                <w:szCs w:val="16"/>
              </w:rPr>
              <w:t xml:space="preserve"> </w:t>
            </w:r>
            <w:r w:rsidRPr="00A06C56">
              <w:rPr>
                <w:spacing w:val="-1"/>
                <w:sz w:val="16"/>
                <w:szCs w:val="16"/>
              </w:rPr>
              <w:t>water</w:t>
            </w:r>
            <w:r w:rsidRPr="00A06C56">
              <w:rPr>
                <w:spacing w:val="1"/>
                <w:sz w:val="16"/>
                <w:szCs w:val="16"/>
              </w:rPr>
              <w:t xml:space="preserve"> </w:t>
            </w:r>
            <w:r w:rsidRPr="00A06C56">
              <w:rPr>
                <w:spacing w:val="-1"/>
                <w:sz w:val="16"/>
                <w:szCs w:val="16"/>
              </w:rPr>
              <w:t>uses</w:t>
            </w:r>
            <w:r w:rsidRPr="00A06C56">
              <w:rPr>
                <w:spacing w:val="4"/>
                <w:sz w:val="16"/>
                <w:szCs w:val="16"/>
              </w:rPr>
              <w:t xml:space="preserve"> </w:t>
            </w:r>
            <w:r w:rsidRPr="00A06C56">
              <w:rPr>
                <w:spacing w:val="-1"/>
                <w:sz w:val="16"/>
                <w:szCs w:val="16"/>
              </w:rPr>
              <w:t>during</w:t>
            </w:r>
            <w:r w:rsidRPr="00A06C56">
              <w:rPr>
                <w:spacing w:val="2"/>
                <w:sz w:val="16"/>
                <w:szCs w:val="16"/>
              </w:rPr>
              <w:t xml:space="preserve"> </w:t>
            </w:r>
            <w:r w:rsidRPr="00A06C56">
              <w:rPr>
                <w:spacing w:val="-1"/>
                <w:sz w:val="16"/>
                <w:szCs w:val="16"/>
              </w:rPr>
              <w:t>the</w:t>
            </w:r>
            <w:r w:rsidRPr="00A06C56">
              <w:rPr>
                <w:spacing w:val="1"/>
                <w:sz w:val="16"/>
                <w:szCs w:val="16"/>
              </w:rPr>
              <w:t xml:space="preserve"> </w:t>
            </w:r>
            <w:r w:rsidRPr="00A06C56">
              <w:rPr>
                <w:spacing w:val="-1"/>
                <w:sz w:val="16"/>
                <w:szCs w:val="16"/>
              </w:rPr>
              <w:t>Severe</w:t>
            </w:r>
            <w:r w:rsidRPr="00A06C56">
              <w:rPr>
                <w:spacing w:val="1"/>
                <w:sz w:val="16"/>
                <w:szCs w:val="16"/>
              </w:rPr>
              <w:t xml:space="preserve"> </w:t>
            </w:r>
            <w:r w:rsidRPr="00A06C56">
              <w:rPr>
                <w:spacing w:val="-1"/>
                <w:sz w:val="16"/>
                <w:szCs w:val="16"/>
              </w:rPr>
              <w:t>Drought</w:t>
            </w:r>
            <w:r w:rsidRPr="00A06C56">
              <w:rPr>
                <w:spacing w:val="1"/>
                <w:sz w:val="16"/>
                <w:szCs w:val="16"/>
              </w:rPr>
              <w:t xml:space="preserve"> </w:t>
            </w:r>
            <w:r w:rsidRPr="00A06C56">
              <w:rPr>
                <w:spacing w:val="-1"/>
                <w:sz w:val="16"/>
                <w:szCs w:val="16"/>
              </w:rPr>
              <w:t>Stage</w:t>
            </w:r>
            <w:r w:rsidRPr="00A06C56">
              <w:rPr>
                <w:spacing w:val="1"/>
                <w:sz w:val="16"/>
                <w:szCs w:val="16"/>
              </w:rPr>
              <w:t xml:space="preserve"> </w:t>
            </w:r>
            <w:r w:rsidRPr="00A06C56">
              <w:rPr>
                <w:spacing w:val="-1"/>
                <w:sz w:val="16"/>
                <w:szCs w:val="16"/>
              </w:rPr>
              <w:t>relative</w:t>
            </w:r>
            <w:r w:rsidRPr="00A06C56">
              <w:rPr>
                <w:spacing w:val="2"/>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time</w:t>
            </w:r>
            <w:r w:rsidRPr="00A06C56">
              <w:rPr>
                <w:spacing w:val="1"/>
                <w:sz w:val="16"/>
                <w:szCs w:val="16"/>
              </w:rPr>
              <w:t xml:space="preserve"> </w:t>
            </w:r>
            <w:r w:rsidRPr="00A06C56">
              <w:rPr>
                <w:spacing w:val="-1"/>
                <w:sz w:val="16"/>
                <w:szCs w:val="16"/>
              </w:rPr>
              <w:t>of</w:t>
            </w:r>
            <w:r w:rsidRPr="00A06C56">
              <w:rPr>
                <w:spacing w:val="2"/>
                <w:sz w:val="16"/>
                <w:szCs w:val="16"/>
              </w:rPr>
              <w:t xml:space="preserve"> </w:t>
            </w:r>
            <w:r w:rsidRPr="00A06C56">
              <w:rPr>
                <w:spacing w:val="-1"/>
                <w:sz w:val="16"/>
                <w:szCs w:val="16"/>
              </w:rPr>
              <w:t>year.</w:t>
            </w:r>
          </w:p>
        </w:tc>
      </w:tr>
      <w:tr w:rsidR="00197C56" w14:paraId="6C44A6DB" w14:textId="77777777" w:rsidTr="00C672BD">
        <w:trPr>
          <w:trHeight w:hRule="exact" w:val="468"/>
        </w:trPr>
        <w:tc>
          <w:tcPr>
            <w:tcW w:w="1349" w:type="dxa"/>
            <w:vMerge/>
            <w:tcBorders>
              <w:left w:val="single" w:sz="9" w:space="0" w:color="000000"/>
              <w:right w:val="single" w:sz="9" w:space="0" w:color="000000"/>
            </w:tcBorders>
            <w:shd w:val="clear" w:color="auto" w:fill="E1EEDA"/>
          </w:tcPr>
          <w:p w14:paraId="4DFF9FDE" w14:textId="77777777" w:rsidR="00197C56" w:rsidRPr="00A06C56"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62A4DABE"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696895B8" w14:textId="2F1519E0" w:rsidR="00197C56" w:rsidRPr="00A06C56" w:rsidRDefault="00197C56" w:rsidP="002F5201">
            <w:pPr>
              <w:pStyle w:val="TableParagraph"/>
              <w:spacing w:before="5"/>
              <w:ind w:left="13"/>
              <w:rPr>
                <w:rFonts w:cs="Calibri"/>
                <w:sz w:val="16"/>
                <w:szCs w:val="16"/>
              </w:rPr>
            </w:pPr>
            <w:r w:rsidRPr="00A06C56">
              <w:rPr>
                <w:spacing w:val="-1"/>
                <w:sz w:val="16"/>
                <w:szCs w:val="16"/>
              </w:rPr>
              <w:t>Determine</w:t>
            </w:r>
            <w:r w:rsidRPr="00A06C56">
              <w:rPr>
                <w:spacing w:val="3"/>
                <w:sz w:val="16"/>
                <w:szCs w:val="16"/>
              </w:rPr>
              <w:t xml:space="preserve"> </w:t>
            </w:r>
            <w:r w:rsidRPr="00A06C56">
              <w:rPr>
                <w:spacing w:val="-1"/>
                <w:sz w:val="16"/>
                <w:szCs w:val="16"/>
              </w:rPr>
              <w:t>where</w:t>
            </w:r>
            <w:r w:rsidRPr="00A06C56">
              <w:rPr>
                <w:spacing w:val="3"/>
                <w:sz w:val="16"/>
                <w:szCs w:val="16"/>
              </w:rPr>
              <w:t xml:space="preserve"> </w:t>
            </w:r>
            <w:r w:rsidRPr="00A06C56">
              <w:rPr>
                <w:spacing w:val="-1"/>
                <w:sz w:val="16"/>
                <w:szCs w:val="16"/>
              </w:rPr>
              <w:t>temporary</w:t>
            </w:r>
            <w:r w:rsidRPr="00A06C56">
              <w:rPr>
                <w:spacing w:val="4"/>
                <w:sz w:val="16"/>
                <w:szCs w:val="16"/>
              </w:rPr>
              <w:t xml:space="preserve"> </w:t>
            </w:r>
            <w:r w:rsidRPr="00A06C56">
              <w:rPr>
                <w:spacing w:val="-1"/>
                <w:sz w:val="16"/>
                <w:szCs w:val="16"/>
              </w:rPr>
              <w:t>interconnections</w:t>
            </w:r>
            <w:r w:rsidRPr="00A06C56">
              <w:rPr>
                <w:spacing w:val="5"/>
                <w:sz w:val="16"/>
                <w:szCs w:val="16"/>
              </w:rPr>
              <w:t xml:space="preserve"> </w:t>
            </w:r>
            <w:r w:rsidRPr="00A06C56">
              <w:rPr>
                <w:spacing w:val="-1"/>
                <w:sz w:val="16"/>
                <w:szCs w:val="16"/>
              </w:rPr>
              <w:t>between</w:t>
            </w:r>
            <w:r w:rsidRPr="00A06C56">
              <w:rPr>
                <w:spacing w:val="5"/>
                <w:sz w:val="16"/>
                <w:szCs w:val="16"/>
              </w:rPr>
              <w:t xml:space="preserve"> </w:t>
            </w:r>
            <w:r w:rsidRPr="00A06C56">
              <w:rPr>
                <w:spacing w:val="-1"/>
                <w:sz w:val="16"/>
                <w:szCs w:val="16"/>
              </w:rPr>
              <w:t>water</w:t>
            </w:r>
            <w:r w:rsidRPr="00A06C56">
              <w:rPr>
                <w:spacing w:val="3"/>
                <w:sz w:val="16"/>
                <w:szCs w:val="16"/>
              </w:rPr>
              <w:t xml:space="preserve"> </w:t>
            </w:r>
            <w:r w:rsidRPr="00A06C56">
              <w:rPr>
                <w:spacing w:val="-1"/>
                <w:sz w:val="16"/>
                <w:szCs w:val="16"/>
              </w:rPr>
              <w:t>utilities</w:t>
            </w:r>
            <w:r w:rsidRPr="00A06C56">
              <w:rPr>
                <w:spacing w:val="5"/>
                <w:sz w:val="16"/>
                <w:szCs w:val="16"/>
              </w:rPr>
              <w:t xml:space="preserve"> </w:t>
            </w:r>
            <w:r w:rsidRPr="00A06C56">
              <w:rPr>
                <w:spacing w:val="-1"/>
                <w:sz w:val="16"/>
                <w:szCs w:val="16"/>
              </w:rPr>
              <w:t>may</w:t>
            </w:r>
            <w:r w:rsidRPr="00A06C56">
              <w:rPr>
                <w:spacing w:val="4"/>
                <w:sz w:val="16"/>
                <w:szCs w:val="16"/>
              </w:rPr>
              <w:t xml:space="preserve"> </w:t>
            </w:r>
            <w:r w:rsidRPr="00A06C56">
              <w:rPr>
                <w:spacing w:val="-1"/>
                <w:sz w:val="16"/>
                <w:szCs w:val="16"/>
              </w:rPr>
              <w:t>be</w:t>
            </w:r>
            <w:r w:rsidRPr="00A06C56">
              <w:rPr>
                <w:spacing w:val="3"/>
                <w:sz w:val="16"/>
                <w:szCs w:val="16"/>
              </w:rPr>
              <w:t xml:space="preserve"> </w:t>
            </w:r>
            <w:r w:rsidR="00797CDF" w:rsidRPr="00A06C56">
              <w:rPr>
                <w:spacing w:val="-1"/>
                <w:sz w:val="16"/>
                <w:szCs w:val="16"/>
              </w:rPr>
              <w:t>needed, in accordance with CGS Sec. 22a-378</w:t>
            </w:r>
            <w:r w:rsidR="00DD6E1E">
              <w:rPr>
                <w:spacing w:val="-1"/>
                <w:sz w:val="16"/>
                <w:szCs w:val="16"/>
              </w:rPr>
              <w:t>.</w:t>
            </w:r>
          </w:p>
        </w:tc>
      </w:tr>
      <w:tr w:rsidR="00A547B1" w14:paraId="58C9A3F6" w14:textId="77777777" w:rsidTr="00C672BD">
        <w:trPr>
          <w:trHeight w:hRule="exact" w:val="360"/>
        </w:trPr>
        <w:tc>
          <w:tcPr>
            <w:tcW w:w="1349" w:type="dxa"/>
            <w:vMerge/>
            <w:tcBorders>
              <w:left w:val="single" w:sz="9" w:space="0" w:color="000000"/>
              <w:right w:val="single" w:sz="9" w:space="0" w:color="000000"/>
            </w:tcBorders>
            <w:shd w:val="clear" w:color="auto" w:fill="E1EEDA"/>
          </w:tcPr>
          <w:p w14:paraId="2CFB4BB5" w14:textId="77777777" w:rsidR="00A547B1" w:rsidRPr="00A06C56" w:rsidRDefault="00A547B1"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3F942DCE" w14:textId="77777777" w:rsidR="00A547B1" w:rsidRPr="00A06C56" w:rsidRDefault="00A547B1"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32AE0384" w14:textId="29B25FFE" w:rsidR="00A547B1" w:rsidRPr="00A06C56" w:rsidRDefault="00A547B1" w:rsidP="002F5201">
            <w:pPr>
              <w:pStyle w:val="TableParagraph"/>
              <w:spacing w:before="7"/>
              <w:ind w:left="13"/>
              <w:rPr>
                <w:sz w:val="16"/>
                <w:szCs w:val="16"/>
              </w:rPr>
            </w:pPr>
            <w:r w:rsidRPr="00A547B1">
              <w:rPr>
                <w:sz w:val="16"/>
                <w:szCs w:val="16"/>
              </w:rPr>
              <w:t>Initiate process for drafting Emergency Executive Order for the Office of the Governor.</w:t>
            </w:r>
          </w:p>
        </w:tc>
      </w:tr>
      <w:tr w:rsidR="00197C56" w14:paraId="1E54E356" w14:textId="77777777" w:rsidTr="00C672BD">
        <w:trPr>
          <w:trHeight w:hRule="exact" w:val="360"/>
        </w:trPr>
        <w:tc>
          <w:tcPr>
            <w:tcW w:w="1349" w:type="dxa"/>
            <w:vMerge/>
            <w:tcBorders>
              <w:left w:val="single" w:sz="9" w:space="0" w:color="000000"/>
              <w:right w:val="single" w:sz="9" w:space="0" w:color="000000"/>
            </w:tcBorders>
            <w:shd w:val="clear" w:color="auto" w:fill="E1EEDA"/>
          </w:tcPr>
          <w:p w14:paraId="20C218CB" w14:textId="77777777" w:rsidR="00197C56" w:rsidRPr="00A06C56"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513DF9B0"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51A0BBE3" w14:textId="2EB9644A" w:rsidR="00197C56" w:rsidRPr="00A06C56" w:rsidRDefault="00197C56" w:rsidP="002F5201">
            <w:pPr>
              <w:pStyle w:val="TableParagraph"/>
              <w:spacing w:before="7"/>
              <w:ind w:left="13"/>
              <w:rPr>
                <w:rFonts w:cs="Calibri"/>
                <w:sz w:val="16"/>
                <w:szCs w:val="16"/>
              </w:rPr>
            </w:pPr>
            <w:r w:rsidRPr="00A06C56">
              <w:rPr>
                <w:sz w:val="16"/>
                <w:szCs w:val="16"/>
              </w:rPr>
              <w:t>Assess</w:t>
            </w:r>
            <w:r w:rsidR="00DD6E1E">
              <w:rPr>
                <w:sz w:val="16"/>
                <w:szCs w:val="16"/>
              </w:rPr>
              <w:t xml:space="preserve"> and report</w:t>
            </w:r>
            <w:r w:rsidRPr="00A06C56">
              <w:rPr>
                <w:spacing w:val="5"/>
                <w:sz w:val="16"/>
                <w:szCs w:val="16"/>
              </w:rPr>
              <w:t xml:space="preserve"> </w:t>
            </w:r>
            <w:r w:rsidRPr="00A06C56">
              <w:rPr>
                <w:spacing w:val="-1"/>
                <w:sz w:val="16"/>
                <w:szCs w:val="16"/>
              </w:rPr>
              <w:t>agricultural</w:t>
            </w:r>
            <w:r w:rsidRPr="00A06C56">
              <w:rPr>
                <w:spacing w:val="5"/>
                <w:sz w:val="16"/>
                <w:szCs w:val="16"/>
              </w:rPr>
              <w:t xml:space="preserve"> </w:t>
            </w:r>
            <w:r w:rsidRPr="00A06C56">
              <w:rPr>
                <w:spacing w:val="-1"/>
                <w:sz w:val="16"/>
                <w:szCs w:val="16"/>
              </w:rPr>
              <w:t>impacts</w:t>
            </w:r>
            <w:r w:rsidRPr="00A06C56">
              <w:rPr>
                <w:spacing w:val="6"/>
                <w:sz w:val="16"/>
                <w:szCs w:val="16"/>
              </w:rPr>
              <w:t xml:space="preserve"> </w:t>
            </w:r>
            <w:r w:rsidRPr="00A06C56">
              <w:rPr>
                <w:spacing w:val="-1"/>
                <w:sz w:val="16"/>
                <w:szCs w:val="16"/>
              </w:rPr>
              <w:t>of</w:t>
            </w:r>
            <w:r w:rsidRPr="00A06C56">
              <w:rPr>
                <w:spacing w:val="4"/>
                <w:sz w:val="16"/>
                <w:szCs w:val="16"/>
              </w:rPr>
              <w:t xml:space="preserve"> </w:t>
            </w:r>
            <w:r w:rsidRPr="00A06C56">
              <w:rPr>
                <w:spacing w:val="-1"/>
                <w:sz w:val="16"/>
                <w:szCs w:val="16"/>
              </w:rPr>
              <w:t>worsening</w:t>
            </w:r>
            <w:r w:rsidRPr="00A06C56">
              <w:rPr>
                <w:spacing w:val="4"/>
                <w:sz w:val="16"/>
                <w:szCs w:val="16"/>
              </w:rPr>
              <w:t xml:space="preserve"> </w:t>
            </w:r>
            <w:r w:rsidRPr="00A06C56">
              <w:rPr>
                <w:spacing w:val="-1"/>
                <w:sz w:val="16"/>
                <w:szCs w:val="16"/>
              </w:rPr>
              <w:t>drought.</w:t>
            </w:r>
          </w:p>
        </w:tc>
      </w:tr>
      <w:tr w:rsidR="00197C56" w14:paraId="371824B6" w14:textId="77777777" w:rsidTr="00C672BD">
        <w:trPr>
          <w:trHeight w:hRule="exact" w:val="550"/>
        </w:trPr>
        <w:tc>
          <w:tcPr>
            <w:tcW w:w="1349" w:type="dxa"/>
            <w:vMerge/>
            <w:tcBorders>
              <w:left w:val="single" w:sz="9" w:space="0" w:color="000000"/>
              <w:right w:val="single" w:sz="9" w:space="0" w:color="000000"/>
            </w:tcBorders>
            <w:shd w:val="clear" w:color="auto" w:fill="E1EEDA"/>
          </w:tcPr>
          <w:p w14:paraId="39A214FD" w14:textId="77777777" w:rsidR="00197C56" w:rsidRPr="00A06C56" w:rsidRDefault="00197C56" w:rsidP="00B252E5">
            <w:pPr>
              <w:rPr>
                <w:sz w:val="16"/>
                <w:szCs w:val="16"/>
              </w:rPr>
            </w:pPr>
          </w:p>
        </w:tc>
        <w:tc>
          <w:tcPr>
            <w:tcW w:w="1349" w:type="dxa"/>
            <w:tcBorders>
              <w:top w:val="single" w:sz="9" w:space="0" w:color="000000"/>
              <w:left w:val="single" w:sz="9" w:space="0" w:color="000000"/>
              <w:bottom w:val="single" w:sz="9" w:space="0" w:color="000000"/>
              <w:right w:val="single" w:sz="9" w:space="0" w:color="000000"/>
            </w:tcBorders>
            <w:shd w:val="clear" w:color="auto" w:fill="D9E0F1"/>
            <w:vAlign w:val="center"/>
          </w:tcPr>
          <w:p w14:paraId="1A0BF0F9" w14:textId="77777777" w:rsidR="00197C56" w:rsidRPr="00A06C56" w:rsidRDefault="00197C56" w:rsidP="00A06C56">
            <w:pPr>
              <w:pStyle w:val="TableParagraph"/>
              <w:spacing w:line="142" w:lineRule="exact"/>
              <w:ind w:right="20"/>
              <w:jc w:val="center"/>
              <w:rPr>
                <w:rFonts w:cs="Calibri"/>
                <w:sz w:val="16"/>
                <w:szCs w:val="16"/>
              </w:rPr>
            </w:pPr>
            <w:r w:rsidRPr="00A06C56">
              <w:rPr>
                <w:i/>
                <w:spacing w:val="-1"/>
                <w:sz w:val="16"/>
                <w:szCs w:val="16"/>
              </w:rPr>
              <w:t>Municipalities</w:t>
            </w:r>
            <w:r w:rsidRPr="00A06C56">
              <w:rPr>
                <w:i/>
                <w:spacing w:val="3"/>
                <w:sz w:val="16"/>
                <w:szCs w:val="16"/>
              </w:rPr>
              <w:t xml:space="preserve"> </w:t>
            </w:r>
            <w:r w:rsidRPr="00A06C56">
              <w:rPr>
                <w:i/>
                <w:sz w:val="16"/>
                <w:szCs w:val="16"/>
              </w:rPr>
              <w:t>/</w:t>
            </w:r>
            <w:r w:rsidRPr="00A06C56">
              <w:rPr>
                <w:i/>
                <w:spacing w:val="3"/>
                <w:sz w:val="16"/>
                <w:szCs w:val="16"/>
              </w:rPr>
              <w:t xml:space="preserve"> </w:t>
            </w:r>
            <w:r w:rsidRPr="00A06C56">
              <w:rPr>
                <w:i/>
                <w:spacing w:val="-1"/>
                <w:sz w:val="16"/>
                <w:szCs w:val="16"/>
              </w:rPr>
              <w:t>Local</w:t>
            </w:r>
          </w:p>
          <w:p w14:paraId="572849BC" w14:textId="77777777" w:rsidR="00197C56" w:rsidRPr="00A06C56" w:rsidRDefault="00197C56" w:rsidP="00A06C56">
            <w:pPr>
              <w:pStyle w:val="TableParagraph"/>
              <w:spacing w:before="14" w:line="149" w:lineRule="exact"/>
              <w:ind w:right="16"/>
              <w:jc w:val="center"/>
              <w:rPr>
                <w:rFonts w:cs="Calibri"/>
                <w:sz w:val="16"/>
                <w:szCs w:val="16"/>
              </w:rPr>
            </w:pPr>
            <w:r w:rsidRPr="00A06C56">
              <w:rPr>
                <w:i/>
                <w:spacing w:val="-1"/>
                <w:sz w:val="16"/>
                <w:szCs w:val="16"/>
              </w:rPr>
              <w:t>Officials</w:t>
            </w:r>
          </w:p>
        </w:tc>
        <w:tc>
          <w:tcPr>
            <w:tcW w:w="7492"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3FA1A3DD" w14:textId="4CB0EA20" w:rsidR="00197C56" w:rsidRPr="00A06C56" w:rsidRDefault="00197C56" w:rsidP="002F5201">
            <w:pPr>
              <w:pStyle w:val="TableParagraph"/>
              <w:spacing w:before="67"/>
              <w:ind w:left="13"/>
              <w:rPr>
                <w:rFonts w:cs="Calibri"/>
                <w:sz w:val="16"/>
                <w:szCs w:val="16"/>
              </w:rPr>
            </w:pPr>
            <w:r w:rsidRPr="00A06C56">
              <w:rPr>
                <w:spacing w:val="-1"/>
                <w:sz w:val="16"/>
                <w:szCs w:val="16"/>
              </w:rPr>
              <w:t>Track</w:t>
            </w:r>
            <w:r w:rsidRPr="00A06C56">
              <w:rPr>
                <w:spacing w:val="2"/>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report</w:t>
            </w:r>
            <w:r w:rsidRPr="00A06C56">
              <w:rPr>
                <w:spacing w:val="1"/>
                <w:sz w:val="16"/>
                <w:szCs w:val="16"/>
              </w:rPr>
              <w:t xml:space="preserve"> </w:t>
            </w:r>
            <w:r w:rsidRPr="00A06C56">
              <w:rPr>
                <w:spacing w:val="-1"/>
                <w:sz w:val="16"/>
                <w:szCs w:val="16"/>
              </w:rPr>
              <w:t>problems</w:t>
            </w:r>
            <w:r w:rsidRPr="00A06C56">
              <w:rPr>
                <w:spacing w:val="3"/>
                <w:sz w:val="16"/>
                <w:szCs w:val="16"/>
              </w:rPr>
              <w:t xml:space="preserve"> </w:t>
            </w:r>
            <w:r w:rsidRPr="00A06C56">
              <w:rPr>
                <w:spacing w:val="-1"/>
                <w:sz w:val="16"/>
                <w:szCs w:val="16"/>
              </w:rPr>
              <w:t>related</w:t>
            </w:r>
            <w:r w:rsidRPr="00A06C56">
              <w:rPr>
                <w:spacing w:val="3"/>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the</w:t>
            </w:r>
            <w:r w:rsidRPr="00A06C56">
              <w:rPr>
                <w:spacing w:val="1"/>
                <w:sz w:val="16"/>
                <w:szCs w:val="16"/>
              </w:rPr>
              <w:t xml:space="preserve"> </w:t>
            </w:r>
            <w:r w:rsidRPr="00A06C56">
              <w:rPr>
                <w:spacing w:val="-1"/>
                <w:sz w:val="16"/>
                <w:szCs w:val="16"/>
              </w:rPr>
              <w:t>drought</w:t>
            </w:r>
            <w:r w:rsidRPr="00A06C56">
              <w:rPr>
                <w:spacing w:val="1"/>
                <w:sz w:val="16"/>
                <w:szCs w:val="16"/>
              </w:rPr>
              <w:t xml:space="preserve"> </w:t>
            </w:r>
            <w:r w:rsidRPr="00A06C56">
              <w:rPr>
                <w:spacing w:val="-1"/>
                <w:sz w:val="16"/>
                <w:szCs w:val="16"/>
              </w:rPr>
              <w:t>for</w:t>
            </w:r>
            <w:r w:rsidRPr="00A06C56">
              <w:rPr>
                <w:spacing w:val="2"/>
                <w:sz w:val="16"/>
                <w:szCs w:val="16"/>
              </w:rPr>
              <w:t xml:space="preserve"> </w:t>
            </w:r>
            <w:r w:rsidRPr="00A06C56">
              <w:rPr>
                <w:spacing w:val="-1"/>
                <w:sz w:val="16"/>
                <w:szCs w:val="16"/>
              </w:rPr>
              <w:t>both</w:t>
            </w:r>
            <w:r w:rsidRPr="00A06C56">
              <w:rPr>
                <w:spacing w:val="2"/>
                <w:sz w:val="16"/>
                <w:szCs w:val="16"/>
              </w:rPr>
              <w:t xml:space="preserve"> </w:t>
            </w:r>
            <w:r w:rsidRPr="00A06C56">
              <w:rPr>
                <w:spacing w:val="-1"/>
                <w:sz w:val="16"/>
                <w:szCs w:val="16"/>
              </w:rPr>
              <w:t>deep</w:t>
            </w:r>
            <w:r w:rsidRPr="00A06C56">
              <w:rPr>
                <w:spacing w:val="3"/>
                <w:sz w:val="16"/>
                <w:szCs w:val="16"/>
              </w:rPr>
              <w:t xml:space="preserve"> </w:t>
            </w:r>
            <w:r w:rsidRPr="00A06C56">
              <w:rPr>
                <w:spacing w:val="-1"/>
                <w:sz w:val="16"/>
                <w:szCs w:val="16"/>
              </w:rPr>
              <w:t>and</w:t>
            </w:r>
            <w:r w:rsidRPr="00A06C56">
              <w:rPr>
                <w:spacing w:val="2"/>
                <w:sz w:val="16"/>
                <w:szCs w:val="16"/>
              </w:rPr>
              <w:t xml:space="preserve"> </w:t>
            </w:r>
            <w:r w:rsidRPr="00A06C56">
              <w:rPr>
                <w:spacing w:val="-1"/>
                <w:sz w:val="16"/>
                <w:szCs w:val="16"/>
              </w:rPr>
              <w:t>shallow</w:t>
            </w:r>
            <w:r w:rsidRPr="00A06C56">
              <w:rPr>
                <w:spacing w:val="1"/>
                <w:sz w:val="16"/>
                <w:szCs w:val="16"/>
              </w:rPr>
              <w:t xml:space="preserve"> </w:t>
            </w:r>
            <w:r w:rsidRPr="00A06C56">
              <w:rPr>
                <w:spacing w:val="-1"/>
                <w:sz w:val="16"/>
                <w:szCs w:val="16"/>
              </w:rPr>
              <w:t>wells.</w:t>
            </w:r>
          </w:p>
        </w:tc>
      </w:tr>
      <w:tr w:rsidR="00197C56" w14:paraId="5AD54CE6" w14:textId="77777777" w:rsidTr="00C672BD">
        <w:trPr>
          <w:trHeight w:hRule="exact" w:val="451"/>
        </w:trPr>
        <w:tc>
          <w:tcPr>
            <w:tcW w:w="1349" w:type="dxa"/>
            <w:vMerge/>
            <w:tcBorders>
              <w:left w:val="single" w:sz="9" w:space="0" w:color="000000"/>
              <w:right w:val="single" w:sz="9" w:space="0" w:color="000000"/>
            </w:tcBorders>
            <w:shd w:val="clear" w:color="auto" w:fill="E1EEDA"/>
          </w:tcPr>
          <w:p w14:paraId="34452246" w14:textId="77777777" w:rsidR="00197C56" w:rsidRPr="00A06C56" w:rsidRDefault="00197C56" w:rsidP="00B252E5">
            <w:pPr>
              <w:rPr>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30B3B789" w14:textId="77777777" w:rsidR="00197C56" w:rsidRPr="00A06C56" w:rsidRDefault="00197C56" w:rsidP="00A06C56">
            <w:pPr>
              <w:pStyle w:val="TableParagraph"/>
              <w:jc w:val="center"/>
              <w:rPr>
                <w:rFonts w:cs="Calibri"/>
                <w:sz w:val="16"/>
                <w:szCs w:val="16"/>
              </w:rPr>
            </w:pPr>
            <w:r w:rsidRPr="00A06C56">
              <w:rPr>
                <w:i/>
                <w:spacing w:val="-1"/>
                <w:sz w:val="16"/>
                <w:szCs w:val="16"/>
              </w:rPr>
              <w:t>Water</w:t>
            </w:r>
            <w:r w:rsidRPr="00A06C56">
              <w:rPr>
                <w:i/>
                <w:spacing w:val="7"/>
                <w:sz w:val="16"/>
                <w:szCs w:val="16"/>
              </w:rPr>
              <w:t xml:space="preserve"> </w:t>
            </w:r>
            <w:r w:rsidRPr="00A06C56">
              <w:rPr>
                <w:i/>
                <w:spacing w:val="-1"/>
                <w:sz w:val="16"/>
                <w:szCs w:val="16"/>
              </w:rPr>
              <w:t>Suppliers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7994C1A2" w14:textId="3A12A285" w:rsidR="00197C56" w:rsidRPr="00A06C56" w:rsidRDefault="00197C56" w:rsidP="002F5201">
            <w:pPr>
              <w:pStyle w:val="TableParagraph"/>
              <w:ind w:left="13" w:right="276"/>
              <w:rPr>
                <w:rFonts w:cs="Calibri"/>
                <w:sz w:val="16"/>
                <w:szCs w:val="16"/>
              </w:rPr>
            </w:pPr>
            <w:r w:rsidRPr="00A06C56">
              <w:rPr>
                <w:spacing w:val="-1"/>
                <w:sz w:val="16"/>
                <w:szCs w:val="16"/>
              </w:rPr>
              <w:t>Review</w:t>
            </w:r>
            <w:r w:rsidRPr="00A06C56">
              <w:rPr>
                <w:spacing w:val="2"/>
                <w:sz w:val="16"/>
                <w:szCs w:val="16"/>
              </w:rPr>
              <w:t xml:space="preserve"> </w:t>
            </w:r>
            <w:r w:rsidRPr="00A06C56">
              <w:rPr>
                <w:spacing w:val="-1"/>
                <w:sz w:val="16"/>
                <w:szCs w:val="16"/>
              </w:rPr>
              <w:t>adequacy</w:t>
            </w:r>
            <w:r w:rsidRPr="00A06C56">
              <w:rPr>
                <w:spacing w:val="3"/>
                <w:sz w:val="16"/>
                <w:szCs w:val="16"/>
              </w:rPr>
              <w:t xml:space="preserve"> </w:t>
            </w:r>
            <w:r w:rsidRPr="00A06C56">
              <w:rPr>
                <w:spacing w:val="-1"/>
                <w:sz w:val="16"/>
                <w:szCs w:val="16"/>
              </w:rPr>
              <w:t>of</w:t>
            </w:r>
            <w:r w:rsidRPr="00A06C56">
              <w:rPr>
                <w:spacing w:val="3"/>
                <w:sz w:val="16"/>
                <w:szCs w:val="16"/>
              </w:rPr>
              <w:t xml:space="preserve"> </w:t>
            </w:r>
            <w:r w:rsidRPr="00A06C56">
              <w:rPr>
                <w:spacing w:val="-1"/>
                <w:sz w:val="16"/>
                <w:szCs w:val="16"/>
              </w:rPr>
              <w:t>water</w:t>
            </w:r>
            <w:r w:rsidRPr="00A06C56">
              <w:rPr>
                <w:spacing w:val="2"/>
                <w:sz w:val="16"/>
                <w:szCs w:val="16"/>
              </w:rPr>
              <w:t xml:space="preserve"> </w:t>
            </w:r>
            <w:r w:rsidRPr="00A06C56">
              <w:rPr>
                <w:spacing w:val="-1"/>
                <w:sz w:val="16"/>
                <w:szCs w:val="16"/>
              </w:rPr>
              <w:t>monitoring</w:t>
            </w:r>
            <w:r w:rsidRPr="00A06C56">
              <w:rPr>
                <w:spacing w:val="3"/>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consumption</w:t>
            </w:r>
            <w:r w:rsidRPr="00A06C56">
              <w:rPr>
                <w:spacing w:val="3"/>
                <w:sz w:val="16"/>
                <w:szCs w:val="16"/>
              </w:rPr>
              <w:t xml:space="preserve"> </w:t>
            </w:r>
            <w:r w:rsidRPr="00A06C56">
              <w:rPr>
                <w:spacing w:val="-1"/>
                <w:sz w:val="16"/>
                <w:szCs w:val="16"/>
              </w:rPr>
              <w:t>records</w:t>
            </w:r>
            <w:r w:rsidRPr="00A06C56">
              <w:rPr>
                <w:spacing w:val="5"/>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invest</w:t>
            </w:r>
            <w:r w:rsidRPr="00A06C56">
              <w:rPr>
                <w:spacing w:val="2"/>
                <w:sz w:val="16"/>
                <w:szCs w:val="16"/>
              </w:rPr>
              <w:t xml:space="preserve"> </w:t>
            </w:r>
            <w:r w:rsidRPr="00A06C56">
              <w:rPr>
                <w:sz w:val="16"/>
                <w:szCs w:val="16"/>
              </w:rPr>
              <w:t>in</w:t>
            </w:r>
            <w:r w:rsidRPr="00A06C56">
              <w:rPr>
                <w:spacing w:val="3"/>
                <w:sz w:val="16"/>
                <w:szCs w:val="16"/>
              </w:rPr>
              <w:t xml:space="preserve"> </w:t>
            </w:r>
            <w:r w:rsidRPr="00A06C56">
              <w:rPr>
                <w:spacing w:val="-1"/>
                <w:sz w:val="16"/>
                <w:szCs w:val="16"/>
              </w:rPr>
              <w:t>increased</w:t>
            </w:r>
            <w:r w:rsidRPr="00A06C56">
              <w:rPr>
                <w:spacing w:val="3"/>
                <w:sz w:val="16"/>
                <w:szCs w:val="16"/>
              </w:rPr>
              <w:t xml:space="preserve"> </w:t>
            </w:r>
            <w:r w:rsidRPr="00A06C56">
              <w:rPr>
                <w:spacing w:val="-1"/>
                <w:sz w:val="16"/>
                <w:szCs w:val="16"/>
              </w:rPr>
              <w:t>monitoring</w:t>
            </w:r>
            <w:r w:rsidRPr="00A06C56">
              <w:rPr>
                <w:spacing w:val="3"/>
                <w:sz w:val="16"/>
                <w:szCs w:val="16"/>
              </w:rPr>
              <w:t xml:space="preserve"> </w:t>
            </w:r>
            <w:r w:rsidRPr="00A06C56">
              <w:rPr>
                <w:spacing w:val="-1"/>
                <w:sz w:val="16"/>
                <w:szCs w:val="16"/>
              </w:rPr>
              <w:t>capabilities</w:t>
            </w:r>
            <w:r w:rsidRPr="00A06C56">
              <w:rPr>
                <w:spacing w:val="5"/>
                <w:sz w:val="16"/>
                <w:szCs w:val="16"/>
              </w:rPr>
              <w:t xml:space="preserve"> </w:t>
            </w:r>
            <w:r w:rsidRPr="00A06C56">
              <w:rPr>
                <w:spacing w:val="-1"/>
                <w:sz w:val="16"/>
                <w:szCs w:val="16"/>
              </w:rPr>
              <w:t>where</w:t>
            </w:r>
            <w:r w:rsidRPr="00A06C56">
              <w:rPr>
                <w:spacing w:val="2"/>
                <w:sz w:val="16"/>
                <w:szCs w:val="16"/>
              </w:rPr>
              <w:t xml:space="preserve"> </w:t>
            </w:r>
            <w:r w:rsidRPr="00A06C56">
              <w:rPr>
                <w:spacing w:val="-1"/>
                <w:sz w:val="16"/>
                <w:szCs w:val="16"/>
              </w:rPr>
              <w:t>needed.</w:t>
            </w:r>
          </w:p>
        </w:tc>
      </w:tr>
      <w:tr w:rsidR="00197C56" w14:paraId="03014B84" w14:textId="77777777" w:rsidTr="00C672BD">
        <w:trPr>
          <w:trHeight w:hRule="exact" w:val="531"/>
        </w:trPr>
        <w:tc>
          <w:tcPr>
            <w:tcW w:w="1349" w:type="dxa"/>
            <w:vMerge/>
            <w:tcBorders>
              <w:left w:val="single" w:sz="9" w:space="0" w:color="000000"/>
              <w:right w:val="single" w:sz="9" w:space="0" w:color="000000"/>
            </w:tcBorders>
            <w:shd w:val="clear" w:color="auto" w:fill="E1EEDA"/>
          </w:tcPr>
          <w:p w14:paraId="43F406DF" w14:textId="77777777" w:rsidR="00197C56" w:rsidRPr="00A06C56" w:rsidRDefault="00197C56" w:rsidP="00B252E5">
            <w:pPr>
              <w:rPr>
                <w:sz w:val="16"/>
                <w:szCs w:val="16"/>
              </w:rPr>
            </w:pPr>
          </w:p>
        </w:tc>
        <w:tc>
          <w:tcPr>
            <w:tcW w:w="1349" w:type="dxa"/>
            <w:vMerge/>
            <w:tcBorders>
              <w:left w:val="single" w:sz="9" w:space="0" w:color="000000"/>
              <w:right w:val="single" w:sz="9" w:space="0" w:color="000000"/>
            </w:tcBorders>
            <w:shd w:val="clear" w:color="auto" w:fill="D9E0F1"/>
          </w:tcPr>
          <w:p w14:paraId="03B86165"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537D2500" w14:textId="77777777" w:rsidR="00197C56" w:rsidRPr="00A06C56" w:rsidRDefault="00197C56" w:rsidP="002F5201">
            <w:pPr>
              <w:pStyle w:val="TableParagraph"/>
              <w:spacing w:before="2"/>
              <w:ind w:left="13" w:right="185"/>
              <w:rPr>
                <w:rFonts w:cs="Calibri"/>
                <w:sz w:val="16"/>
                <w:szCs w:val="16"/>
              </w:rPr>
            </w:pPr>
            <w:r w:rsidRPr="00A06C56">
              <w:rPr>
                <w:spacing w:val="-1"/>
                <w:sz w:val="16"/>
                <w:szCs w:val="16"/>
              </w:rPr>
              <w:t>Evaluate</w:t>
            </w:r>
            <w:r w:rsidRPr="00A06C56">
              <w:rPr>
                <w:spacing w:val="1"/>
                <w:sz w:val="16"/>
                <w:szCs w:val="16"/>
              </w:rPr>
              <w:t xml:space="preserve"> </w:t>
            </w:r>
            <w:r w:rsidRPr="00A06C56">
              <w:rPr>
                <w:spacing w:val="-1"/>
                <w:sz w:val="16"/>
                <w:szCs w:val="16"/>
              </w:rPr>
              <w:t>potential</w:t>
            </w:r>
            <w:r w:rsidRPr="00A06C56">
              <w:rPr>
                <w:spacing w:val="4"/>
                <w:sz w:val="16"/>
                <w:szCs w:val="16"/>
              </w:rPr>
              <w:t xml:space="preserve"> </w:t>
            </w:r>
            <w:r w:rsidRPr="00A06C56">
              <w:rPr>
                <w:spacing w:val="-1"/>
                <w:sz w:val="16"/>
                <w:szCs w:val="16"/>
              </w:rPr>
              <w:t>funding</w:t>
            </w:r>
            <w:r w:rsidRPr="00A06C56">
              <w:rPr>
                <w:spacing w:val="3"/>
                <w:sz w:val="16"/>
                <w:szCs w:val="16"/>
              </w:rPr>
              <w:t xml:space="preserve"> </w:t>
            </w:r>
            <w:r w:rsidRPr="00A06C56">
              <w:rPr>
                <w:spacing w:val="-1"/>
                <w:sz w:val="16"/>
                <w:szCs w:val="16"/>
              </w:rPr>
              <w:t>needs</w:t>
            </w:r>
            <w:r w:rsidRPr="00A06C56">
              <w:rPr>
                <w:spacing w:val="4"/>
                <w:sz w:val="16"/>
                <w:szCs w:val="16"/>
              </w:rPr>
              <w:t xml:space="preserve"> </w:t>
            </w:r>
            <w:r w:rsidRPr="00A06C56">
              <w:rPr>
                <w:spacing w:val="-1"/>
                <w:sz w:val="16"/>
                <w:szCs w:val="16"/>
              </w:rPr>
              <w:t>for</w:t>
            </w:r>
            <w:r w:rsidRPr="00A06C56">
              <w:rPr>
                <w:spacing w:val="2"/>
                <w:sz w:val="16"/>
                <w:szCs w:val="16"/>
              </w:rPr>
              <w:t xml:space="preserve"> </w:t>
            </w:r>
            <w:r w:rsidRPr="00A06C56">
              <w:rPr>
                <w:spacing w:val="-1"/>
                <w:sz w:val="16"/>
                <w:szCs w:val="16"/>
              </w:rPr>
              <w:t>actions</w:t>
            </w:r>
            <w:r w:rsidRPr="00A06C56">
              <w:rPr>
                <w:spacing w:val="4"/>
                <w:sz w:val="16"/>
                <w:szCs w:val="16"/>
              </w:rPr>
              <w:t xml:space="preserve"> </w:t>
            </w:r>
            <w:r w:rsidRPr="00A06C56">
              <w:rPr>
                <w:spacing w:val="-1"/>
                <w:sz w:val="16"/>
                <w:szCs w:val="16"/>
              </w:rPr>
              <w:t>required</w:t>
            </w:r>
            <w:r w:rsidRPr="00A06C56">
              <w:rPr>
                <w:spacing w:val="3"/>
                <w:sz w:val="16"/>
                <w:szCs w:val="16"/>
              </w:rPr>
              <w:t xml:space="preserve"> </w:t>
            </w:r>
            <w:r w:rsidRPr="00A06C56">
              <w:rPr>
                <w:spacing w:val="-1"/>
                <w:sz w:val="16"/>
                <w:szCs w:val="16"/>
              </w:rPr>
              <w:t>under</w:t>
            </w:r>
            <w:r w:rsidRPr="00A06C56">
              <w:rPr>
                <w:spacing w:val="1"/>
                <w:sz w:val="16"/>
                <w:szCs w:val="16"/>
              </w:rPr>
              <w:t xml:space="preserve"> </w:t>
            </w:r>
            <w:r w:rsidRPr="00A06C56">
              <w:rPr>
                <w:spacing w:val="-1"/>
                <w:sz w:val="16"/>
                <w:szCs w:val="16"/>
              </w:rPr>
              <w:t>severe</w:t>
            </w:r>
            <w:r w:rsidRPr="00A06C56">
              <w:rPr>
                <w:spacing w:val="2"/>
                <w:sz w:val="16"/>
                <w:szCs w:val="16"/>
              </w:rPr>
              <w:t xml:space="preserve"> </w:t>
            </w:r>
            <w:r w:rsidRPr="00A06C56">
              <w:rPr>
                <w:spacing w:val="-1"/>
                <w:sz w:val="16"/>
                <w:szCs w:val="16"/>
              </w:rPr>
              <w:t>or</w:t>
            </w:r>
            <w:r w:rsidRPr="00A06C56">
              <w:rPr>
                <w:spacing w:val="3"/>
                <w:sz w:val="16"/>
                <w:szCs w:val="16"/>
              </w:rPr>
              <w:t xml:space="preserve"> </w:t>
            </w:r>
            <w:r w:rsidRPr="00A06C56">
              <w:rPr>
                <w:spacing w:val="-1"/>
                <w:sz w:val="16"/>
                <w:szCs w:val="16"/>
              </w:rPr>
              <w:t>extreme</w:t>
            </w:r>
            <w:r w:rsidRPr="00A06C56">
              <w:rPr>
                <w:spacing w:val="1"/>
                <w:sz w:val="16"/>
                <w:szCs w:val="16"/>
              </w:rPr>
              <w:t xml:space="preserve"> </w:t>
            </w:r>
            <w:r w:rsidRPr="00A06C56">
              <w:rPr>
                <w:spacing w:val="-1"/>
                <w:sz w:val="16"/>
                <w:szCs w:val="16"/>
              </w:rPr>
              <w:t>drought</w:t>
            </w:r>
            <w:r w:rsidRPr="00A06C56">
              <w:rPr>
                <w:spacing w:val="2"/>
                <w:sz w:val="16"/>
                <w:szCs w:val="16"/>
              </w:rPr>
              <w:t xml:space="preserve"> </w:t>
            </w:r>
            <w:r w:rsidRPr="00A06C56">
              <w:rPr>
                <w:spacing w:val="-1"/>
                <w:sz w:val="16"/>
                <w:szCs w:val="16"/>
              </w:rPr>
              <w:t>conditions</w:t>
            </w:r>
            <w:r w:rsidRPr="00A06C56">
              <w:rPr>
                <w:spacing w:val="4"/>
                <w:sz w:val="16"/>
                <w:szCs w:val="16"/>
              </w:rPr>
              <w:t xml:space="preserve"> </w:t>
            </w:r>
            <w:r w:rsidRPr="00A06C56">
              <w:rPr>
                <w:spacing w:val="-1"/>
                <w:sz w:val="16"/>
                <w:szCs w:val="16"/>
              </w:rPr>
              <w:t>to</w:t>
            </w:r>
            <w:r w:rsidRPr="00A06C56">
              <w:rPr>
                <w:spacing w:val="2"/>
                <w:sz w:val="16"/>
                <w:szCs w:val="16"/>
              </w:rPr>
              <w:t xml:space="preserve"> </w:t>
            </w:r>
            <w:r w:rsidRPr="00A06C56">
              <w:rPr>
                <w:spacing w:val="-1"/>
                <w:sz w:val="16"/>
                <w:szCs w:val="16"/>
              </w:rPr>
              <w:t>ensure</w:t>
            </w:r>
            <w:r w:rsidRPr="00A06C56">
              <w:rPr>
                <w:spacing w:val="2"/>
                <w:sz w:val="16"/>
                <w:szCs w:val="16"/>
              </w:rPr>
              <w:t xml:space="preserve"> </w:t>
            </w:r>
            <w:r w:rsidRPr="00A06C56">
              <w:rPr>
                <w:spacing w:val="-1"/>
                <w:sz w:val="16"/>
                <w:szCs w:val="16"/>
              </w:rPr>
              <w:t>the</w:t>
            </w:r>
            <w:r w:rsidRPr="00A06C56">
              <w:rPr>
                <w:spacing w:val="2"/>
                <w:sz w:val="16"/>
                <w:szCs w:val="16"/>
              </w:rPr>
              <w:t xml:space="preserve"> </w:t>
            </w:r>
            <w:r w:rsidRPr="00A06C56">
              <w:rPr>
                <w:spacing w:val="-1"/>
                <w:sz w:val="16"/>
                <w:szCs w:val="16"/>
              </w:rPr>
              <w:t>availability</w:t>
            </w:r>
            <w:r w:rsidRPr="00A06C56">
              <w:rPr>
                <w:spacing w:val="2"/>
                <w:sz w:val="16"/>
                <w:szCs w:val="16"/>
              </w:rPr>
              <w:t xml:space="preserve"> </w:t>
            </w:r>
            <w:r w:rsidRPr="00A06C56">
              <w:rPr>
                <w:spacing w:val="-1"/>
                <w:sz w:val="16"/>
                <w:szCs w:val="16"/>
              </w:rPr>
              <w:t>of</w:t>
            </w:r>
            <w:r w:rsidRPr="00A06C56">
              <w:rPr>
                <w:spacing w:val="3"/>
                <w:sz w:val="16"/>
                <w:szCs w:val="16"/>
              </w:rPr>
              <w:t xml:space="preserve"> </w:t>
            </w:r>
            <w:r w:rsidRPr="00A06C56">
              <w:rPr>
                <w:spacing w:val="-1"/>
                <w:sz w:val="16"/>
                <w:szCs w:val="16"/>
              </w:rPr>
              <w:t>adequate</w:t>
            </w:r>
            <w:r w:rsidRPr="00A06C56">
              <w:rPr>
                <w:spacing w:val="85"/>
                <w:w w:val="101"/>
                <w:sz w:val="16"/>
                <w:szCs w:val="16"/>
              </w:rPr>
              <w:t xml:space="preserve"> </w:t>
            </w:r>
            <w:r w:rsidRPr="00A06C56">
              <w:rPr>
                <w:spacing w:val="-1"/>
                <w:sz w:val="16"/>
                <w:szCs w:val="16"/>
              </w:rPr>
              <w:t>funding</w:t>
            </w:r>
            <w:r w:rsidRPr="00A06C56">
              <w:rPr>
                <w:spacing w:val="3"/>
                <w:sz w:val="16"/>
                <w:szCs w:val="16"/>
              </w:rPr>
              <w:t xml:space="preserve"> </w:t>
            </w:r>
            <w:r w:rsidRPr="00A06C56">
              <w:rPr>
                <w:spacing w:val="-1"/>
                <w:sz w:val="16"/>
                <w:szCs w:val="16"/>
              </w:rPr>
              <w:t>through</w:t>
            </w:r>
            <w:r w:rsidRPr="00A06C56">
              <w:rPr>
                <w:spacing w:val="6"/>
                <w:sz w:val="16"/>
                <w:szCs w:val="16"/>
              </w:rPr>
              <w:t xml:space="preserve"> </w:t>
            </w:r>
            <w:r w:rsidRPr="00A06C56">
              <w:rPr>
                <w:spacing w:val="-1"/>
                <w:sz w:val="16"/>
                <w:szCs w:val="16"/>
              </w:rPr>
              <w:t>budgets</w:t>
            </w:r>
            <w:r w:rsidRPr="00A06C56">
              <w:rPr>
                <w:spacing w:val="5"/>
                <w:sz w:val="16"/>
                <w:szCs w:val="16"/>
              </w:rPr>
              <w:t xml:space="preserve"> </w:t>
            </w:r>
            <w:r w:rsidRPr="00A06C56">
              <w:rPr>
                <w:spacing w:val="-1"/>
                <w:sz w:val="16"/>
                <w:szCs w:val="16"/>
              </w:rPr>
              <w:t>or</w:t>
            </w:r>
            <w:r w:rsidRPr="00A06C56">
              <w:rPr>
                <w:spacing w:val="4"/>
                <w:sz w:val="16"/>
                <w:szCs w:val="16"/>
              </w:rPr>
              <w:t xml:space="preserve"> </w:t>
            </w:r>
            <w:r w:rsidRPr="00A06C56">
              <w:rPr>
                <w:spacing w:val="-1"/>
                <w:sz w:val="16"/>
                <w:szCs w:val="16"/>
              </w:rPr>
              <w:t>emergency</w:t>
            </w:r>
            <w:r w:rsidRPr="00A06C56">
              <w:rPr>
                <w:spacing w:val="3"/>
                <w:sz w:val="16"/>
                <w:szCs w:val="16"/>
              </w:rPr>
              <w:t xml:space="preserve"> </w:t>
            </w:r>
            <w:r w:rsidRPr="00A06C56">
              <w:rPr>
                <w:spacing w:val="-1"/>
                <w:sz w:val="16"/>
                <w:szCs w:val="16"/>
              </w:rPr>
              <w:t>measures.</w:t>
            </w:r>
          </w:p>
        </w:tc>
      </w:tr>
      <w:tr w:rsidR="00197C56" w14:paraId="46F8F3D8" w14:textId="77777777" w:rsidTr="00C672BD">
        <w:trPr>
          <w:trHeight w:hRule="exact" w:val="351"/>
        </w:trPr>
        <w:tc>
          <w:tcPr>
            <w:tcW w:w="1349" w:type="dxa"/>
            <w:vMerge/>
            <w:tcBorders>
              <w:left w:val="single" w:sz="9" w:space="0" w:color="000000"/>
              <w:bottom w:val="single" w:sz="9" w:space="0" w:color="000000"/>
              <w:right w:val="single" w:sz="9" w:space="0" w:color="000000"/>
            </w:tcBorders>
            <w:shd w:val="clear" w:color="auto" w:fill="E1EEDA"/>
          </w:tcPr>
          <w:p w14:paraId="63BACA9D" w14:textId="77777777" w:rsidR="00197C56" w:rsidRPr="00A06C56" w:rsidRDefault="00197C56" w:rsidP="00B252E5">
            <w:pPr>
              <w:rPr>
                <w:sz w:val="16"/>
                <w:szCs w:val="16"/>
              </w:rPr>
            </w:pPr>
          </w:p>
        </w:tc>
        <w:tc>
          <w:tcPr>
            <w:tcW w:w="1349" w:type="dxa"/>
            <w:vMerge/>
            <w:tcBorders>
              <w:left w:val="single" w:sz="9" w:space="0" w:color="000000"/>
              <w:bottom w:val="single" w:sz="9" w:space="0" w:color="000000"/>
              <w:right w:val="single" w:sz="9" w:space="0" w:color="000000"/>
            </w:tcBorders>
            <w:shd w:val="clear" w:color="auto" w:fill="D9E0F1"/>
          </w:tcPr>
          <w:p w14:paraId="0FFBC3B4" w14:textId="77777777" w:rsidR="00197C56" w:rsidRPr="00A06C56" w:rsidRDefault="00197C56" w:rsidP="00B252E5">
            <w:pPr>
              <w:rPr>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488F92A1" w14:textId="4DA41C64" w:rsidR="00197C56" w:rsidRPr="00A06C56" w:rsidRDefault="00197C56" w:rsidP="0018546D">
            <w:pPr>
              <w:pStyle w:val="TableParagraph"/>
              <w:spacing w:before="7"/>
              <w:ind w:left="13"/>
              <w:rPr>
                <w:rFonts w:cs="Calibri"/>
                <w:sz w:val="16"/>
                <w:szCs w:val="16"/>
              </w:rPr>
            </w:pPr>
            <w:r w:rsidRPr="00A06C56">
              <w:rPr>
                <w:spacing w:val="-1"/>
                <w:sz w:val="16"/>
                <w:szCs w:val="16"/>
              </w:rPr>
              <w:t>Initiate</w:t>
            </w:r>
            <w:r w:rsidRPr="00A06C56">
              <w:rPr>
                <w:spacing w:val="1"/>
                <w:sz w:val="16"/>
                <w:szCs w:val="16"/>
              </w:rPr>
              <w:t xml:space="preserve"> </w:t>
            </w:r>
            <w:r w:rsidR="0018546D">
              <w:rPr>
                <w:spacing w:val="-1"/>
                <w:sz w:val="16"/>
                <w:szCs w:val="16"/>
              </w:rPr>
              <w:t xml:space="preserve">increased </w:t>
            </w:r>
            <w:r w:rsidRPr="00A06C56">
              <w:rPr>
                <w:spacing w:val="-1"/>
                <w:sz w:val="16"/>
                <w:szCs w:val="16"/>
              </w:rPr>
              <w:t>reservoir</w:t>
            </w:r>
            <w:r w:rsidRPr="00A06C56">
              <w:rPr>
                <w:spacing w:val="2"/>
                <w:sz w:val="16"/>
                <w:szCs w:val="16"/>
              </w:rPr>
              <w:t xml:space="preserve"> </w:t>
            </w:r>
            <w:r w:rsidRPr="00A06C56">
              <w:rPr>
                <w:spacing w:val="-1"/>
                <w:sz w:val="16"/>
                <w:szCs w:val="16"/>
              </w:rPr>
              <w:t>level</w:t>
            </w:r>
            <w:r w:rsidRPr="00A06C56">
              <w:rPr>
                <w:spacing w:val="4"/>
                <w:sz w:val="16"/>
                <w:szCs w:val="16"/>
              </w:rPr>
              <w:t xml:space="preserve"> </w:t>
            </w:r>
            <w:r w:rsidRPr="00A06C56">
              <w:rPr>
                <w:spacing w:val="-1"/>
                <w:sz w:val="16"/>
                <w:szCs w:val="16"/>
              </w:rPr>
              <w:t>monitoring</w:t>
            </w:r>
            <w:r w:rsidRPr="00A06C56">
              <w:rPr>
                <w:spacing w:val="3"/>
                <w:sz w:val="16"/>
                <w:szCs w:val="16"/>
              </w:rPr>
              <w:t xml:space="preserve"> </w:t>
            </w:r>
            <w:r w:rsidRPr="00A06C56">
              <w:rPr>
                <w:spacing w:val="-1"/>
                <w:sz w:val="16"/>
                <w:szCs w:val="16"/>
              </w:rPr>
              <w:t>and</w:t>
            </w:r>
            <w:r w:rsidRPr="00A06C56">
              <w:rPr>
                <w:spacing w:val="3"/>
                <w:sz w:val="16"/>
                <w:szCs w:val="16"/>
              </w:rPr>
              <w:t xml:space="preserve"> </w:t>
            </w:r>
            <w:r w:rsidRPr="00A06C56">
              <w:rPr>
                <w:spacing w:val="-1"/>
                <w:sz w:val="16"/>
                <w:szCs w:val="16"/>
              </w:rPr>
              <w:t>reporting</w:t>
            </w:r>
            <w:r w:rsidRPr="00A06C56">
              <w:rPr>
                <w:spacing w:val="3"/>
                <w:sz w:val="16"/>
                <w:szCs w:val="16"/>
              </w:rPr>
              <w:t xml:space="preserve"> </w:t>
            </w:r>
            <w:r w:rsidR="0018546D">
              <w:rPr>
                <w:spacing w:val="-1"/>
                <w:sz w:val="16"/>
                <w:szCs w:val="16"/>
              </w:rPr>
              <w:t>as directed by</w:t>
            </w:r>
            <w:r w:rsidRPr="00A06C56">
              <w:rPr>
                <w:spacing w:val="3"/>
                <w:sz w:val="16"/>
                <w:szCs w:val="16"/>
              </w:rPr>
              <w:t xml:space="preserve"> </w:t>
            </w:r>
            <w:r w:rsidRPr="00A06C56">
              <w:rPr>
                <w:spacing w:val="-1"/>
                <w:sz w:val="16"/>
                <w:szCs w:val="16"/>
              </w:rPr>
              <w:t>DPH.</w:t>
            </w:r>
          </w:p>
        </w:tc>
      </w:tr>
    </w:tbl>
    <w:p w14:paraId="7E493E5A" w14:textId="77777777" w:rsidR="00197C56" w:rsidRDefault="00197C56" w:rsidP="00197C56">
      <w:pPr>
        <w:spacing w:line="181" w:lineRule="exact"/>
        <w:jc w:val="center"/>
        <w:rPr>
          <w:rFonts w:ascii="Calibri" w:eastAsia="Calibri" w:hAnsi="Calibri" w:cs="Calibri"/>
          <w:sz w:val="17"/>
          <w:szCs w:val="17"/>
        </w:rPr>
        <w:sectPr w:rsidR="00197C56">
          <w:pgSz w:w="12240" w:h="15840"/>
          <w:pgMar w:top="1020" w:right="920" w:bottom="280" w:left="900" w:header="720" w:footer="720" w:gutter="0"/>
          <w:cols w:space="720"/>
        </w:sectPr>
      </w:pPr>
    </w:p>
    <w:p w14:paraId="0F3D57B7" w14:textId="150ABB9B" w:rsidR="002969E1" w:rsidRPr="00F5194B" w:rsidRDefault="002969E1" w:rsidP="002969E1">
      <w:pPr>
        <w:pStyle w:val="Heading2"/>
        <w:rPr>
          <w:rStyle w:val="SubtleEmphasis"/>
          <w:rFonts w:ascii="Tw Cen MT" w:hAnsi="Tw Cen MT"/>
          <w:b/>
        </w:rPr>
      </w:pPr>
      <w:bookmarkStart w:id="258" w:name="_Stage_4:_Severe"/>
      <w:bookmarkStart w:id="259" w:name="_Toc528750625"/>
      <w:bookmarkEnd w:id="258"/>
      <w:r w:rsidRPr="00F5194B">
        <w:rPr>
          <w:rStyle w:val="SubtleEmphasis"/>
          <w:rFonts w:ascii="Tw Cen MT" w:hAnsi="Tw Cen MT"/>
          <w:b/>
        </w:rPr>
        <w:lastRenderedPageBreak/>
        <w:t>Stage 4</w:t>
      </w:r>
      <w:del w:id="260" w:author="Lindquist, Eric" w:date="2022-04-28T20:14:00Z">
        <w:r w:rsidRPr="00F5194B" w:rsidDel="00C73246">
          <w:rPr>
            <w:rStyle w:val="SubtleEmphasis"/>
            <w:rFonts w:ascii="Tw Cen MT" w:hAnsi="Tw Cen MT"/>
            <w:b/>
          </w:rPr>
          <w:delText>: Severe Drought</w:delText>
        </w:r>
      </w:del>
      <w:bookmarkEnd w:id="259"/>
    </w:p>
    <w:p w14:paraId="5AEA0AC4" w14:textId="77777777" w:rsidR="00197C56" w:rsidRDefault="00197C56" w:rsidP="00197C56">
      <w:pPr>
        <w:spacing w:before="2"/>
        <w:rPr>
          <w:sz w:val="5"/>
          <w:szCs w:val="5"/>
        </w:rPr>
      </w:pPr>
    </w:p>
    <w:p w14:paraId="19BC273E" w14:textId="77777777" w:rsidR="008C2462" w:rsidRDefault="008C2462" w:rsidP="00197C56">
      <w:pPr>
        <w:spacing w:before="2"/>
        <w:rPr>
          <w:sz w:val="5"/>
          <w:szCs w:val="5"/>
        </w:rPr>
      </w:pPr>
    </w:p>
    <w:p w14:paraId="623A39EE" w14:textId="77777777" w:rsidR="008C2462" w:rsidRDefault="008C2462" w:rsidP="00197C56">
      <w:pPr>
        <w:spacing w:before="2"/>
        <w:rPr>
          <w:sz w:val="5"/>
          <w:szCs w:val="5"/>
        </w:rPr>
      </w:pPr>
    </w:p>
    <w:p w14:paraId="6ECD5971" w14:textId="22A891D6" w:rsidR="008C2462" w:rsidRDefault="00D26EFE" w:rsidP="00197C56">
      <w:pPr>
        <w:spacing w:before="2"/>
        <w:rPr>
          <w:sz w:val="5"/>
          <w:szCs w:val="5"/>
        </w:rPr>
      </w:pPr>
      <w:r w:rsidRPr="00512140">
        <w:rPr>
          <w:rFonts w:ascii="Tw Cen MT" w:hAnsi="Tw Cen MT"/>
          <w:noProof/>
        </w:rPr>
        <mc:AlternateContent>
          <mc:Choice Requires="wps">
            <w:drawing>
              <wp:anchor distT="45720" distB="45720" distL="114300" distR="114300" simplePos="0" relativeHeight="251698176" behindDoc="0" locked="0" layoutInCell="1" allowOverlap="1" wp14:anchorId="37EF84BA" wp14:editId="7AC3A012">
                <wp:simplePos x="0" y="0"/>
                <wp:positionH relativeFrom="margin">
                  <wp:posOffset>76200</wp:posOffset>
                </wp:positionH>
                <wp:positionV relativeFrom="paragraph">
                  <wp:posOffset>120015</wp:posOffset>
                </wp:positionV>
                <wp:extent cx="6468110" cy="2920365"/>
                <wp:effectExtent l="0" t="0" r="27940" b="1333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0365"/>
                        </a:xfrm>
                        <a:prstGeom prst="rect">
                          <a:avLst/>
                        </a:prstGeom>
                        <a:solidFill>
                          <a:srgbClr val="FDF0E9"/>
                        </a:solidFill>
                        <a:ln w="12700">
                          <a:solidFill>
                            <a:srgbClr val="000000"/>
                          </a:solidFill>
                          <a:miter lim="800000"/>
                          <a:headEnd/>
                          <a:tailEnd/>
                        </a:ln>
                      </wps:spPr>
                      <wps:txbx>
                        <w:txbxContent>
                          <w:p w14:paraId="71A019B4"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26071124" w14:textId="77777777" w:rsidR="00AC1CEB" w:rsidRDefault="00AC1CEB" w:rsidP="00D26EFE">
                            <w:pPr>
                              <w:jc w:val="both"/>
                              <w:rPr>
                                <w:rFonts w:ascii="Tw Cen MT" w:hAnsi="Tw Cen MT"/>
                              </w:rPr>
                            </w:pPr>
                          </w:p>
                          <w:p w14:paraId="6003D059" w14:textId="6725D59B" w:rsidR="00AC1CEB" w:rsidRPr="00512140" w:rsidRDefault="00AC1CEB" w:rsidP="00D26EFE">
                            <w:pPr>
                              <w:jc w:val="both"/>
                              <w:rPr>
                                <w:rFonts w:ascii="Tw Cen MT" w:hAnsi="Tw Cen MT"/>
                              </w:rPr>
                            </w:pPr>
                            <w:r w:rsidRPr="00512140">
                              <w:rPr>
                                <w:rFonts w:ascii="Tw Cen MT" w:hAnsi="Tw Cen MT"/>
                              </w:rPr>
                              <w:t xml:space="preserve">A decision to issue a Stage </w:t>
                            </w:r>
                            <w:r>
                              <w:rPr>
                                <w:rFonts w:ascii="Tw Cen MT" w:hAnsi="Tw Cen MT"/>
                              </w:rPr>
                              <w:t>4</w:t>
                            </w:r>
                            <w:r w:rsidRPr="00512140">
                              <w:rPr>
                                <w:rFonts w:ascii="Tw Cen MT" w:hAnsi="Tw Cen MT"/>
                              </w:rPr>
                              <w:t xml:space="preserve"> declaration regarding </w:t>
                            </w:r>
                            <w:r>
                              <w:rPr>
                                <w:rFonts w:ascii="Tw Cen MT" w:hAnsi="Tw Cen MT"/>
                              </w:rPr>
                              <w:t>severe</w:t>
                            </w:r>
                            <w:r w:rsidRPr="00512140">
                              <w:rPr>
                                <w:rFonts w:ascii="Tw Cen MT" w:hAnsi="Tw Cen MT"/>
                              </w:rPr>
                              <w:t xml:space="preserve"> drought is guided by the following drought criteria thresholds, as well as any other ancillary data:</w:t>
                            </w:r>
                          </w:p>
                          <w:p w14:paraId="0D5CBDDA" w14:textId="77777777" w:rsidR="00AC1CEB" w:rsidRPr="00512140" w:rsidRDefault="00AC1CEB" w:rsidP="00D26EFE">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512140" w14:paraId="4177D85B" w14:textId="77777777" w:rsidTr="00263BBD">
                              <w:tc>
                                <w:tcPr>
                                  <w:tcW w:w="2160" w:type="dxa"/>
                                  <w:shd w:val="clear" w:color="auto" w:fill="auto"/>
                                </w:tcPr>
                                <w:p w14:paraId="26CFA2BF"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Precipitation</w:t>
                                  </w:r>
                                </w:p>
                              </w:tc>
                              <w:tc>
                                <w:tcPr>
                                  <w:tcW w:w="6210" w:type="dxa"/>
                                  <w:shd w:val="clear" w:color="auto" w:fill="auto"/>
                                </w:tcPr>
                                <w:p w14:paraId="06A34AC3"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Five-month total below 65% of average</w:t>
                                  </w:r>
                                </w:p>
                              </w:tc>
                            </w:tr>
                            <w:tr w:rsidR="00AC1CEB" w:rsidRPr="00512140" w14:paraId="4968865A" w14:textId="77777777" w:rsidTr="00263BBD">
                              <w:tc>
                                <w:tcPr>
                                  <w:tcW w:w="2160" w:type="dxa"/>
                                  <w:shd w:val="clear" w:color="auto" w:fill="auto"/>
                                </w:tcPr>
                                <w:p w14:paraId="2DB3F9C5"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Groundwater</w:t>
                                  </w:r>
                                </w:p>
                              </w:tc>
                              <w:tc>
                                <w:tcPr>
                                  <w:tcW w:w="6210" w:type="dxa"/>
                                  <w:shd w:val="clear" w:color="auto" w:fill="auto"/>
                                </w:tcPr>
                                <w:p w14:paraId="6C81C4D1"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Six consecutive months below the 25th percentile</w:t>
                                  </w:r>
                                </w:p>
                              </w:tc>
                            </w:tr>
                            <w:tr w:rsidR="00AC1CEB" w:rsidRPr="00512140" w14:paraId="6DA666A2" w14:textId="77777777" w:rsidTr="00263BBD">
                              <w:tc>
                                <w:tcPr>
                                  <w:tcW w:w="2160" w:type="dxa"/>
                                  <w:shd w:val="clear" w:color="auto" w:fill="auto"/>
                                </w:tcPr>
                                <w:p w14:paraId="49F7116C"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Streamflow</w:t>
                                  </w:r>
                                </w:p>
                              </w:tc>
                              <w:tc>
                                <w:tcPr>
                                  <w:tcW w:w="6210" w:type="dxa"/>
                                  <w:shd w:val="clear" w:color="auto" w:fill="auto"/>
                                </w:tcPr>
                                <w:p w14:paraId="26643733"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Six out of seven months below the 25th percentile</w:t>
                                  </w:r>
                                </w:p>
                              </w:tc>
                            </w:tr>
                            <w:tr w:rsidR="00AC1CEB" w:rsidRPr="00512140" w14:paraId="4132B7BF" w14:textId="77777777" w:rsidTr="00263BBD">
                              <w:tc>
                                <w:tcPr>
                                  <w:tcW w:w="2160" w:type="dxa"/>
                                  <w:shd w:val="clear" w:color="auto" w:fill="auto"/>
                                </w:tcPr>
                                <w:p w14:paraId="23BC3D27"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Reservoirs</w:t>
                                  </w:r>
                                </w:p>
                              </w:tc>
                              <w:tc>
                                <w:tcPr>
                                  <w:tcW w:w="6210" w:type="dxa"/>
                                  <w:shd w:val="clear" w:color="auto" w:fill="auto"/>
                                </w:tcPr>
                                <w:p w14:paraId="0782D504"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Average levels less than 60% of normal</w:t>
                                  </w:r>
                                </w:p>
                              </w:tc>
                            </w:tr>
                            <w:tr w:rsidR="00AC1CEB" w:rsidRPr="00512140" w14:paraId="67439BCF" w14:textId="77777777" w:rsidTr="00263BBD">
                              <w:tc>
                                <w:tcPr>
                                  <w:tcW w:w="2160" w:type="dxa"/>
                                  <w:shd w:val="clear" w:color="auto" w:fill="auto"/>
                                </w:tcPr>
                                <w:p w14:paraId="51BFE431" w14:textId="77777777" w:rsidR="00AC1CEB" w:rsidRPr="00512140" w:rsidRDefault="00AC1CEB" w:rsidP="00263BBD">
                                  <w:pPr>
                                    <w:pStyle w:val="Header"/>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49A2026B"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-4 or less</w:t>
                                  </w:r>
                                </w:p>
                              </w:tc>
                            </w:tr>
                            <w:tr w:rsidR="00AC1CEB" w:rsidRPr="00512140" w14:paraId="375BB8B9" w14:textId="77777777" w:rsidTr="00263BBD">
                              <w:tc>
                                <w:tcPr>
                                  <w:tcW w:w="2160" w:type="dxa"/>
                                  <w:shd w:val="clear" w:color="auto" w:fill="auto"/>
                                </w:tcPr>
                                <w:p w14:paraId="27BD4558"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Crop Moisture Index</w:t>
                                  </w:r>
                                </w:p>
                              </w:tc>
                              <w:tc>
                                <w:tcPr>
                                  <w:tcW w:w="6210" w:type="dxa"/>
                                  <w:shd w:val="clear" w:color="auto" w:fill="auto"/>
                                </w:tcPr>
                                <w:p w14:paraId="2319FF16"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-3 or less, severely dry</w:t>
                                  </w:r>
                                </w:p>
                              </w:tc>
                            </w:tr>
                            <w:tr w:rsidR="00AC1CEB" w:rsidRPr="00512140" w14:paraId="5E56342A" w14:textId="77777777" w:rsidTr="00263BBD">
                              <w:tc>
                                <w:tcPr>
                                  <w:tcW w:w="2160" w:type="dxa"/>
                                  <w:shd w:val="clear" w:color="auto" w:fill="auto"/>
                                </w:tcPr>
                                <w:p w14:paraId="54CA60DB" w14:textId="77777777" w:rsidR="00AC1CEB" w:rsidRPr="00512140" w:rsidRDefault="00AC1CEB" w:rsidP="00263BBD">
                                  <w:pPr>
                                    <w:pStyle w:val="Header"/>
                                    <w:jc w:val="both"/>
                                    <w:rPr>
                                      <w:rFonts w:ascii="Tw Cen MT" w:eastAsia="Calibri" w:hAnsi="Tw Cen MT"/>
                                      <w:sz w:val="22"/>
                                      <w:szCs w:val="22"/>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72F28E9E"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Severe drought conditions</w:t>
                                  </w:r>
                                </w:p>
                              </w:tc>
                            </w:tr>
                            <w:tr w:rsidR="00AC1CEB" w:rsidRPr="00512140" w14:paraId="4978BDBA" w14:textId="77777777" w:rsidTr="00263BBD">
                              <w:tc>
                                <w:tcPr>
                                  <w:tcW w:w="2160" w:type="dxa"/>
                                  <w:shd w:val="clear" w:color="auto" w:fill="auto"/>
                                </w:tcPr>
                                <w:p w14:paraId="2C1C1756"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Fire Danger</w:t>
                                  </w:r>
                                </w:p>
                              </w:tc>
                              <w:tc>
                                <w:tcPr>
                                  <w:tcW w:w="6210" w:type="dxa"/>
                                  <w:shd w:val="clear" w:color="auto" w:fill="auto"/>
                                </w:tcPr>
                                <w:p w14:paraId="4CB7FD2E"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Very high</w:t>
                                  </w:r>
                                </w:p>
                              </w:tc>
                            </w:tr>
                            <w:tr w:rsidR="00AC1CEB" w:rsidRPr="00512140" w14:paraId="0DE26560" w14:textId="77777777" w:rsidTr="00263BBD">
                              <w:tc>
                                <w:tcPr>
                                  <w:tcW w:w="2160" w:type="dxa"/>
                                  <w:shd w:val="clear" w:color="auto" w:fill="auto"/>
                                </w:tcPr>
                                <w:p w14:paraId="3813779D"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U.S. Drought Monitor</w:t>
                                  </w:r>
                                </w:p>
                              </w:tc>
                              <w:tc>
                                <w:tcPr>
                                  <w:tcW w:w="6210" w:type="dxa"/>
                                  <w:shd w:val="clear" w:color="auto" w:fill="auto"/>
                                </w:tcPr>
                                <w:p w14:paraId="5DE0A337"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Intensity level D3-D4</w:t>
                                  </w:r>
                                </w:p>
                              </w:tc>
                            </w:tr>
                          </w:tbl>
                          <w:p w14:paraId="416619F3" w14:textId="77777777" w:rsidR="00AC1CEB" w:rsidRPr="00512140" w:rsidRDefault="00AC1CEB" w:rsidP="00D26EFE">
                            <w:pPr>
                              <w:pStyle w:val="Header"/>
                              <w:tabs>
                                <w:tab w:val="left" w:pos="2790"/>
                              </w:tabs>
                              <w:jc w:val="both"/>
                              <w:rPr>
                                <w:rFonts w:ascii="Tw Cen MT" w:hAnsi="Tw Cen MT"/>
                              </w:rPr>
                            </w:pPr>
                          </w:p>
                          <w:p w14:paraId="04FE5779" w14:textId="5A96522F" w:rsidR="00AC1CEB" w:rsidRPr="00512140" w:rsidRDefault="00AC1CEB" w:rsidP="00D26EFE">
                            <w:pPr>
                              <w:rPr>
                                <w:rFonts w:ascii="Tw Cen MT" w:hAnsi="Tw Cen MT"/>
                              </w:rPr>
                            </w:pPr>
                            <w:r w:rsidRPr="00512140">
                              <w:rPr>
                                <w:rFonts w:ascii="Tw Cen MT" w:hAnsi="Tw Cen MT"/>
                              </w:rPr>
                              <w:t xml:space="preserve">This stage was formerly called: Drought </w:t>
                            </w:r>
                            <w:r>
                              <w:rPr>
                                <w:rFonts w:ascii="Tw Cen MT" w:hAnsi="Tw Cen MT"/>
                              </w:rPr>
                              <w:t>Warning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F84BA" id="Text Box 24" o:spid="_x0000_s1037" type="#_x0000_t202" style="position:absolute;margin-left:6pt;margin-top:9.45pt;width:509.3pt;height:229.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" fillcolor="#fdf0e9" strokeweight="1pt">
                <v:textbox>
                  <w:txbxContent>
                    <w:p w14:paraId="71A019B4"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26071124" w14:textId="77777777" w:rsidR="00AC1CEB" w:rsidRDefault="00AC1CEB" w:rsidP="00D26EFE">
                      <w:pPr>
                        <w:jc w:val="both"/>
                        <w:rPr>
                          <w:rFonts w:ascii="Tw Cen MT" w:hAnsi="Tw Cen MT"/>
                        </w:rPr>
                      </w:pPr>
                    </w:p>
                    <w:p w14:paraId="6003D059" w14:textId="6725D59B" w:rsidR="00AC1CEB" w:rsidRPr="00512140" w:rsidRDefault="00AC1CEB" w:rsidP="00D26EFE">
                      <w:pPr>
                        <w:jc w:val="both"/>
                        <w:rPr>
                          <w:rFonts w:ascii="Tw Cen MT" w:hAnsi="Tw Cen MT"/>
                        </w:rPr>
                      </w:pPr>
                      <w:r w:rsidRPr="00512140">
                        <w:rPr>
                          <w:rFonts w:ascii="Tw Cen MT" w:hAnsi="Tw Cen MT"/>
                        </w:rPr>
                        <w:t xml:space="preserve">A decision to issue a Stage </w:t>
                      </w:r>
                      <w:r>
                        <w:rPr>
                          <w:rFonts w:ascii="Tw Cen MT" w:hAnsi="Tw Cen MT"/>
                        </w:rPr>
                        <w:t>4</w:t>
                      </w:r>
                      <w:r w:rsidRPr="00512140">
                        <w:rPr>
                          <w:rFonts w:ascii="Tw Cen MT" w:hAnsi="Tw Cen MT"/>
                        </w:rPr>
                        <w:t xml:space="preserve"> declaration regarding </w:t>
                      </w:r>
                      <w:r>
                        <w:rPr>
                          <w:rFonts w:ascii="Tw Cen MT" w:hAnsi="Tw Cen MT"/>
                        </w:rPr>
                        <w:t>severe</w:t>
                      </w:r>
                      <w:r w:rsidRPr="00512140">
                        <w:rPr>
                          <w:rFonts w:ascii="Tw Cen MT" w:hAnsi="Tw Cen MT"/>
                        </w:rPr>
                        <w:t xml:space="preserve"> drought is guided by the following drought criteria thresholds, as well as any other ancillary data:</w:t>
                      </w:r>
                    </w:p>
                    <w:p w14:paraId="0D5CBDDA" w14:textId="77777777" w:rsidR="00AC1CEB" w:rsidRPr="00512140" w:rsidRDefault="00AC1CEB" w:rsidP="00D26EFE">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512140" w14:paraId="4177D85B" w14:textId="77777777" w:rsidTr="00263BBD">
                        <w:tc>
                          <w:tcPr>
                            <w:tcW w:w="2160" w:type="dxa"/>
                            <w:shd w:val="clear" w:color="auto" w:fill="auto"/>
                          </w:tcPr>
                          <w:p w14:paraId="26CFA2BF"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Precipitation</w:t>
                            </w:r>
                          </w:p>
                        </w:tc>
                        <w:tc>
                          <w:tcPr>
                            <w:tcW w:w="6210" w:type="dxa"/>
                            <w:shd w:val="clear" w:color="auto" w:fill="auto"/>
                          </w:tcPr>
                          <w:p w14:paraId="06A34AC3"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Five-month total below 65% of average</w:t>
                            </w:r>
                          </w:p>
                        </w:tc>
                      </w:tr>
                      <w:tr w:rsidR="00AC1CEB" w:rsidRPr="00512140" w14:paraId="4968865A" w14:textId="77777777" w:rsidTr="00263BBD">
                        <w:tc>
                          <w:tcPr>
                            <w:tcW w:w="2160" w:type="dxa"/>
                            <w:shd w:val="clear" w:color="auto" w:fill="auto"/>
                          </w:tcPr>
                          <w:p w14:paraId="2DB3F9C5"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Groundwater</w:t>
                            </w:r>
                          </w:p>
                        </w:tc>
                        <w:tc>
                          <w:tcPr>
                            <w:tcW w:w="6210" w:type="dxa"/>
                            <w:shd w:val="clear" w:color="auto" w:fill="auto"/>
                          </w:tcPr>
                          <w:p w14:paraId="6C81C4D1"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Six consecutive months below the 25th percentile</w:t>
                            </w:r>
                          </w:p>
                        </w:tc>
                      </w:tr>
                      <w:tr w:rsidR="00AC1CEB" w:rsidRPr="00512140" w14:paraId="6DA666A2" w14:textId="77777777" w:rsidTr="00263BBD">
                        <w:tc>
                          <w:tcPr>
                            <w:tcW w:w="2160" w:type="dxa"/>
                            <w:shd w:val="clear" w:color="auto" w:fill="auto"/>
                          </w:tcPr>
                          <w:p w14:paraId="49F7116C"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Streamflow</w:t>
                            </w:r>
                          </w:p>
                        </w:tc>
                        <w:tc>
                          <w:tcPr>
                            <w:tcW w:w="6210" w:type="dxa"/>
                            <w:shd w:val="clear" w:color="auto" w:fill="auto"/>
                          </w:tcPr>
                          <w:p w14:paraId="26643733"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Six out of seven months below the 25th percentile</w:t>
                            </w:r>
                          </w:p>
                        </w:tc>
                      </w:tr>
                      <w:tr w:rsidR="00AC1CEB" w:rsidRPr="00512140" w14:paraId="4132B7BF" w14:textId="77777777" w:rsidTr="00263BBD">
                        <w:tc>
                          <w:tcPr>
                            <w:tcW w:w="2160" w:type="dxa"/>
                            <w:shd w:val="clear" w:color="auto" w:fill="auto"/>
                          </w:tcPr>
                          <w:p w14:paraId="23BC3D27"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Reservoirs</w:t>
                            </w:r>
                          </w:p>
                        </w:tc>
                        <w:tc>
                          <w:tcPr>
                            <w:tcW w:w="6210" w:type="dxa"/>
                            <w:shd w:val="clear" w:color="auto" w:fill="auto"/>
                          </w:tcPr>
                          <w:p w14:paraId="0782D504"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Average levels less than 60% of normal</w:t>
                            </w:r>
                          </w:p>
                        </w:tc>
                      </w:tr>
                      <w:tr w:rsidR="00AC1CEB" w:rsidRPr="00512140" w14:paraId="67439BCF" w14:textId="77777777" w:rsidTr="00263BBD">
                        <w:tc>
                          <w:tcPr>
                            <w:tcW w:w="2160" w:type="dxa"/>
                            <w:shd w:val="clear" w:color="auto" w:fill="auto"/>
                          </w:tcPr>
                          <w:p w14:paraId="51BFE431" w14:textId="77777777" w:rsidR="00AC1CEB" w:rsidRPr="00512140" w:rsidRDefault="00AC1CEB" w:rsidP="00263BBD">
                            <w:pPr>
                              <w:pStyle w:val="Header"/>
                              <w:rPr>
                                <w:rFonts w:ascii="Tw Cen MT" w:eastAsia="Calibri" w:hAnsi="Tw Cen MT"/>
                                <w:sz w:val="22"/>
                                <w:szCs w:val="22"/>
                              </w:rPr>
                            </w:pPr>
                            <w:r w:rsidRPr="00512140">
                              <w:rPr>
                                <w:rFonts w:ascii="Tw Cen MT" w:eastAsia="Calibri" w:hAnsi="Tw Cen MT"/>
                                <w:sz w:val="22"/>
                                <w:szCs w:val="22"/>
                              </w:rPr>
                              <w:t>Palmer Drought Severity Index</w:t>
                            </w:r>
                          </w:p>
                        </w:tc>
                        <w:tc>
                          <w:tcPr>
                            <w:tcW w:w="6210" w:type="dxa"/>
                            <w:shd w:val="clear" w:color="auto" w:fill="auto"/>
                          </w:tcPr>
                          <w:p w14:paraId="49A2026B"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-4 or less</w:t>
                            </w:r>
                          </w:p>
                        </w:tc>
                      </w:tr>
                      <w:tr w:rsidR="00AC1CEB" w:rsidRPr="00512140" w14:paraId="375BB8B9" w14:textId="77777777" w:rsidTr="00263BBD">
                        <w:tc>
                          <w:tcPr>
                            <w:tcW w:w="2160" w:type="dxa"/>
                            <w:shd w:val="clear" w:color="auto" w:fill="auto"/>
                          </w:tcPr>
                          <w:p w14:paraId="27BD4558"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Crop Moisture Index</w:t>
                            </w:r>
                          </w:p>
                        </w:tc>
                        <w:tc>
                          <w:tcPr>
                            <w:tcW w:w="6210" w:type="dxa"/>
                            <w:shd w:val="clear" w:color="auto" w:fill="auto"/>
                          </w:tcPr>
                          <w:p w14:paraId="2319FF16"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-3 or less, severely dry</w:t>
                            </w:r>
                          </w:p>
                        </w:tc>
                      </w:tr>
                      <w:tr w:rsidR="00AC1CEB" w:rsidRPr="00512140" w14:paraId="5E56342A" w14:textId="77777777" w:rsidTr="00263BBD">
                        <w:tc>
                          <w:tcPr>
                            <w:tcW w:w="2160" w:type="dxa"/>
                            <w:shd w:val="clear" w:color="auto" w:fill="auto"/>
                          </w:tcPr>
                          <w:p w14:paraId="54CA60DB" w14:textId="77777777" w:rsidR="00AC1CEB" w:rsidRPr="00512140" w:rsidRDefault="00AC1CEB" w:rsidP="00263BBD">
                            <w:pPr>
                              <w:pStyle w:val="Header"/>
                              <w:jc w:val="both"/>
                              <w:rPr>
                                <w:rFonts w:ascii="Tw Cen MT" w:eastAsia="Calibri" w:hAnsi="Tw Cen MT"/>
                                <w:sz w:val="22"/>
                                <w:szCs w:val="22"/>
                              </w:rPr>
                            </w:pPr>
                            <w:proofErr w:type="spellStart"/>
                            <w:r w:rsidRPr="00512140">
                              <w:rPr>
                                <w:rFonts w:ascii="Tw Cen MT" w:eastAsia="Calibri" w:hAnsi="Tw Cen MT"/>
                                <w:sz w:val="22"/>
                                <w:szCs w:val="22"/>
                              </w:rPr>
                              <w:t>VegDRI</w:t>
                            </w:r>
                            <w:proofErr w:type="spellEnd"/>
                            <w:r w:rsidRPr="00512140">
                              <w:rPr>
                                <w:rFonts w:ascii="Tw Cen MT" w:eastAsia="Calibri" w:hAnsi="Tw Cen MT"/>
                                <w:sz w:val="22"/>
                                <w:szCs w:val="22"/>
                              </w:rPr>
                              <w:t xml:space="preserve"> (seasonal)</w:t>
                            </w:r>
                          </w:p>
                        </w:tc>
                        <w:tc>
                          <w:tcPr>
                            <w:tcW w:w="6210" w:type="dxa"/>
                            <w:shd w:val="clear" w:color="auto" w:fill="auto"/>
                          </w:tcPr>
                          <w:p w14:paraId="72F28E9E"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Severe drought conditions</w:t>
                            </w:r>
                          </w:p>
                        </w:tc>
                      </w:tr>
                      <w:tr w:rsidR="00AC1CEB" w:rsidRPr="00512140" w14:paraId="4978BDBA" w14:textId="77777777" w:rsidTr="00263BBD">
                        <w:tc>
                          <w:tcPr>
                            <w:tcW w:w="2160" w:type="dxa"/>
                            <w:shd w:val="clear" w:color="auto" w:fill="auto"/>
                          </w:tcPr>
                          <w:p w14:paraId="2C1C1756"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Fire Danger</w:t>
                            </w:r>
                          </w:p>
                        </w:tc>
                        <w:tc>
                          <w:tcPr>
                            <w:tcW w:w="6210" w:type="dxa"/>
                            <w:shd w:val="clear" w:color="auto" w:fill="auto"/>
                          </w:tcPr>
                          <w:p w14:paraId="4CB7FD2E"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Very high</w:t>
                            </w:r>
                          </w:p>
                        </w:tc>
                      </w:tr>
                      <w:tr w:rsidR="00AC1CEB" w:rsidRPr="00512140" w14:paraId="0DE26560" w14:textId="77777777" w:rsidTr="00263BBD">
                        <w:tc>
                          <w:tcPr>
                            <w:tcW w:w="2160" w:type="dxa"/>
                            <w:shd w:val="clear" w:color="auto" w:fill="auto"/>
                          </w:tcPr>
                          <w:p w14:paraId="3813779D"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U.S. Drought Monitor</w:t>
                            </w:r>
                          </w:p>
                        </w:tc>
                        <w:tc>
                          <w:tcPr>
                            <w:tcW w:w="6210" w:type="dxa"/>
                            <w:shd w:val="clear" w:color="auto" w:fill="auto"/>
                          </w:tcPr>
                          <w:p w14:paraId="5DE0A337" w14:textId="77777777" w:rsidR="00AC1CEB" w:rsidRPr="00512140" w:rsidRDefault="00AC1CEB" w:rsidP="00263BBD">
                            <w:pPr>
                              <w:pStyle w:val="Header"/>
                              <w:jc w:val="both"/>
                              <w:rPr>
                                <w:rFonts w:ascii="Tw Cen MT" w:eastAsia="Calibri" w:hAnsi="Tw Cen MT"/>
                                <w:sz w:val="22"/>
                                <w:szCs w:val="22"/>
                              </w:rPr>
                            </w:pPr>
                            <w:r w:rsidRPr="00512140">
                              <w:rPr>
                                <w:rFonts w:ascii="Tw Cen MT" w:eastAsia="Calibri" w:hAnsi="Tw Cen MT"/>
                                <w:sz w:val="22"/>
                                <w:szCs w:val="22"/>
                              </w:rPr>
                              <w:t>Intensity level D3-D4</w:t>
                            </w:r>
                          </w:p>
                        </w:tc>
                      </w:tr>
                    </w:tbl>
                    <w:p w14:paraId="416619F3" w14:textId="77777777" w:rsidR="00AC1CEB" w:rsidRPr="00512140" w:rsidRDefault="00AC1CEB" w:rsidP="00D26EFE">
                      <w:pPr>
                        <w:pStyle w:val="Header"/>
                        <w:tabs>
                          <w:tab w:val="left" w:pos="2790"/>
                        </w:tabs>
                        <w:jc w:val="both"/>
                        <w:rPr>
                          <w:rFonts w:ascii="Tw Cen MT" w:hAnsi="Tw Cen MT"/>
                        </w:rPr>
                      </w:pPr>
                    </w:p>
                    <w:p w14:paraId="04FE5779" w14:textId="5A96522F" w:rsidR="00AC1CEB" w:rsidRPr="00512140" w:rsidRDefault="00AC1CEB" w:rsidP="00D26EFE">
                      <w:pPr>
                        <w:rPr>
                          <w:rFonts w:ascii="Tw Cen MT" w:hAnsi="Tw Cen MT"/>
                        </w:rPr>
                      </w:pPr>
                      <w:r w:rsidRPr="00512140">
                        <w:rPr>
                          <w:rFonts w:ascii="Tw Cen MT" w:hAnsi="Tw Cen MT"/>
                        </w:rPr>
                        <w:t xml:space="preserve">This stage was formerly called: Drought </w:t>
                      </w:r>
                      <w:r>
                        <w:rPr>
                          <w:rFonts w:ascii="Tw Cen MT" w:hAnsi="Tw Cen MT"/>
                        </w:rPr>
                        <w:t>Warning</w:t>
                      </w:r>
                    </w:p>
                  </w:txbxContent>
                </v:textbox>
                <w10:wrap type="square" anchorx="margin"/>
              </v:shape>
            </w:pict>
          </mc:Fallback>
        </mc:AlternateContent>
      </w:r>
    </w:p>
    <w:p w14:paraId="56ED392A" w14:textId="77777777" w:rsidR="008C2462" w:rsidRDefault="008C2462" w:rsidP="00197C56">
      <w:pPr>
        <w:spacing w:before="2"/>
        <w:rPr>
          <w:sz w:val="5"/>
          <w:szCs w:val="5"/>
        </w:rPr>
      </w:pPr>
    </w:p>
    <w:p w14:paraId="13DB6AAB" w14:textId="77777777" w:rsidR="00726E80" w:rsidRDefault="00726E80" w:rsidP="00197C56">
      <w:pPr>
        <w:spacing w:before="2"/>
        <w:rPr>
          <w:sz w:val="5"/>
          <w:szCs w:val="5"/>
        </w:rPr>
      </w:pPr>
    </w:p>
    <w:p w14:paraId="65B6D680" w14:textId="77777777" w:rsidR="008C2462" w:rsidRDefault="008C2462" w:rsidP="00197C56">
      <w:pPr>
        <w:spacing w:before="2"/>
        <w:rPr>
          <w:sz w:val="5"/>
          <w:szCs w:val="5"/>
        </w:rPr>
      </w:pPr>
    </w:p>
    <w:p w14:paraId="324FC8F6" w14:textId="77777777" w:rsidR="008C2462" w:rsidRDefault="008C2462" w:rsidP="00197C56">
      <w:pPr>
        <w:spacing w:before="2"/>
        <w:rPr>
          <w:sz w:val="5"/>
          <w:szCs w:val="5"/>
        </w:rPr>
      </w:pPr>
    </w:p>
    <w:p w14:paraId="39DD64C0" w14:textId="77777777" w:rsidR="008C2462" w:rsidRDefault="008C2462" w:rsidP="00197C56">
      <w:pPr>
        <w:spacing w:before="2"/>
        <w:rPr>
          <w:sz w:val="5"/>
          <w:szCs w:val="5"/>
        </w:rPr>
      </w:pPr>
    </w:p>
    <w:p w14:paraId="7D6EFC5A" w14:textId="77777777" w:rsidR="008C2462" w:rsidRDefault="008C2462" w:rsidP="00197C56">
      <w:pPr>
        <w:spacing w:before="2"/>
        <w:rPr>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1349"/>
        <w:gridCol w:w="1349"/>
        <w:gridCol w:w="7492"/>
      </w:tblGrid>
      <w:tr w:rsidR="00197C56" w14:paraId="5E300FFA" w14:textId="77777777" w:rsidTr="00C672BD">
        <w:trPr>
          <w:trHeight w:hRule="exact" w:val="461"/>
        </w:trPr>
        <w:tc>
          <w:tcPr>
            <w:tcW w:w="10190" w:type="dxa"/>
            <w:gridSpan w:val="3"/>
            <w:tcBorders>
              <w:top w:val="single" w:sz="9" w:space="0" w:color="000000"/>
              <w:left w:val="single" w:sz="9" w:space="0" w:color="000000"/>
              <w:bottom w:val="single" w:sz="9" w:space="0" w:color="000000"/>
              <w:right w:val="single" w:sz="9" w:space="0" w:color="000000"/>
            </w:tcBorders>
            <w:shd w:val="clear" w:color="auto" w:fill="FDF0E9"/>
          </w:tcPr>
          <w:p w14:paraId="5FABD5A5" w14:textId="4F384CF5" w:rsidR="00197C56" w:rsidRDefault="008C2462" w:rsidP="002F5201">
            <w:pPr>
              <w:pStyle w:val="TableParagraph"/>
              <w:spacing w:before="89"/>
              <w:jc w:val="center"/>
              <w:rPr>
                <w:rFonts w:cs="Calibri"/>
                <w:sz w:val="20"/>
                <w:szCs w:val="20"/>
              </w:rPr>
            </w:pPr>
            <w:r>
              <w:rPr>
                <w:b/>
                <w:spacing w:val="-1"/>
                <w:sz w:val="20"/>
              </w:rPr>
              <w:t>Stage 4</w:t>
            </w:r>
            <w:del w:id="261" w:author="Lindquist, Eric" w:date="2022-04-28T20:14:00Z">
              <w:r w:rsidDel="00C73246">
                <w:rPr>
                  <w:b/>
                  <w:spacing w:val="-1"/>
                  <w:sz w:val="20"/>
                </w:rPr>
                <w:delText xml:space="preserve">:  </w:delText>
              </w:r>
              <w:r w:rsidR="00197C56" w:rsidDel="00C73246">
                <w:rPr>
                  <w:b/>
                  <w:spacing w:val="-1"/>
                  <w:sz w:val="20"/>
                </w:rPr>
                <w:delText>Severe</w:delText>
              </w:r>
              <w:r w:rsidR="00197C56" w:rsidDel="00C73246">
                <w:rPr>
                  <w:b/>
                  <w:spacing w:val="-13"/>
                  <w:sz w:val="20"/>
                </w:rPr>
                <w:delText xml:space="preserve"> </w:delText>
              </w:r>
              <w:r w:rsidR="00197C56" w:rsidDel="00C73246">
                <w:rPr>
                  <w:b/>
                  <w:spacing w:val="-1"/>
                  <w:sz w:val="20"/>
                </w:rPr>
                <w:delText>Drought</w:delText>
              </w:r>
            </w:del>
            <w:ins w:id="262" w:author="Lindquist, Eric" w:date="2022-04-28T20:14:00Z">
              <w:r w:rsidR="00C73246">
                <w:rPr>
                  <w:b/>
                  <w:spacing w:val="-1"/>
                  <w:sz w:val="20"/>
                </w:rPr>
                <w:t xml:space="preserve"> Recommended Mitigation Actions</w:t>
              </w:r>
            </w:ins>
          </w:p>
        </w:tc>
      </w:tr>
      <w:tr w:rsidR="00197C56" w14:paraId="14D19765" w14:textId="77777777" w:rsidTr="00C672BD">
        <w:trPr>
          <w:trHeight w:hRule="exact" w:val="370"/>
        </w:trPr>
        <w:tc>
          <w:tcPr>
            <w:tcW w:w="1349" w:type="dxa"/>
            <w:vMerge w:val="restart"/>
            <w:tcBorders>
              <w:top w:val="single" w:sz="12" w:space="0" w:color="auto"/>
              <w:left w:val="single" w:sz="12" w:space="0" w:color="auto"/>
              <w:bottom w:val="single" w:sz="12" w:space="0" w:color="auto"/>
              <w:right w:val="single" w:sz="12" w:space="0" w:color="auto"/>
            </w:tcBorders>
            <w:shd w:val="clear" w:color="auto" w:fill="E1EEDA"/>
            <w:vAlign w:val="center"/>
          </w:tcPr>
          <w:p w14:paraId="6B0FE44F" w14:textId="77777777" w:rsidR="00197C56" w:rsidRPr="00263BBD" w:rsidRDefault="00197C56" w:rsidP="002F5201">
            <w:pPr>
              <w:pStyle w:val="TableParagraph"/>
              <w:spacing w:before="91"/>
              <w:ind w:right="173"/>
              <w:jc w:val="center"/>
              <w:rPr>
                <w:rFonts w:asciiTheme="minorHAnsi" w:hAnsiTheme="minorHAnsi" w:cs="Calibri"/>
                <w:sz w:val="16"/>
                <w:szCs w:val="16"/>
              </w:rPr>
            </w:pPr>
            <w:r w:rsidRPr="00263BBD">
              <w:rPr>
                <w:rFonts w:asciiTheme="minorHAnsi" w:hAnsiTheme="minorHAnsi"/>
                <w:b/>
                <w:spacing w:val="-1"/>
                <w:sz w:val="16"/>
                <w:szCs w:val="16"/>
              </w:rPr>
              <w:t>Coordination</w:t>
            </w:r>
            <w:r w:rsidRPr="00263BBD">
              <w:rPr>
                <w:rFonts w:asciiTheme="minorHAnsi" w:hAnsiTheme="minorHAnsi"/>
                <w:b/>
                <w:spacing w:val="16"/>
                <w:sz w:val="16"/>
                <w:szCs w:val="16"/>
              </w:rPr>
              <w:t xml:space="preserve"> </w:t>
            </w:r>
            <w:r w:rsidRPr="00263BBD">
              <w:rPr>
                <w:rFonts w:asciiTheme="minorHAnsi" w:hAnsiTheme="minorHAnsi"/>
                <w:b/>
                <w:sz w:val="16"/>
                <w:szCs w:val="16"/>
              </w:rPr>
              <w:t>&amp;</w:t>
            </w:r>
            <w:r w:rsidRPr="00263BBD">
              <w:rPr>
                <w:rFonts w:asciiTheme="minorHAnsi" w:hAnsiTheme="minorHAnsi"/>
                <w:b/>
                <w:spacing w:val="26"/>
                <w:w w:val="102"/>
                <w:sz w:val="16"/>
                <w:szCs w:val="16"/>
              </w:rPr>
              <w:t xml:space="preserve"> </w:t>
            </w:r>
            <w:r w:rsidRPr="00263BBD">
              <w:rPr>
                <w:rFonts w:asciiTheme="minorHAnsi" w:hAnsiTheme="minorHAnsi"/>
                <w:b/>
                <w:spacing w:val="-1"/>
                <w:sz w:val="16"/>
                <w:szCs w:val="16"/>
              </w:rPr>
              <w:t>Management</w:t>
            </w: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6C7C2487" w14:textId="5CF75872" w:rsidR="00726E80" w:rsidRPr="00726E80" w:rsidRDefault="00197C56" w:rsidP="001F3C75">
            <w:pPr>
              <w:pStyle w:val="TableParagraph"/>
              <w:spacing w:before="102"/>
              <w:ind w:right="123"/>
              <w:jc w:val="center"/>
              <w:rPr>
                <w:rFonts w:asciiTheme="minorHAnsi" w:hAnsiTheme="minorHAnsi"/>
                <w:i/>
                <w:sz w:val="16"/>
                <w:szCs w:val="16"/>
              </w:rPr>
            </w:pPr>
            <w:r w:rsidRPr="00263BBD">
              <w:rPr>
                <w:rFonts w:asciiTheme="minorHAnsi" w:hAnsiTheme="minorHAnsi"/>
                <w:i/>
                <w:spacing w:val="-1"/>
                <w:sz w:val="16"/>
                <w:szCs w:val="16"/>
              </w:rPr>
              <w:t>State</w:t>
            </w:r>
            <w:r w:rsidRPr="00263BBD">
              <w:rPr>
                <w:rFonts w:asciiTheme="minorHAnsi" w:hAnsiTheme="minorHAnsi"/>
                <w:i/>
                <w:spacing w:val="5"/>
                <w:sz w:val="16"/>
                <w:szCs w:val="16"/>
              </w:rPr>
              <w:t xml:space="preserve"> </w:t>
            </w:r>
            <w:r w:rsidRPr="00263BBD">
              <w:rPr>
                <w:rFonts w:asciiTheme="minorHAnsi" w:hAnsiTheme="minorHAnsi"/>
                <w:i/>
                <w:spacing w:val="-1"/>
                <w:sz w:val="16"/>
                <w:szCs w:val="16"/>
              </w:rPr>
              <w:t>Agencies</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coordinated</w:t>
            </w:r>
            <w:r w:rsidRPr="00263BBD">
              <w:rPr>
                <w:rFonts w:asciiTheme="minorHAnsi" w:hAnsiTheme="minorHAnsi"/>
                <w:i/>
                <w:spacing w:val="8"/>
                <w:sz w:val="16"/>
                <w:szCs w:val="16"/>
              </w:rPr>
              <w:t xml:space="preserve"> </w:t>
            </w:r>
            <w:r w:rsidRPr="00263BBD">
              <w:rPr>
                <w:rFonts w:asciiTheme="minorHAnsi" w:hAnsiTheme="minorHAnsi"/>
                <w:i/>
                <w:spacing w:val="-1"/>
                <w:sz w:val="16"/>
                <w:szCs w:val="16"/>
              </w:rPr>
              <w:t>through</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the</w:t>
            </w:r>
            <w:r w:rsidRPr="00263BBD">
              <w:rPr>
                <w:rFonts w:asciiTheme="minorHAnsi" w:hAnsiTheme="minorHAnsi"/>
                <w:i/>
                <w:spacing w:val="2"/>
                <w:sz w:val="16"/>
                <w:szCs w:val="16"/>
              </w:rPr>
              <w:t xml:space="preserve"> </w:t>
            </w:r>
            <w:r w:rsidRPr="00263BBD">
              <w:rPr>
                <w:rFonts w:asciiTheme="minorHAnsi" w:hAnsiTheme="minorHAnsi"/>
                <w:i/>
                <w:sz w:val="16"/>
                <w:szCs w:val="16"/>
              </w:rPr>
              <w:t>IDW</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71924E45" w14:textId="17A3FFF6" w:rsidR="00197C56" w:rsidRPr="00263BBD" w:rsidRDefault="00197C56" w:rsidP="002F5201">
            <w:pPr>
              <w:pStyle w:val="TableParagraph"/>
              <w:ind w:left="13"/>
              <w:rPr>
                <w:rFonts w:asciiTheme="minorHAnsi" w:hAnsiTheme="minorHAnsi" w:cs="Calibri"/>
                <w:sz w:val="16"/>
                <w:szCs w:val="16"/>
              </w:rPr>
            </w:pPr>
            <w:r w:rsidRPr="00263BBD">
              <w:rPr>
                <w:rFonts w:asciiTheme="minorHAnsi" w:hAnsiTheme="minorHAnsi"/>
                <w:spacing w:val="-1"/>
                <w:sz w:val="16"/>
                <w:szCs w:val="16"/>
              </w:rPr>
              <w:t>Declare</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2"/>
                <w:sz w:val="16"/>
                <w:szCs w:val="16"/>
              </w:rPr>
              <w:t xml:space="preserve"> </w:t>
            </w:r>
            <w:r w:rsidR="008C2462" w:rsidRPr="00263BBD">
              <w:rPr>
                <w:rFonts w:asciiTheme="minorHAnsi" w:hAnsiTheme="minorHAnsi"/>
                <w:spacing w:val="-1"/>
                <w:sz w:val="16"/>
                <w:szCs w:val="16"/>
              </w:rPr>
              <w:t>Stage 4</w:t>
            </w:r>
            <w:r w:rsidRPr="00263BBD">
              <w:rPr>
                <w:rFonts w:asciiTheme="minorHAnsi" w:hAnsiTheme="minorHAnsi"/>
                <w:spacing w:val="2"/>
                <w:sz w:val="16"/>
                <w:szCs w:val="16"/>
              </w:rPr>
              <w:t xml:space="preserve"> </w:t>
            </w:r>
            <w:r w:rsidRPr="00263BBD">
              <w:rPr>
                <w:rFonts w:asciiTheme="minorHAnsi" w:hAnsiTheme="minorHAnsi"/>
                <w:spacing w:val="-1"/>
                <w:sz w:val="16"/>
                <w:szCs w:val="16"/>
              </w:rPr>
              <w:t>Drought</w:t>
            </w:r>
            <w:r w:rsidRPr="00263BBD">
              <w:rPr>
                <w:rFonts w:asciiTheme="minorHAnsi" w:hAnsiTheme="minorHAnsi"/>
                <w:spacing w:val="2"/>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notify</w:t>
            </w:r>
            <w:r w:rsidRPr="00263BBD">
              <w:rPr>
                <w:rFonts w:asciiTheme="minorHAnsi" w:hAnsiTheme="minorHAnsi"/>
                <w:spacing w:val="4"/>
                <w:sz w:val="16"/>
                <w:szCs w:val="16"/>
              </w:rPr>
              <w:t xml:space="preserve"> </w:t>
            </w:r>
            <w:del w:id="263" w:author="Lindquist, Eric" w:date="2022-04-28T20:14:00Z">
              <w:r w:rsidRPr="00263BBD" w:rsidDel="00C73246">
                <w:rPr>
                  <w:rFonts w:asciiTheme="minorHAnsi" w:hAnsiTheme="minorHAnsi"/>
                  <w:spacing w:val="-1"/>
                  <w:sz w:val="16"/>
                  <w:szCs w:val="16"/>
                </w:rPr>
                <w:delText>municipal</w:delText>
              </w:r>
              <w:r w:rsidRPr="00263BBD" w:rsidDel="00C73246">
                <w:rPr>
                  <w:rFonts w:asciiTheme="minorHAnsi" w:hAnsiTheme="minorHAnsi"/>
                  <w:spacing w:val="4"/>
                  <w:sz w:val="16"/>
                  <w:szCs w:val="16"/>
                </w:rPr>
                <w:delText xml:space="preserve"> </w:delText>
              </w:r>
              <w:r w:rsidRPr="00263BBD" w:rsidDel="00C73246">
                <w:rPr>
                  <w:rFonts w:asciiTheme="minorHAnsi" w:hAnsiTheme="minorHAnsi"/>
                  <w:spacing w:val="-1"/>
                  <w:sz w:val="16"/>
                  <w:szCs w:val="16"/>
                </w:rPr>
                <w:delText>water</w:delText>
              </w:r>
              <w:r w:rsidRPr="00263BBD" w:rsidDel="00C73246">
                <w:rPr>
                  <w:rFonts w:asciiTheme="minorHAnsi" w:hAnsiTheme="minorHAnsi"/>
                  <w:spacing w:val="3"/>
                  <w:sz w:val="16"/>
                  <w:szCs w:val="16"/>
                </w:rPr>
                <w:delText xml:space="preserve"> </w:delText>
              </w:r>
              <w:r w:rsidRPr="00263BBD" w:rsidDel="00C73246">
                <w:rPr>
                  <w:rFonts w:asciiTheme="minorHAnsi" w:hAnsiTheme="minorHAnsi"/>
                  <w:spacing w:val="-1"/>
                  <w:sz w:val="16"/>
                  <w:szCs w:val="16"/>
                </w:rPr>
                <w:delText>coordinators</w:delText>
              </w:r>
            </w:del>
            <w:ins w:id="264" w:author="Lindquist, Eric" w:date="2022-04-28T20:14:00Z">
              <w:r w:rsidR="00C73246">
                <w:rPr>
                  <w:rFonts w:asciiTheme="minorHAnsi" w:hAnsiTheme="minorHAnsi"/>
                  <w:spacing w:val="-1"/>
                  <w:sz w:val="16"/>
                  <w:szCs w:val="16"/>
                </w:rPr>
                <w:t>MDLs</w:t>
              </w:r>
            </w:ins>
            <w:r w:rsidRPr="00263BBD">
              <w:rPr>
                <w:rFonts w:asciiTheme="minorHAnsi" w:hAnsiTheme="minorHAnsi"/>
                <w:spacing w:val="-1"/>
                <w:sz w:val="16"/>
                <w:szCs w:val="16"/>
              </w:rPr>
              <w:t>.</w:t>
            </w:r>
            <w:r w:rsidRPr="00263BBD">
              <w:rPr>
                <w:rFonts w:asciiTheme="minorHAnsi" w:hAnsiTheme="minorHAnsi"/>
                <w:spacing w:val="3"/>
                <w:sz w:val="16"/>
                <w:szCs w:val="16"/>
              </w:rPr>
              <w:t xml:space="preserve"> </w:t>
            </w:r>
          </w:p>
        </w:tc>
      </w:tr>
      <w:tr w:rsidR="00197C56" w14:paraId="33302F7D" w14:textId="77777777" w:rsidTr="002F5201">
        <w:trPr>
          <w:trHeight w:hRule="exact" w:val="144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47A9A794" w14:textId="24454135"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528EA0D9"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4BD74A1" w14:textId="09C3E87E" w:rsidR="00197C56" w:rsidRPr="00263BBD" w:rsidRDefault="002F5201" w:rsidP="002F5201">
            <w:pPr>
              <w:pStyle w:val="TableParagraph"/>
              <w:spacing w:before="12"/>
              <w:ind w:left="13"/>
              <w:rPr>
                <w:rFonts w:asciiTheme="minorHAnsi" w:hAnsiTheme="minorHAnsi" w:cs="Calibri"/>
                <w:sz w:val="16"/>
                <w:szCs w:val="16"/>
              </w:rPr>
            </w:pPr>
            <w:r w:rsidRPr="002F5201">
              <w:rPr>
                <w:rFonts w:asciiTheme="minorHAnsi" w:hAnsiTheme="minorHAnsi"/>
                <w:spacing w:val="-1"/>
                <w:sz w:val="16"/>
                <w:szCs w:val="16"/>
              </w:rPr>
              <w:t xml:space="preserve">Governor to consider convening Unified Command, including key state agencies and Emergency Support Function (ESF) 12 water companies, to review emergency plans and coordinate messaging.  Coordinate communications strategy.  Consider establishing a Web EOC incident </w:t>
            </w:r>
            <w:proofErr w:type="gramStart"/>
            <w:r w:rsidRPr="002F5201">
              <w:rPr>
                <w:rFonts w:asciiTheme="minorHAnsi" w:hAnsiTheme="minorHAnsi"/>
                <w:spacing w:val="-1"/>
                <w:sz w:val="16"/>
                <w:szCs w:val="16"/>
              </w:rPr>
              <w:t>in order to</w:t>
            </w:r>
            <w:proofErr w:type="gramEnd"/>
            <w:r w:rsidRPr="002F5201">
              <w:rPr>
                <w:rFonts w:asciiTheme="minorHAnsi" w:hAnsiTheme="minorHAnsi"/>
                <w:spacing w:val="-1"/>
                <w:sz w:val="16"/>
                <w:szCs w:val="16"/>
              </w:rPr>
              <w:t xml:space="preserve"> track water issues.  Governor considers activating State Response Framework (SRF) upon consultation with State Emergency Management Director, DEEP, DPH, and OPM, including the ESF 12 Energy and Utility Annex.  Governor considers declaring a civil preparedness emergency under Title 28.    Consider activation of ESF12 Task Force and/or State Emergency Operations Center.  Review state statutes and regulations for potential waiver under Conn. Gen. Stat. Section 28-9.</w:t>
            </w:r>
          </w:p>
        </w:tc>
      </w:tr>
      <w:tr w:rsidR="00197C56" w14:paraId="093184DB" w14:textId="77777777" w:rsidTr="00C672BD">
        <w:trPr>
          <w:trHeight w:hRule="exact" w:val="53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5A9A9092"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76A919C9"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504F31AC" w14:textId="31B27A1C" w:rsidR="00197C56" w:rsidRPr="00263BBD" w:rsidRDefault="002F5201" w:rsidP="002F5201">
            <w:pPr>
              <w:pStyle w:val="TableParagraph"/>
              <w:spacing w:before="12"/>
              <w:ind w:left="13"/>
              <w:rPr>
                <w:rFonts w:asciiTheme="minorHAnsi" w:hAnsiTheme="minorHAnsi" w:cs="Calibri"/>
                <w:sz w:val="16"/>
                <w:szCs w:val="16"/>
              </w:rPr>
            </w:pPr>
            <w:r w:rsidRPr="002F5201">
              <w:rPr>
                <w:rFonts w:asciiTheme="minorHAnsi" w:hAnsiTheme="minorHAnsi"/>
                <w:sz w:val="16"/>
                <w:szCs w:val="16"/>
              </w:rPr>
              <w:t>Consider requesting a Presidential Emergency Disaster Declaration if direct federal assistance is required.  Consider other sources of federal assistance.</w:t>
            </w:r>
          </w:p>
        </w:tc>
      </w:tr>
      <w:tr w:rsidR="00197C56" w14:paraId="41D31E79" w14:textId="77777777" w:rsidTr="00C672BD">
        <w:trPr>
          <w:trHeight w:hRule="exact" w:val="54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4BC27237"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7DA48BB5"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C9095E4" w14:textId="154A2BEE" w:rsidR="00197C56" w:rsidRPr="00263BBD" w:rsidRDefault="002F5201" w:rsidP="002F5201">
            <w:pPr>
              <w:pStyle w:val="TableParagraph"/>
              <w:spacing w:before="2"/>
              <w:ind w:left="13" w:right="305"/>
              <w:rPr>
                <w:rFonts w:asciiTheme="minorHAnsi" w:hAnsiTheme="minorHAnsi" w:cs="Calibri"/>
                <w:sz w:val="16"/>
                <w:szCs w:val="16"/>
              </w:rPr>
            </w:pPr>
            <w:r w:rsidRPr="002F5201">
              <w:rPr>
                <w:rFonts w:asciiTheme="minorHAnsi" w:hAnsiTheme="minorHAnsi"/>
                <w:spacing w:val="-1"/>
                <w:sz w:val="16"/>
                <w:szCs w:val="16"/>
              </w:rPr>
              <w:t>DEMHS Regional Coordinators to work with Emergency Regional Planning Teams (REPTs) in each emergency planning region to review plans including Regional Emergency Support Plan.</w:t>
            </w:r>
          </w:p>
        </w:tc>
      </w:tr>
      <w:tr w:rsidR="002F5201" w14:paraId="1F42D14F" w14:textId="77777777" w:rsidTr="00C672BD">
        <w:trPr>
          <w:trHeight w:hRule="exact" w:val="72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3AE888AD" w14:textId="77777777" w:rsidR="002F5201" w:rsidRPr="00263BBD" w:rsidRDefault="002F5201"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05D0264C" w14:textId="77777777" w:rsidR="002F5201" w:rsidRPr="00263BBD" w:rsidRDefault="002F5201"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D59F619" w14:textId="0662F5F3" w:rsidR="002F5201" w:rsidRPr="00263BBD" w:rsidRDefault="002F5201" w:rsidP="002F5201">
            <w:pPr>
              <w:pStyle w:val="TableParagraph"/>
              <w:spacing w:before="2"/>
              <w:ind w:left="13" w:right="840"/>
              <w:rPr>
                <w:rFonts w:asciiTheme="minorHAnsi" w:hAnsiTheme="minorHAnsi"/>
                <w:sz w:val="16"/>
                <w:szCs w:val="16"/>
              </w:rPr>
            </w:pPr>
            <w:r w:rsidRPr="002F5201">
              <w:rPr>
                <w:rFonts w:asciiTheme="minorHAnsi" w:hAnsiTheme="minorHAnsi"/>
                <w:sz w:val="16"/>
                <w:szCs w:val="16"/>
              </w:rPr>
              <w:t>If State EOC is activated, provide regular situation status reports to state and municipal partners, the Federal Emergency Management Agency and the US Army Corps of Engineers regarding drought impacts and response measures being taken by state and local officials.</w:t>
            </w:r>
          </w:p>
        </w:tc>
      </w:tr>
      <w:tr w:rsidR="00197C56" w14:paraId="686D18E1" w14:textId="77777777" w:rsidTr="00C672BD">
        <w:trPr>
          <w:trHeight w:hRule="exact" w:val="72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5B44EF35"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7E99A9A1"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680D7C79" w14:textId="53EEF641" w:rsidR="00197C56" w:rsidRPr="00263BBD" w:rsidRDefault="00197C56" w:rsidP="002F5201">
            <w:pPr>
              <w:pStyle w:val="TableParagraph"/>
              <w:spacing w:before="2"/>
              <w:ind w:left="13" w:right="840"/>
              <w:rPr>
                <w:rFonts w:asciiTheme="minorHAnsi" w:hAnsiTheme="minorHAnsi" w:cs="Calibri"/>
                <w:sz w:val="16"/>
                <w:szCs w:val="16"/>
              </w:rPr>
            </w:pPr>
            <w:r w:rsidRPr="00263BBD">
              <w:rPr>
                <w:rFonts w:asciiTheme="minorHAnsi" w:hAnsiTheme="minorHAnsi"/>
                <w:sz w:val="16"/>
                <w:szCs w:val="16"/>
              </w:rPr>
              <w:t>Issue</w:t>
            </w:r>
            <w:r w:rsidRPr="00263BBD">
              <w:rPr>
                <w:rFonts w:asciiTheme="minorHAnsi" w:hAnsiTheme="minorHAnsi"/>
                <w:spacing w:val="2"/>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4"/>
                <w:sz w:val="16"/>
                <w:szCs w:val="16"/>
              </w:rPr>
              <w:t xml:space="preserve"> </w:t>
            </w:r>
            <w:r w:rsidRPr="00263BBD">
              <w:rPr>
                <w:rFonts w:asciiTheme="minorHAnsi" w:hAnsiTheme="minorHAnsi"/>
                <w:spacing w:val="-1"/>
                <w:sz w:val="16"/>
                <w:szCs w:val="16"/>
              </w:rPr>
              <w:t>permits,</w:t>
            </w:r>
            <w:r w:rsidRPr="00263BBD">
              <w:rPr>
                <w:rFonts w:asciiTheme="minorHAnsi" w:hAnsiTheme="minorHAnsi"/>
                <w:spacing w:val="4"/>
                <w:sz w:val="16"/>
                <w:szCs w:val="16"/>
              </w:rPr>
              <w:t xml:space="preserve"> </w:t>
            </w:r>
            <w:r w:rsidRPr="00263BBD">
              <w:rPr>
                <w:rFonts w:asciiTheme="minorHAnsi" w:hAnsiTheme="minorHAnsi"/>
                <w:spacing w:val="-1"/>
                <w:sz w:val="16"/>
                <w:szCs w:val="16"/>
              </w:rPr>
              <w:t>as</w:t>
            </w:r>
            <w:r w:rsidRPr="00263BBD">
              <w:rPr>
                <w:rFonts w:asciiTheme="minorHAnsi" w:hAnsiTheme="minorHAnsi"/>
                <w:spacing w:val="5"/>
                <w:sz w:val="16"/>
                <w:szCs w:val="16"/>
              </w:rPr>
              <w:t xml:space="preserve"> </w:t>
            </w:r>
            <w:r w:rsidRPr="00263BBD">
              <w:rPr>
                <w:rFonts w:asciiTheme="minorHAnsi" w:hAnsiTheme="minorHAnsi"/>
                <w:spacing w:val="-1"/>
                <w:sz w:val="16"/>
                <w:szCs w:val="16"/>
              </w:rPr>
              <w:t>appropriate,</w:t>
            </w:r>
            <w:r w:rsidRPr="00263BBD">
              <w:rPr>
                <w:rFonts w:asciiTheme="minorHAnsi" w:hAnsiTheme="minorHAnsi"/>
                <w:spacing w:val="4"/>
                <w:sz w:val="16"/>
                <w:szCs w:val="16"/>
              </w:rPr>
              <w:t xml:space="preserve"> </w:t>
            </w:r>
            <w:r w:rsidRPr="00263BBD">
              <w:rPr>
                <w:rFonts w:asciiTheme="minorHAnsi" w:hAnsiTheme="minorHAnsi"/>
                <w:spacing w:val="-1"/>
                <w:sz w:val="16"/>
                <w:szCs w:val="16"/>
              </w:rPr>
              <w:t>and</w:t>
            </w:r>
            <w:r w:rsidRPr="00263BBD">
              <w:rPr>
                <w:rFonts w:asciiTheme="minorHAnsi" w:hAnsiTheme="minorHAnsi"/>
                <w:spacing w:val="4"/>
                <w:sz w:val="16"/>
                <w:szCs w:val="16"/>
              </w:rPr>
              <w:t xml:space="preserve"> </w:t>
            </w:r>
            <w:r w:rsidRPr="00263BBD">
              <w:rPr>
                <w:rFonts w:asciiTheme="minorHAnsi" w:hAnsiTheme="minorHAnsi"/>
                <w:spacing w:val="-1"/>
                <w:sz w:val="16"/>
                <w:szCs w:val="16"/>
              </w:rPr>
              <w:t>expedite</w:t>
            </w:r>
            <w:r w:rsidRPr="00263BBD">
              <w:rPr>
                <w:rFonts w:asciiTheme="minorHAnsi" w:hAnsiTheme="minorHAnsi"/>
                <w:spacing w:val="2"/>
                <w:sz w:val="16"/>
                <w:szCs w:val="16"/>
              </w:rPr>
              <w:t xml:space="preserve"> </w:t>
            </w:r>
            <w:r w:rsidRPr="00263BBD">
              <w:rPr>
                <w:rFonts w:asciiTheme="minorHAnsi" w:hAnsiTheme="minorHAnsi"/>
                <w:spacing w:val="-1"/>
                <w:sz w:val="16"/>
                <w:szCs w:val="16"/>
              </w:rPr>
              <w:t>drought-related</w:t>
            </w:r>
            <w:r w:rsidRPr="00263BBD">
              <w:rPr>
                <w:rFonts w:asciiTheme="minorHAnsi" w:hAnsiTheme="minorHAnsi"/>
                <w:spacing w:val="3"/>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4"/>
                <w:sz w:val="16"/>
                <w:szCs w:val="16"/>
              </w:rPr>
              <w:t xml:space="preserve"> </w:t>
            </w:r>
            <w:r w:rsidRPr="00263BBD">
              <w:rPr>
                <w:rFonts w:asciiTheme="minorHAnsi" w:hAnsiTheme="minorHAnsi"/>
                <w:spacing w:val="-1"/>
                <w:sz w:val="16"/>
                <w:szCs w:val="16"/>
              </w:rPr>
              <w:t>requests</w:t>
            </w:r>
            <w:r w:rsidRPr="00263BBD">
              <w:rPr>
                <w:rFonts w:asciiTheme="minorHAnsi" w:hAnsiTheme="minorHAnsi"/>
                <w:spacing w:val="4"/>
                <w:sz w:val="16"/>
                <w:szCs w:val="16"/>
              </w:rPr>
              <w:t xml:space="preserve"> </w:t>
            </w:r>
            <w:r w:rsidRPr="00263BBD">
              <w:rPr>
                <w:rFonts w:asciiTheme="minorHAnsi" w:hAnsiTheme="minorHAnsi"/>
                <w:spacing w:val="-1"/>
                <w:sz w:val="16"/>
                <w:szCs w:val="16"/>
              </w:rPr>
              <w:t>for</w:t>
            </w:r>
            <w:r w:rsidRPr="00263BBD">
              <w:rPr>
                <w:rFonts w:asciiTheme="minorHAnsi" w:hAnsiTheme="minorHAnsi"/>
                <w:spacing w:val="4"/>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utility</w:t>
            </w:r>
            <w:r w:rsidRPr="00263BBD">
              <w:rPr>
                <w:rFonts w:asciiTheme="minorHAnsi" w:hAnsiTheme="minorHAnsi"/>
                <w:spacing w:val="63"/>
                <w:w w:val="101"/>
                <w:sz w:val="16"/>
                <w:szCs w:val="16"/>
              </w:rPr>
              <w:t xml:space="preserve"> </w:t>
            </w:r>
            <w:r w:rsidRPr="00263BBD">
              <w:rPr>
                <w:rFonts w:asciiTheme="minorHAnsi" w:hAnsiTheme="minorHAnsi"/>
                <w:spacing w:val="-1"/>
                <w:sz w:val="16"/>
                <w:szCs w:val="16"/>
              </w:rPr>
              <w:t>interconnections</w:t>
            </w:r>
            <w:r w:rsidRPr="00263BBD">
              <w:rPr>
                <w:rFonts w:asciiTheme="minorHAnsi" w:hAnsiTheme="minorHAnsi"/>
                <w:spacing w:val="5"/>
                <w:sz w:val="16"/>
                <w:szCs w:val="16"/>
              </w:rPr>
              <w:t xml:space="preserve"> </w:t>
            </w:r>
            <w:r w:rsidRPr="00263BBD">
              <w:rPr>
                <w:rFonts w:asciiTheme="minorHAnsi" w:hAnsiTheme="minorHAnsi"/>
                <w:spacing w:val="-1"/>
                <w:sz w:val="16"/>
                <w:szCs w:val="16"/>
              </w:rPr>
              <w:t>and</w:t>
            </w:r>
            <w:r w:rsidRPr="00263BBD">
              <w:rPr>
                <w:rFonts w:asciiTheme="minorHAnsi" w:hAnsiTheme="minorHAnsi"/>
                <w:spacing w:val="5"/>
                <w:sz w:val="16"/>
                <w:szCs w:val="16"/>
              </w:rPr>
              <w:t xml:space="preserve"> </w:t>
            </w:r>
            <w:r w:rsidRPr="00263BBD">
              <w:rPr>
                <w:rFonts w:asciiTheme="minorHAnsi" w:hAnsiTheme="minorHAnsi"/>
                <w:spacing w:val="-1"/>
                <w:sz w:val="16"/>
                <w:szCs w:val="16"/>
              </w:rPr>
              <w:t>access</w:t>
            </w:r>
            <w:r w:rsidRPr="00263BBD">
              <w:rPr>
                <w:rFonts w:asciiTheme="minorHAnsi" w:hAnsiTheme="minorHAnsi"/>
                <w:spacing w:val="5"/>
                <w:sz w:val="16"/>
                <w:szCs w:val="16"/>
              </w:rPr>
              <w:t xml:space="preserve"> </w:t>
            </w:r>
            <w:r w:rsidRPr="00263BBD">
              <w:rPr>
                <w:rFonts w:asciiTheme="minorHAnsi" w:hAnsiTheme="minorHAnsi"/>
                <w:spacing w:val="-1"/>
                <w:sz w:val="16"/>
                <w:szCs w:val="16"/>
              </w:rPr>
              <w:t>to</w:t>
            </w:r>
            <w:r w:rsidRPr="00263BBD">
              <w:rPr>
                <w:rFonts w:asciiTheme="minorHAnsi" w:hAnsiTheme="minorHAnsi"/>
                <w:spacing w:val="5"/>
                <w:sz w:val="16"/>
                <w:szCs w:val="16"/>
              </w:rPr>
              <w:t xml:space="preserve"> </w:t>
            </w:r>
            <w:r w:rsidRPr="00263BBD">
              <w:rPr>
                <w:rFonts w:asciiTheme="minorHAnsi" w:hAnsiTheme="minorHAnsi"/>
                <w:spacing w:val="-1"/>
                <w:sz w:val="16"/>
                <w:szCs w:val="16"/>
              </w:rPr>
              <w:t>alternative</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3"/>
                <w:sz w:val="16"/>
                <w:szCs w:val="16"/>
              </w:rPr>
              <w:t xml:space="preserve"> </w:t>
            </w:r>
            <w:r w:rsidR="00797CDF" w:rsidRPr="00263BBD">
              <w:rPr>
                <w:rFonts w:asciiTheme="minorHAnsi" w:hAnsiTheme="minorHAnsi"/>
                <w:spacing w:val="-1"/>
                <w:sz w:val="16"/>
                <w:szCs w:val="16"/>
              </w:rPr>
              <w:t>sources in accordance with CGS Sec. 22a-378</w:t>
            </w:r>
            <w:r w:rsidR="00263BBD">
              <w:rPr>
                <w:rFonts w:asciiTheme="minorHAnsi" w:hAnsiTheme="minorHAnsi"/>
                <w:spacing w:val="-1"/>
                <w:sz w:val="16"/>
                <w:szCs w:val="16"/>
              </w:rPr>
              <w:t>.</w:t>
            </w:r>
          </w:p>
        </w:tc>
      </w:tr>
      <w:tr w:rsidR="00197C56" w14:paraId="263A9061" w14:textId="77777777" w:rsidTr="00C672BD">
        <w:trPr>
          <w:trHeight w:hRule="exact" w:val="54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3C60514C"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561B971E"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B8130D0" w14:textId="77777777" w:rsidR="00197C56" w:rsidRPr="00263BBD" w:rsidRDefault="00197C56" w:rsidP="002F5201">
            <w:pPr>
              <w:pStyle w:val="TableParagraph"/>
              <w:spacing w:before="2"/>
              <w:ind w:left="13" w:right="183"/>
              <w:rPr>
                <w:rFonts w:asciiTheme="minorHAnsi" w:hAnsiTheme="minorHAnsi" w:cs="Calibri"/>
                <w:sz w:val="16"/>
                <w:szCs w:val="16"/>
              </w:rPr>
            </w:pPr>
            <w:r w:rsidRPr="00263BBD">
              <w:rPr>
                <w:rFonts w:asciiTheme="minorHAnsi" w:hAnsiTheme="minorHAnsi"/>
                <w:spacing w:val="-1"/>
                <w:sz w:val="16"/>
                <w:szCs w:val="16"/>
              </w:rPr>
              <w:t>DoAg</w:t>
            </w:r>
            <w:r w:rsidRPr="00263BBD">
              <w:rPr>
                <w:rFonts w:asciiTheme="minorHAnsi" w:hAnsiTheme="minorHAnsi"/>
                <w:spacing w:val="3"/>
                <w:sz w:val="16"/>
                <w:szCs w:val="16"/>
              </w:rPr>
              <w:t xml:space="preserve"> </w:t>
            </w:r>
            <w:r w:rsidRPr="00263BBD">
              <w:rPr>
                <w:rFonts w:asciiTheme="minorHAnsi" w:hAnsiTheme="minorHAnsi"/>
                <w:spacing w:val="-1"/>
                <w:sz w:val="16"/>
                <w:szCs w:val="16"/>
              </w:rPr>
              <w:t>should</w:t>
            </w:r>
            <w:r w:rsidRPr="00263BBD">
              <w:rPr>
                <w:rFonts w:asciiTheme="minorHAnsi" w:hAnsiTheme="minorHAnsi"/>
                <w:spacing w:val="3"/>
                <w:sz w:val="16"/>
                <w:szCs w:val="16"/>
              </w:rPr>
              <w:t xml:space="preserve"> </w:t>
            </w:r>
            <w:r w:rsidRPr="00263BBD">
              <w:rPr>
                <w:rFonts w:asciiTheme="minorHAnsi" w:hAnsiTheme="minorHAnsi"/>
                <w:spacing w:val="-1"/>
                <w:sz w:val="16"/>
                <w:szCs w:val="16"/>
              </w:rPr>
              <w:t>coordinate</w:t>
            </w:r>
            <w:r w:rsidRPr="00263BBD">
              <w:rPr>
                <w:rFonts w:asciiTheme="minorHAnsi" w:hAnsiTheme="minorHAnsi"/>
                <w:spacing w:val="2"/>
                <w:sz w:val="16"/>
                <w:szCs w:val="16"/>
              </w:rPr>
              <w:t xml:space="preserve"> </w:t>
            </w:r>
            <w:r w:rsidRPr="00263BBD">
              <w:rPr>
                <w:rFonts w:asciiTheme="minorHAnsi" w:hAnsiTheme="minorHAnsi"/>
                <w:spacing w:val="-1"/>
                <w:sz w:val="16"/>
                <w:szCs w:val="16"/>
              </w:rPr>
              <w:t>with</w:t>
            </w:r>
            <w:r w:rsidRPr="00263BBD">
              <w:rPr>
                <w:rFonts w:asciiTheme="minorHAnsi" w:hAnsiTheme="minorHAnsi"/>
                <w:spacing w:val="3"/>
                <w:sz w:val="16"/>
                <w:szCs w:val="16"/>
              </w:rPr>
              <w:t xml:space="preserve"> </w:t>
            </w:r>
            <w:r w:rsidRPr="00263BBD">
              <w:rPr>
                <w:rFonts w:asciiTheme="minorHAnsi" w:hAnsiTheme="minorHAnsi"/>
                <w:spacing w:val="-1"/>
                <w:sz w:val="16"/>
                <w:szCs w:val="16"/>
              </w:rPr>
              <w:t>USDA</w:t>
            </w:r>
            <w:r w:rsidRPr="00263BBD">
              <w:rPr>
                <w:rFonts w:asciiTheme="minorHAnsi" w:hAnsiTheme="minorHAnsi"/>
                <w:spacing w:val="3"/>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z w:val="16"/>
                <w:szCs w:val="16"/>
              </w:rPr>
              <w:t>assess</w:t>
            </w:r>
            <w:r w:rsidRPr="00263BBD">
              <w:rPr>
                <w:rFonts w:asciiTheme="minorHAnsi" w:hAnsiTheme="minorHAnsi"/>
                <w:spacing w:val="5"/>
                <w:sz w:val="16"/>
                <w:szCs w:val="16"/>
              </w:rPr>
              <w:t xml:space="preserve"> </w:t>
            </w:r>
            <w:r w:rsidRPr="00263BBD">
              <w:rPr>
                <w:rFonts w:asciiTheme="minorHAnsi" w:hAnsiTheme="minorHAnsi"/>
                <w:spacing w:val="-1"/>
                <w:sz w:val="16"/>
                <w:szCs w:val="16"/>
              </w:rPr>
              <w:t>agricultural</w:t>
            </w:r>
            <w:r w:rsidRPr="00263BBD">
              <w:rPr>
                <w:rFonts w:asciiTheme="minorHAnsi" w:hAnsiTheme="minorHAnsi"/>
                <w:spacing w:val="4"/>
                <w:sz w:val="16"/>
                <w:szCs w:val="16"/>
              </w:rPr>
              <w:t xml:space="preserve"> </w:t>
            </w:r>
            <w:r w:rsidRPr="00263BBD">
              <w:rPr>
                <w:rFonts w:asciiTheme="minorHAnsi" w:hAnsiTheme="minorHAnsi"/>
                <w:spacing w:val="-1"/>
                <w:sz w:val="16"/>
                <w:szCs w:val="16"/>
              </w:rPr>
              <w:t>impacts</w:t>
            </w:r>
            <w:r w:rsidRPr="00263BBD">
              <w:rPr>
                <w:rFonts w:asciiTheme="minorHAnsi" w:hAnsiTheme="minorHAnsi"/>
                <w:spacing w:val="4"/>
                <w:sz w:val="16"/>
                <w:szCs w:val="16"/>
              </w:rPr>
              <w:t xml:space="preserve"> </w:t>
            </w:r>
            <w:r w:rsidRPr="00263BBD">
              <w:rPr>
                <w:rFonts w:asciiTheme="minorHAnsi" w:hAnsiTheme="minorHAnsi"/>
                <w:spacing w:val="-1"/>
                <w:sz w:val="16"/>
                <w:szCs w:val="16"/>
              </w:rPr>
              <w:t>of</w:t>
            </w:r>
            <w:r w:rsidRPr="00263BBD">
              <w:rPr>
                <w:rFonts w:asciiTheme="minorHAnsi" w:hAnsiTheme="minorHAnsi"/>
                <w:spacing w:val="4"/>
                <w:sz w:val="16"/>
                <w:szCs w:val="16"/>
              </w:rPr>
              <w:t xml:space="preserve"> </w:t>
            </w:r>
            <w:r w:rsidRPr="00263BBD">
              <w:rPr>
                <w:rFonts w:asciiTheme="minorHAnsi" w:hAnsiTheme="minorHAnsi"/>
                <w:spacing w:val="-1"/>
                <w:sz w:val="16"/>
                <w:szCs w:val="16"/>
              </w:rPr>
              <w:t>worsening</w:t>
            </w:r>
            <w:r w:rsidRPr="00263BBD">
              <w:rPr>
                <w:rFonts w:asciiTheme="minorHAnsi" w:hAnsiTheme="minorHAnsi"/>
                <w:spacing w:val="3"/>
                <w:sz w:val="16"/>
                <w:szCs w:val="16"/>
              </w:rPr>
              <w:t xml:space="preserve"> </w:t>
            </w:r>
            <w:r w:rsidRPr="00263BBD">
              <w:rPr>
                <w:rFonts w:asciiTheme="minorHAnsi" w:hAnsiTheme="minorHAnsi"/>
                <w:spacing w:val="-1"/>
                <w:sz w:val="16"/>
                <w:szCs w:val="16"/>
              </w:rPr>
              <w:t>drought</w:t>
            </w:r>
            <w:r w:rsidRPr="00263BBD">
              <w:rPr>
                <w:rFonts w:asciiTheme="minorHAnsi" w:hAnsiTheme="minorHAnsi"/>
                <w:spacing w:val="2"/>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provide</w:t>
            </w:r>
            <w:r w:rsidRPr="00263BBD">
              <w:rPr>
                <w:rFonts w:asciiTheme="minorHAnsi" w:hAnsiTheme="minorHAnsi"/>
                <w:spacing w:val="2"/>
                <w:sz w:val="16"/>
                <w:szCs w:val="16"/>
              </w:rPr>
              <w:t xml:space="preserve"> </w:t>
            </w:r>
            <w:r w:rsidRPr="00263BBD">
              <w:rPr>
                <w:rFonts w:asciiTheme="minorHAnsi" w:hAnsiTheme="minorHAnsi"/>
                <w:spacing w:val="-1"/>
                <w:sz w:val="16"/>
                <w:szCs w:val="16"/>
              </w:rPr>
              <w:t>federal</w:t>
            </w:r>
            <w:r w:rsidRPr="00263BBD">
              <w:rPr>
                <w:rFonts w:asciiTheme="minorHAnsi" w:hAnsiTheme="minorHAnsi"/>
                <w:spacing w:val="4"/>
                <w:sz w:val="16"/>
                <w:szCs w:val="16"/>
              </w:rPr>
              <w:t xml:space="preserve"> </w:t>
            </w:r>
            <w:r w:rsidRPr="00263BBD">
              <w:rPr>
                <w:rFonts w:asciiTheme="minorHAnsi" w:hAnsiTheme="minorHAnsi"/>
                <w:spacing w:val="-1"/>
                <w:sz w:val="16"/>
                <w:szCs w:val="16"/>
              </w:rPr>
              <w:t>relief/emergency</w:t>
            </w:r>
            <w:r w:rsidRPr="00263BBD">
              <w:rPr>
                <w:rFonts w:asciiTheme="minorHAnsi" w:hAnsiTheme="minorHAnsi"/>
                <w:spacing w:val="4"/>
                <w:sz w:val="16"/>
                <w:szCs w:val="16"/>
              </w:rPr>
              <w:t xml:space="preserve"> </w:t>
            </w:r>
            <w:r w:rsidRPr="00263BBD">
              <w:rPr>
                <w:rFonts w:asciiTheme="minorHAnsi" w:hAnsiTheme="minorHAnsi"/>
                <w:spacing w:val="-1"/>
                <w:sz w:val="16"/>
                <w:szCs w:val="16"/>
              </w:rPr>
              <w:t>assistance</w:t>
            </w:r>
            <w:r w:rsidRPr="00263BBD">
              <w:rPr>
                <w:rFonts w:asciiTheme="minorHAnsi" w:hAnsiTheme="minorHAnsi"/>
                <w:spacing w:val="96"/>
                <w:w w:val="101"/>
                <w:sz w:val="16"/>
                <w:szCs w:val="16"/>
              </w:rPr>
              <w:t xml:space="preserve"> </w:t>
            </w:r>
            <w:r w:rsidRPr="00263BBD">
              <w:rPr>
                <w:rFonts w:asciiTheme="minorHAnsi" w:hAnsiTheme="minorHAnsi"/>
                <w:spacing w:val="-1"/>
                <w:sz w:val="16"/>
                <w:szCs w:val="16"/>
              </w:rPr>
              <w:t>for</w:t>
            </w:r>
            <w:r w:rsidRPr="00263BBD">
              <w:rPr>
                <w:rFonts w:asciiTheme="minorHAnsi" w:hAnsiTheme="minorHAnsi"/>
                <w:spacing w:val="4"/>
                <w:sz w:val="16"/>
                <w:szCs w:val="16"/>
              </w:rPr>
              <w:t xml:space="preserve"> </w:t>
            </w:r>
            <w:r w:rsidRPr="00263BBD">
              <w:rPr>
                <w:rFonts w:asciiTheme="minorHAnsi" w:hAnsiTheme="minorHAnsi"/>
                <w:spacing w:val="-1"/>
                <w:sz w:val="16"/>
                <w:szCs w:val="16"/>
              </w:rPr>
              <w:t>farmers.</w:t>
            </w:r>
          </w:p>
        </w:tc>
      </w:tr>
      <w:tr w:rsidR="00197C56" w14:paraId="3925C5D4" w14:textId="77777777" w:rsidTr="00C672BD">
        <w:trPr>
          <w:trHeight w:hRule="exact" w:val="54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2FC1939C"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30488E41"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6A86317F" w14:textId="77777777" w:rsidR="00197C56" w:rsidRPr="00263BBD" w:rsidRDefault="00197C56" w:rsidP="002F5201">
            <w:pPr>
              <w:pStyle w:val="TableParagraph"/>
              <w:spacing w:before="2"/>
              <w:ind w:left="13" w:right="261"/>
              <w:rPr>
                <w:rFonts w:asciiTheme="minorHAnsi" w:hAnsiTheme="minorHAnsi" w:cs="Calibri"/>
                <w:sz w:val="16"/>
                <w:szCs w:val="16"/>
              </w:rPr>
            </w:pPr>
            <w:r w:rsidRPr="00263BBD">
              <w:rPr>
                <w:rFonts w:asciiTheme="minorHAnsi" w:hAnsiTheme="minorHAnsi" w:cs="Calibri"/>
                <w:spacing w:val="-1"/>
                <w:sz w:val="16"/>
                <w:szCs w:val="16"/>
              </w:rPr>
              <w:t>Coordinate</w:t>
            </w:r>
            <w:r w:rsidRPr="00263BBD">
              <w:rPr>
                <w:rFonts w:asciiTheme="minorHAnsi" w:hAnsiTheme="minorHAnsi" w:cs="Calibri"/>
                <w:spacing w:val="1"/>
                <w:sz w:val="16"/>
                <w:szCs w:val="16"/>
              </w:rPr>
              <w:t xml:space="preserve"> </w:t>
            </w:r>
            <w:r w:rsidRPr="00263BBD">
              <w:rPr>
                <w:rFonts w:asciiTheme="minorHAnsi" w:hAnsiTheme="minorHAnsi" w:cs="Calibri"/>
                <w:spacing w:val="-1"/>
                <w:sz w:val="16"/>
                <w:szCs w:val="16"/>
              </w:rPr>
              <w:t>with</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water</w:t>
            </w:r>
            <w:r w:rsidRPr="00263BBD">
              <w:rPr>
                <w:rFonts w:asciiTheme="minorHAnsi" w:hAnsiTheme="minorHAnsi" w:cs="Calibri"/>
                <w:spacing w:val="2"/>
                <w:sz w:val="16"/>
                <w:szCs w:val="16"/>
              </w:rPr>
              <w:t xml:space="preserve"> </w:t>
            </w:r>
            <w:r w:rsidRPr="00263BBD">
              <w:rPr>
                <w:rFonts w:asciiTheme="minorHAnsi" w:hAnsiTheme="minorHAnsi" w:cs="Calibri"/>
                <w:sz w:val="16"/>
                <w:szCs w:val="16"/>
              </w:rPr>
              <w:t>suppliers</w:t>
            </w:r>
            <w:r w:rsidRPr="00263BBD">
              <w:rPr>
                <w:rFonts w:asciiTheme="minorHAnsi" w:hAnsiTheme="minorHAnsi" w:cs="Calibri"/>
                <w:spacing w:val="4"/>
                <w:sz w:val="16"/>
                <w:szCs w:val="16"/>
              </w:rPr>
              <w:t xml:space="preserve"> </w:t>
            </w:r>
            <w:r w:rsidRPr="00263BBD">
              <w:rPr>
                <w:rFonts w:asciiTheme="minorHAnsi" w:hAnsiTheme="minorHAnsi" w:cs="Calibri"/>
                <w:spacing w:val="-1"/>
                <w:sz w:val="16"/>
                <w:szCs w:val="16"/>
              </w:rPr>
              <w:t>to</w:t>
            </w:r>
            <w:r w:rsidRPr="00263BBD">
              <w:rPr>
                <w:rFonts w:asciiTheme="minorHAnsi" w:hAnsiTheme="minorHAnsi" w:cs="Calibri"/>
                <w:spacing w:val="3"/>
                <w:sz w:val="16"/>
                <w:szCs w:val="16"/>
              </w:rPr>
              <w:t xml:space="preserve"> </w:t>
            </w:r>
            <w:r w:rsidRPr="00263BBD">
              <w:rPr>
                <w:rFonts w:asciiTheme="minorHAnsi" w:hAnsiTheme="minorHAnsi" w:cs="Calibri"/>
                <w:sz w:val="16"/>
                <w:szCs w:val="16"/>
              </w:rPr>
              <w:t>bring</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“emergency”</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and</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“inactive”</w:t>
            </w:r>
            <w:r w:rsidRPr="00263BBD">
              <w:rPr>
                <w:rFonts w:asciiTheme="minorHAnsi" w:hAnsiTheme="minorHAnsi" w:cs="Calibri"/>
                <w:spacing w:val="2"/>
                <w:sz w:val="16"/>
                <w:szCs w:val="16"/>
              </w:rPr>
              <w:t xml:space="preserve"> </w:t>
            </w:r>
            <w:r w:rsidRPr="00263BBD">
              <w:rPr>
                <w:rFonts w:asciiTheme="minorHAnsi" w:hAnsiTheme="minorHAnsi" w:cs="Calibri"/>
                <w:spacing w:val="-1"/>
                <w:sz w:val="16"/>
                <w:szCs w:val="16"/>
              </w:rPr>
              <w:t>sources</w:t>
            </w:r>
            <w:r w:rsidRPr="00263BBD">
              <w:rPr>
                <w:rFonts w:asciiTheme="minorHAnsi" w:hAnsiTheme="minorHAnsi" w:cs="Calibri"/>
                <w:spacing w:val="4"/>
                <w:sz w:val="16"/>
                <w:szCs w:val="16"/>
              </w:rPr>
              <w:t xml:space="preserve"> </w:t>
            </w:r>
            <w:r w:rsidRPr="00263BBD">
              <w:rPr>
                <w:rFonts w:asciiTheme="minorHAnsi" w:hAnsiTheme="minorHAnsi" w:cs="Calibri"/>
                <w:sz w:val="16"/>
                <w:szCs w:val="16"/>
              </w:rPr>
              <w:t>of</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water</w:t>
            </w:r>
            <w:r w:rsidRPr="00263BBD">
              <w:rPr>
                <w:rFonts w:asciiTheme="minorHAnsi" w:hAnsiTheme="minorHAnsi" w:cs="Calibri"/>
                <w:spacing w:val="2"/>
                <w:sz w:val="16"/>
                <w:szCs w:val="16"/>
              </w:rPr>
              <w:t xml:space="preserve"> </w:t>
            </w:r>
            <w:r w:rsidRPr="00263BBD">
              <w:rPr>
                <w:rFonts w:asciiTheme="minorHAnsi" w:hAnsiTheme="minorHAnsi" w:cs="Calibri"/>
                <w:sz w:val="16"/>
                <w:szCs w:val="16"/>
              </w:rPr>
              <w:t>supply</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into</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production,</w:t>
            </w:r>
            <w:r w:rsidRPr="00263BBD">
              <w:rPr>
                <w:rFonts w:asciiTheme="minorHAnsi" w:hAnsiTheme="minorHAnsi" w:cs="Calibri"/>
                <w:spacing w:val="4"/>
                <w:sz w:val="16"/>
                <w:szCs w:val="16"/>
              </w:rPr>
              <w:t xml:space="preserve"> </w:t>
            </w:r>
            <w:r w:rsidRPr="00263BBD">
              <w:rPr>
                <w:rFonts w:asciiTheme="minorHAnsi" w:hAnsiTheme="minorHAnsi" w:cs="Calibri"/>
                <w:sz w:val="16"/>
                <w:szCs w:val="16"/>
              </w:rPr>
              <w:t>including</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accessible</w:t>
            </w:r>
            <w:r w:rsidRPr="00263BBD">
              <w:rPr>
                <w:rFonts w:asciiTheme="minorHAnsi" w:hAnsiTheme="minorHAnsi" w:cs="Calibri"/>
                <w:spacing w:val="2"/>
                <w:sz w:val="16"/>
                <w:szCs w:val="16"/>
              </w:rPr>
              <w:t xml:space="preserve"> </w:t>
            </w:r>
            <w:r w:rsidRPr="00263BBD">
              <w:rPr>
                <w:rFonts w:asciiTheme="minorHAnsi" w:hAnsiTheme="minorHAnsi" w:cs="Calibri"/>
                <w:spacing w:val="-1"/>
                <w:sz w:val="16"/>
                <w:szCs w:val="16"/>
              </w:rPr>
              <w:t>and</w:t>
            </w:r>
            <w:r w:rsidRPr="00263BBD">
              <w:rPr>
                <w:rFonts w:asciiTheme="minorHAnsi" w:hAnsiTheme="minorHAnsi" w:cs="Calibri"/>
                <w:spacing w:val="103"/>
                <w:w w:val="101"/>
                <w:sz w:val="16"/>
                <w:szCs w:val="16"/>
              </w:rPr>
              <w:t xml:space="preserve"> </w:t>
            </w:r>
            <w:r w:rsidRPr="00263BBD">
              <w:rPr>
                <w:rFonts w:asciiTheme="minorHAnsi" w:hAnsiTheme="minorHAnsi" w:cs="Calibri"/>
                <w:spacing w:val="-1"/>
                <w:sz w:val="16"/>
                <w:szCs w:val="16"/>
              </w:rPr>
              <w:t>developable</w:t>
            </w:r>
            <w:r w:rsidRPr="00263BBD">
              <w:rPr>
                <w:rFonts w:asciiTheme="minorHAnsi" w:hAnsiTheme="minorHAnsi" w:cs="Calibri"/>
                <w:spacing w:val="4"/>
                <w:sz w:val="16"/>
                <w:szCs w:val="16"/>
              </w:rPr>
              <w:t xml:space="preserve"> </w:t>
            </w:r>
            <w:r w:rsidRPr="00263BBD">
              <w:rPr>
                <w:rFonts w:asciiTheme="minorHAnsi" w:hAnsiTheme="minorHAnsi" w:cs="Calibri"/>
                <w:sz w:val="16"/>
                <w:szCs w:val="16"/>
              </w:rPr>
              <w:t>high</w:t>
            </w:r>
            <w:r w:rsidRPr="00263BBD">
              <w:rPr>
                <w:rFonts w:asciiTheme="minorHAnsi" w:hAnsiTheme="minorHAnsi" w:cs="Calibri"/>
                <w:spacing w:val="5"/>
                <w:sz w:val="16"/>
                <w:szCs w:val="16"/>
              </w:rPr>
              <w:t xml:space="preserve"> </w:t>
            </w:r>
            <w:r w:rsidRPr="00263BBD">
              <w:rPr>
                <w:rFonts w:asciiTheme="minorHAnsi" w:hAnsiTheme="minorHAnsi" w:cs="Calibri"/>
                <w:sz w:val="16"/>
                <w:szCs w:val="16"/>
              </w:rPr>
              <w:t>yield</w:t>
            </w:r>
            <w:r w:rsidRPr="00263BBD">
              <w:rPr>
                <w:rFonts w:asciiTheme="minorHAnsi" w:hAnsiTheme="minorHAnsi" w:cs="Calibri"/>
                <w:spacing w:val="5"/>
                <w:sz w:val="16"/>
                <w:szCs w:val="16"/>
              </w:rPr>
              <w:t xml:space="preserve"> </w:t>
            </w:r>
            <w:r w:rsidRPr="00263BBD">
              <w:rPr>
                <w:rFonts w:asciiTheme="minorHAnsi" w:hAnsiTheme="minorHAnsi" w:cs="Calibri"/>
                <w:spacing w:val="-1"/>
                <w:sz w:val="16"/>
                <w:szCs w:val="16"/>
              </w:rPr>
              <w:t>aquifers.</w:t>
            </w:r>
          </w:p>
        </w:tc>
      </w:tr>
      <w:tr w:rsidR="00197C56" w14:paraId="23651616" w14:textId="77777777" w:rsidTr="00C672BD">
        <w:trPr>
          <w:trHeight w:hRule="exact" w:val="53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7923370B"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5703A9D0"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296847A" w14:textId="77777777" w:rsidR="00197C56" w:rsidRPr="00263BBD" w:rsidRDefault="00197C56" w:rsidP="002F5201">
            <w:pPr>
              <w:pStyle w:val="TableParagraph"/>
              <w:spacing w:before="2"/>
              <w:ind w:left="13" w:right="176"/>
              <w:rPr>
                <w:rFonts w:asciiTheme="minorHAnsi" w:hAnsiTheme="minorHAnsi" w:cs="Calibri"/>
                <w:sz w:val="16"/>
                <w:szCs w:val="16"/>
              </w:rPr>
            </w:pPr>
            <w:r w:rsidRPr="00263BBD">
              <w:rPr>
                <w:rFonts w:asciiTheme="minorHAnsi" w:hAnsiTheme="minorHAnsi"/>
                <w:spacing w:val="-1"/>
                <w:sz w:val="16"/>
                <w:szCs w:val="16"/>
              </w:rPr>
              <w:t>Encourage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activation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unused</w:t>
            </w:r>
            <w:r w:rsidRPr="00263BBD">
              <w:rPr>
                <w:rFonts w:asciiTheme="minorHAnsi" w:hAnsiTheme="minorHAnsi"/>
                <w:spacing w:val="3"/>
                <w:sz w:val="16"/>
                <w:szCs w:val="16"/>
              </w:rPr>
              <w:t xml:space="preserve"> </w:t>
            </w:r>
            <w:r w:rsidRPr="00263BBD">
              <w:rPr>
                <w:rFonts w:asciiTheme="minorHAnsi" w:hAnsiTheme="minorHAnsi"/>
                <w:spacing w:val="-1"/>
                <w:sz w:val="16"/>
                <w:szCs w:val="16"/>
              </w:rPr>
              <w:t>or</w:t>
            </w:r>
            <w:r w:rsidRPr="00263BBD">
              <w:rPr>
                <w:rFonts w:asciiTheme="minorHAnsi" w:hAnsiTheme="minorHAnsi"/>
                <w:spacing w:val="3"/>
                <w:sz w:val="16"/>
                <w:szCs w:val="16"/>
              </w:rPr>
              <w:t xml:space="preserve"> </w:t>
            </w:r>
            <w:r w:rsidRPr="00263BBD">
              <w:rPr>
                <w:rFonts w:asciiTheme="minorHAnsi" w:hAnsiTheme="minorHAnsi"/>
                <w:spacing w:val="-1"/>
                <w:sz w:val="16"/>
                <w:szCs w:val="16"/>
              </w:rPr>
              <w:t>underutilized</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sources</w:t>
            </w:r>
            <w:r w:rsidRPr="00263BBD">
              <w:rPr>
                <w:rFonts w:asciiTheme="minorHAnsi" w:hAnsiTheme="minorHAnsi"/>
                <w:spacing w:val="4"/>
                <w:sz w:val="16"/>
                <w:szCs w:val="16"/>
              </w:rPr>
              <w:t xml:space="preserve"> </w:t>
            </w:r>
            <w:r w:rsidRPr="00263BBD">
              <w:rPr>
                <w:rFonts w:asciiTheme="minorHAnsi" w:hAnsiTheme="minorHAnsi"/>
                <w:spacing w:val="-1"/>
                <w:sz w:val="16"/>
                <w:szCs w:val="16"/>
              </w:rPr>
              <w:t>as</w:t>
            </w:r>
            <w:r w:rsidRPr="00263BBD">
              <w:rPr>
                <w:rFonts w:asciiTheme="minorHAnsi" w:hAnsiTheme="minorHAnsi"/>
                <w:spacing w:val="4"/>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3"/>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supplies</w:t>
            </w:r>
            <w:r w:rsidRPr="00263BBD">
              <w:rPr>
                <w:rFonts w:asciiTheme="minorHAnsi" w:hAnsiTheme="minorHAnsi"/>
                <w:spacing w:val="4"/>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non-potable</w:t>
            </w:r>
            <w:r w:rsidRPr="00263BBD">
              <w:rPr>
                <w:rFonts w:asciiTheme="minorHAnsi" w:hAnsiTheme="minorHAnsi"/>
                <w:spacing w:val="2"/>
                <w:sz w:val="16"/>
                <w:szCs w:val="16"/>
              </w:rPr>
              <w:t xml:space="preserve"> </w:t>
            </w:r>
            <w:r w:rsidRPr="00263BBD">
              <w:rPr>
                <w:rFonts w:asciiTheme="minorHAnsi" w:hAnsiTheme="minorHAnsi"/>
                <w:sz w:val="16"/>
                <w:szCs w:val="16"/>
              </w:rPr>
              <w:t>uses.</w:t>
            </w:r>
          </w:p>
        </w:tc>
      </w:tr>
      <w:tr w:rsidR="00197C56" w14:paraId="5CC50DCD" w14:textId="77777777" w:rsidTr="00C672BD">
        <w:trPr>
          <w:trHeight w:hRule="exact" w:val="36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780D14B1"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28DFCE2D"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CF56233" w14:textId="77777777" w:rsidR="00197C56" w:rsidRPr="00263BBD" w:rsidRDefault="00197C56" w:rsidP="002F5201">
            <w:pPr>
              <w:pStyle w:val="TableParagraph"/>
              <w:spacing w:before="5"/>
              <w:ind w:left="13"/>
              <w:rPr>
                <w:rFonts w:asciiTheme="minorHAnsi" w:hAnsiTheme="minorHAnsi" w:cs="Calibri"/>
                <w:sz w:val="16"/>
                <w:szCs w:val="16"/>
              </w:rPr>
            </w:pPr>
            <w:r w:rsidRPr="00263BBD">
              <w:rPr>
                <w:rFonts w:asciiTheme="minorHAnsi" w:hAnsiTheme="minorHAnsi"/>
                <w:spacing w:val="-1"/>
                <w:sz w:val="16"/>
                <w:szCs w:val="16"/>
              </w:rPr>
              <w:t>Facility</w:t>
            </w:r>
            <w:r w:rsidRPr="00263BBD">
              <w:rPr>
                <w:rFonts w:asciiTheme="minorHAnsi" w:hAnsiTheme="minorHAnsi"/>
                <w:spacing w:val="4"/>
                <w:sz w:val="16"/>
                <w:szCs w:val="16"/>
              </w:rPr>
              <w:t xml:space="preserve"> </w:t>
            </w:r>
            <w:r w:rsidRPr="00263BBD">
              <w:rPr>
                <w:rFonts w:asciiTheme="minorHAnsi" w:hAnsiTheme="minorHAnsi"/>
                <w:spacing w:val="-1"/>
                <w:sz w:val="16"/>
                <w:szCs w:val="16"/>
              </w:rPr>
              <w:t>managers</w:t>
            </w:r>
            <w:r w:rsidRPr="00263BBD">
              <w:rPr>
                <w:rFonts w:asciiTheme="minorHAnsi" w:hAnsiTheme="minorHAnsi"/>
                <w:spacing w:val="5"/>
                <w:sz w:val="16"/>
                <w:szCs w:val="16"/>
              </w:rPr>
              <w:t xml:space="preserve"> </w:t>
            </w:r>
            <w:r w:rsidRPr="00263BBD">
              <w:rPr>
                <w:rFonts w:asciiTheme="minorHAnsi" w:hAnsiTheme="minorHAnsi"/>
                <w:spacing w:val="-1"/>
                <w:sz w:val="16"/>
                <w:szCs w:val="16"/>
              </w:rPr>
              <w:t>should</w:t>
            </w:r>
            <w:r w:rsidRPr="00263BBD">
              <w:rPr>
                <w:rFonts w:asciiTheme="minorHAnsi" w:hAnsiTheme="minorHAnsi"/>
                <w:spacing w:val="5"/>
                <w:sz w:val="16"/>
                <w:szCs w:val="16"/>
              </w:rPr>
              <w:t xml:space="preserve"> </w:t>
            </w:r>
            <w:r w:rsidRPr="00263BBD">
              <w:rPr>
                <w:rFonts w:asciiTheme="minorHAnsi" w:hAnsiTheme="minorHAnsi"/>
                <w:spacing w:val="-1"/>
                <w:sz w:val="16"/>
                <w:szCs w:val="16"/>
              </w:rPr>
              <w:t>implement</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3"/>
                <w:sz w:val="16"/>
                <w:szCs w:val="16"/>
              </w:rPr>
              <w:t xml:space="preserve"> </w:t>
            </w:r>
            <w:r w:rsidRPr="00263BBD">
              <w:rPr>
                <w:rFonts w:asciiTheme="minorHAnsi" w:hAnsiTheme="minorHAnsi"/>
                <w:spacing w:val="-1"/>
                <w:sz w:val="16"/>
                <w:szCs w:val="16"/>
              </w:rPr>
              <w:t>efficiency</w:t>
            </w:r>
            <w:r w:rsidRPr="00263BBD">
              <w:rPr>
                <w:rFonts w:asciiTheme="minorHAnsi" w:hAnsiTheme="minorHAnsi"/>
                <w:spacing w:val="4"/>
                <w:sz w:val="16"/>
                <w:szCs w:val="16"/>
              </w:rPr>
              <w:t xml:space="preserve"> </w:t>
            </w:r>
            <w:r w:rsidRPr="00263BBD">
              <w:rPr>
                <w:rFonts w:asciiTheme="minorHAnsi" w:hAnsiTheme="minorHAnsi"/>
                <w:spacing w:val="-1"/>
                <w:sz w:val="16"/>
                <w:szCs w:val="16"/>
              </w:rPr>
              <w:t>improvements</w:t>
            </w:r>
            <w:r w:rsidRPr="00263BBD">
              <w:rPr>
                <w:rFonts w:asciiTheme="minorHAnsi" w:hAnsiTheme="minorHAnsi"/>
                <w:spacing w:val="6"/>
                <w:sz w:val="16"/>
                <w:szCs w:val="16"/>
              </w:rPr>
              <w:t xml:space="preserve"> </w:t>
            </w:r>
            <w:r w:rsidRPr="00263BBD">
              <w:rPr>
                <w:rFonts w:asciiTheme="minorHAnsi" w:hAnsiTheme="minorHAnsi"/>
                <w:spacing w:val="-1"/>
                <w:sz w:val="16"/>
                <w:szCs w:val="16"/>
              </w:rPr>
              <w:t>at</w:t>
            </w:r>
            <w:r w:rsidRPr="00263BBD">
              <w:rPr>
                <w:rFonts w:asciiTheme="minorHAnsi" w:hAnsiTheme="minorHAnsi"/>
                <w:spacing w:val="3"/>
                <w:sz w:val="16"/>
                <w:szCs w:val="16"/>
              </w:rPr>
              <w:t xml:space="preserve"> </w:t>
            </w:r>
            <w:r w:rsidRPr="00263BBD">
              <w:rPr>
                <w:rFonts w:asciiTheme="minorHAnsi" w:hAnsiTheme="minorHAnsi"/>
                <w:spacing w:val="-1"/>
                <w:sz w:val="16"/>
                <w:szCs w:val="16"/>
              </w:rPr>
              <w:t>facilities.</w:t>
            </w:r>
          </w:p>
        </w:tc>
      </w:tr>
      <w:tr w:rsidR="00197C56" w14:paraId="0E34667D" w14:textId="77777777" w:rsidTr="00C672BD">
        <w:trPr>
          <w:trHeight w:hRule="exact" w:val="90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0EAF520F"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76EBC218"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D81F8D8" w14:textId="77777777" w:rsidR="00197C56" w:rsidRPr="00263BBD" w:rsidRDefault="00197C56" w:rsidP="002F5201">
            <w:pPr>
              <w:pStyle w:val="TableParagraph"/>
              <w:ind w:left="13" w:right="184"/>
              <w:rPr>
                <w:rFonts w:asciiTheme="minorHAnsi" w:hAnsiTheme="minorHAnsi" w:cs="Calibri"/>
                <w:sz w:val="16"/>
                <w:szCs w:val="16"/>
              </w:rPr>
            </w:pPr>
            <w:r w:rsidRPr="00263BBD">
              <w:rPr>
                <w:rFonts w:asciiTheme="minorHAnsi" w:hAnsiTheme="minorHAnsi"/>
                <w:spacing w:val="-1"/>
                <w:sz w:val="16"/>
                <w:szCs w:val="16"/>
              </w:rPr>
              <w:t>Prohibit</w:t>
            </w:r>
            <w:r w:rsidRPr="00263BBD">
              <w:rPr>
                <w:rFonts w:asciiTheme="minorHAnsi" w:hAnsiTheme="minorHAnsi"/>
                <w:sz w:val="16"/>
                <w:szCs w:val="16"/>
              </w:rPr>
              <w:t xml:space="preserve"> </w:t>
            </w:r>
            <w:r w:rsidRPr="00263BBD">
              <w:rPr>
                <w:rFonts w:asciiTheme="minorHAnsi" w:hAnsiTheme="minorHAnsi"/>
                <w:spacing w:val="-1"/>
                <w:sz w:val="16"/>
                <w:szCs w:val="16"/>
              </w:rPr>
              <w:t>aquifer</w:t>
            </w:r>
            <w:r w:rsidRPr="00263BBD">
              <w:rPr>
                <w:rFonts w:asciiTheme="minorHAnsi" w:hAnsiTheme="minorHAnsi"/>
                <w:spacing w:val="1"/>
                <w:sz w:val="16"/>
                <w:szCs w:val="16"/>
              </w:rPr>
              <w:t xml:space="preserve"> </w:t>
            </w:r>
            <w:r w:rsidRPr="00263BBD">
              <w:rPr>
                <w:rFonts w:asciiTheme="minorHAnsi" w:hAnsiTheme="minorHAnsi"/>
                <w:spacing w:val="-1"/>
                <w:sz w:val="16"/>
                <w:szCs w:val="16"/>
              </w:rPr>
              <w:t>pumping</w:t>
            </w:r>
            <w:r w:rsidRPr="00263BBD">
              <w:rPr>
                <w:rFonts w:asciiTheme="minorHAnsi" w:hAnsiTheme="minorHAnsi"/>
                <w:spacing w:val="2"/>
                <w:sz w:val="16"/>
                <w:szCs w:val="16"/>
              </w:rPr>
              <w:t xml:space="preserve"> </w:t>
            </w:r>
            <w:r w:rsidRPr="00263BBD">
              <w:rPr>
                <w:rFonts w:asciiTheme="minorHAnsi" w:hAnsiTheme="minorHAnsi"/>
                <w:spacing w:val="-1"/>
                <w:sz w:val="16"/>
                <w:szCs w:val="16"/>
              </w:rPr>
              <w:t>tests</w:t>
            </w:r>
            <w:r w:rsidRPr="00263BBD">
              <w:rPr>
                <w:rFonts w:asciiTheme="minorHAnsi" w:hAnsiTheme="minorHAnsi"/>
                <w:spacing w:val="3"/>
                <w:sz w:val="16"/>
                <w:szCs w:val="16"/>
              </w:rPr>
              <w:t xml:space="preserve"> </w:t>
            </w:r>
            <w:r w:rsidRPr="00263BBD">
              <w:rPr>
                <w:rFonts w:asciiTheme="minorHAnsi" w:hAnsiTheme="minorHAnsi"/>
                <w:spacing w:val="-1"/>
                <w:sz w:val="16"/>
                <w:szCs w:val="16"/>
              </w:rPr>
              <w:t>unless</w:t>
            </w:r>
            <w:r w:rsidRPr="00263BBD">
              <w:rPr>
                <w:rFonts w:asciiTheme="minorHAnsi" w:hAnsiTheme="minorHAnsi"/>
                <w:spacing w:val="3"/>
                <w:sz w:val="16"/>
                <w:szCs w:val="16"/>
              </w:rPr>
              <w:t xml:space="preserve"> </w:t>
            </w:r>
            <w:r w:rsidRPr="00263BBD">
              <w:rPr>
                <w:rFonts w:asciiTheme="minorHAnsi" w:hAnsiTheme="minorHAnsi"/>
                <w:spacing w:val="-1"/>
                <w:sz w:val="16"/>
                <w:szCs w:val="16"/>
              </w:rPr>
              <w:t>a)</w:t>
            </w:r>
            <w:r w:rsidRPr="00263BBD">
              <w:rPr>
                <w:rFonts w:asciiTheme="minorHAnsi" w:hAnsiTheme="minorHAnsi"/>
                <w:spacing w:val="4"/>
                <w:sz w:val="16"/>
                <w:szCs w:val="16"/>
              </w:rPr>
              <w:t xml:space="preserve"> </w:t>
            </w:r>
            <w:r w:rsidRPr="00263BBD">
              <w:rPr>
                <w:rFonts w:asciiTheme="minorHAnsi" w:hAnsiTheme="minorHAnsi"/>
                <w:spacing w:val="-1"/>
                <w:sz w:val="16"/>
                <w:szCs w:val="16"/>
              </w:rPr>
              <w:t>the</w:t>
            </w:r>
            <w:r w:rsidRPr="00263BBD">
              <w:rPr>
                <w:rFonts w:asciiTheme="minorHAnsi" w:hAnsiTheme="minorHAnsi"/>
                <w:sz w:val="16"/>
                <w:szCs w:val="16"/>
              </w:rPr>
              <w:t xml:space="preserve"> </w:t>
            </w:r>
            <w:r w:rsidRPr="00263BBD">
              <w:rPr>
                <w:rFonts w:asciiTheme="minorHAnsi" w:hAnsiTheme="minorHAnsi"/>
                <w:spacing w:val="-1"/>
                <w:sz w:val="16"/>
                <w:szCs w:val="16"/>
              </w:rPr>
              <w:t>test</w:t>
            </w:r>
            <w:r w:rsidRPr="00263BBD">
              <w:rPr>
                <w:rFonts w:asciiTheme="minorHAnsi" w:hAnsiTheme="minorHAnsi"/>
                <w:spacing w:val="1"/>
                <w:sz w:val="16"/>
                <w:szCs w:val="16"/>
              </w:rPr>
              <w:t xml:space="preserve"> </w:t>
            </w:r>
            <w:r w:rsidRPr="00263BBD">
              <w:rPr>
                <w:rFonts w:asciiTheme="minorHAnsi" w:hAnsiTheme="minorHAnsi"/>
                <w:sz w:val="16"/>
                <w:szCs w:val="16"/>
              </w:rPr>
              <w:t>is</w:t>
            </w:r>
            <w:r w:rsidRPr="00263BBD">
              <w:rPr>
                <w:rFonts w:asciiTheme="minorHAnsi" w:hAnsiTheme="minorHAnsi"/>
                <w:spacing w:val="3"/>
                <w:sz w:val="16"/>
                <w:szCs w:val="16"/>
              </w:rPr>
              <w:t xml:space="preserve"> </w:t>
            </w:r>
            <w:r w:rsidRPr="00263BBD">
              <w:rPr>
                <w:rFonts w:asciiTheme="minorHAnsi" w:hAnsiTheme="minorHAnsi"/>
                <w:spacing w:val="-1"/>
                <w:sz w:val="16"/>
                <w:szCs w:val="16"/>
              </w:rPr>
              <w:t>associated</w:t>
            </w:r>
            <w:r w:rsidRPr="00263BBD">
              <w:rPr>
                <w:rFonts w:asciiTheme="minorHAnsi" w:hAnsiTheme="minorHAnsi"/>
                <w:spacing w:val="2"/>
                <w:sz w:val="16"/>
                <w:szCs w:val="16"/>
              </w:rPr>
              <w:t xml:space="preserve"> </w:t>
            </w:r>
            <w:r w:rsidRPr="00263BBD">
              <w:rPr>
                <w:rFonts w:asciiTheme="minorHAnsi" w:hAnsiTheme="minorHAnsi"/>
                <w:spacing w:val="-1"/>
                <w:sz w:val="16"/>
                <w:szCs w:val="16"/>
              </w:rPr>
              <w:t>with</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groundwater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remediation</w:t>
            </w:r>
            <w:r w:rsidRPr="00263BBD">
              <w:rPr>
                <w:rFonts w:asciiTheme="minorHAnsi" w:hAnsiTheme="minorHAnsi"/>
                <w:spacing w:val="2"/>
                <w:sz w:val="16"/>
                <w:szCs w:val="16"/>
              </w:rPr>
              <w:t xml:space="preserve"> </w:t>
            </w:r>
            <w:r w:rsidRPr="00263BBD">
              <w:rPr>
                <w:rFonts w:asciiTheme="minorHAnsi" w:hAnsiTheme="minorHAnsi"/>
                <w:spacing w:val="-1"/>
                <w:sz w:val="16"/>
                <w:szCs w:val="16"/>
              </w:rPr>
              <w:t>project,</w:t>
            </w:r>
            <w:r w:rsidRPr="00263BBD">
              <w:rPr>
                <w:rFonts w:asciiTheme="minorHAnsi" w:hAnsiTheme="minorHAnsi"/>
                <w:spacing w:val="3"/>
                <w:sz w:val="16"/>
                <w:szCs w:val="16"/>
              </w:rPr>
              <w:t xml:space="preserve"> </w:t>
            </w:r>
            <w:r w:rsidRPr="00263BBD">
              <w:rPr>
                <w:rFonts w:asciiTheme="minorHAnsi" w:hAnsiTheme="minorHAnsi"/>
                <w:spacing w:val="-1"/>
                <w:sz w:val="16"/>
                <w:szCs w:val="16"/>
              </w:rPr>
              <w:t>or</w:t>
            </w:r>
            <w:r w:rsidRPr="00263BBD">
              <w:rPr>
                <w:rFonts w:asciiTheme="minorHAnsi" w:hAnsiTheme="minorHAnsi"/>
                <w:spacing w:val="2"/>
                <w:sz w:val="16"/>
                <w:szCs w:val="16"/>
              </w:rPr>
              <w:t xml:space="preserve"> </w:t>
            </w:r>
            <w:r w:rsidRPr="00263BBD">
              <w:rPr>
                <w:rFonts w:asciiTheme="minorHAnsi" w:hAnsiTheme="minorHAnsi"/>
                <w:spacing w:val="-1"/>
                <w:sz w:val="16"/>
                <w:szCs w:val="16"/>
              </w:rPr>
              <w:t>b)</w:t>
            </w:r>
            <w:r w:rsidRPr="00263BBD">
              <w:rPr>
                <w:rFonts w:asciiTheme="minorHAnsi" w:hAnsiTheme="minorHAnsi"/>
                <w:spacing w:val="3"/>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test</w:t>
            </w:r>
            <w:r w:rsidRPr="00263BBD">
              <w:rPr>
                <w:rFonts w:asciiTheme="minorHAnsi" w:hAnsiTheme="minorHAnsi"/>
                <w:spacing w:val="1"/>
                <w:sz w:val="16"/>
                <w:szCs w:val="16"/>
              </w:rPr>
              <w:t xml:space="preserve"> </w:t>
            </w:r>
            <w:r w:rsidRPr="00263BBD">
              <w:rPr>
                <w:rFonts w:asciiTheme="minorHAnsi" w:hAnsiTheme="minorHAnsi"/>
                <w:sz w:val="16"/>
                <w:szCs w:val="16"/>
              </w:rPr>
              <w:t>is</w:t>
            </w:r>
            <w:r w:rsidRPr="00263BBD">
              <w:rPr>
                <w:rFonts w:asciiTheme="minorHAnsi" w:hAnsiTheme="minorHAnsi"/>
                <w:spacing w:val="3"/>
                <w:sz w:val="16"/>
                <w:szCs w:val="16"/>
              </w:rPr>
              <w:t xml:space="preserve"> </w:t>
            </w:r>
            <w:r w:rsidRPr="00263BBD">
              <w:rPr>
                <w:rFonts w:asciiTheme="minorHAnsi" w:hAnsiTheme="minorHAnsi"/>
                <w:spacing w:val="-1"/>
                <w:sz w:val="16"/>
                <w:szCs w:val="16"/>
              </w:rPr>
              <w:t>associated</w:t>
            </w:r>
            <w:r w:rsidRPr="00263BBD">
              <w:rPr>
                <w:rFonts w:asciiTheme="minorHAnsi" w:hAnsiTheme="minorHAnsi"/>
                <w:spacing w:val="2"/>
                <w:sz w:val="16"/>
                <w:szCs w:val="16"/>
              </w:rPr>
              <w:t xml:space="preserve"> </w:t>
            </w:r>
            <w:r w:rsidRPr="00263BBD">
              <w:rPr>
                <w:rFonts w:asciiTheme="minorHAnsi" w:hAnsiTheme="minorHAnsi"/>
                <w:spacing w:val="-1"/>
                <w:sz w:val="16"/>
                <w:szCs w:val="16"/>
              </w:rPr>
              <w:t>with</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97"/>
                <w:w w:val="101"/>
                <w:sz w:val="16"/>
                <w:szCs w:val="16"/>
              </w:rPr>
              <w:t xml:space="preserve"> </w:t>
            </w:r>
            <w:r w:rsidRPr="00263BBD">
              <w:rPr>
                <w:rFonts w:asciiTheme="minorHAnsi" w:hAnsiTheme="minorHAnsi"/>
                <w:spacing w:val="-1"/>
                <w:sz w:val="16"/>
                <w:szCs w:val="16"/>
              </w:rPr>
              <w:t>replacement</w:t>
            </w:r>
            <w:r w:rsidRPr="00263BBD">
              <w:rPr>
                <w:rFonts w:asciiTheme="minorHAnsi" w:hAnsiTheme="minorHAnsi"/>
                <w:spacing w:val="1"/>
                <w:sz w:val="16"/>
                <w:szCs w:val="16"/>
              </w:rPr>
              <w:t xml:space="preserve"> </w:t>
            </w:r>
            <w:r w:rsidRPr="00263BBD">
              <w:rPr>
                <w:rFonts w:asciiTheme="minorHAnsi" w:hAnsiTheme="minorHAnsi"/>
                <w:spacing w:val="-1"/>
                <w:sz w:val="16"/>
                <w:szCs w:val="16"/>
              </w:rPr>
              <w:t>well</w:t>
            </w:r>
            <w:r w:rsidRPr="00263BBD">
              <w:rPr>
                <w:rFonts w:asciiTheme="minorHAnsi" w:hAnsiTheme="minorHAnsi"/>
                <w:spacing w:val="3"/>
                <w:sz w:val="16"/>
                <w:szCs w:val="16"/>
              </w:rPr>
              <w:t xml:space="preserve"> </w:t>
            </w:r>
            <w:r w:rsidRPr="00263BBD">
              <w:rPr>
                <w:rFonts w:asciiTheme="minorHAnsi" w:hAnsiTheme="minorHAnsi"/>
                <w:spacing w:val="-1"/>
                <w:sz w:val="16"/>
                <w:szCs w:val="16"/>
              </w:rPr>
              <w:t>for</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previously</w:t>
            </w:r>
            <w:r w:rsidRPr="00263BBD">
              <w:rPr>
                <w:rFonts w:asciiTheme="minorHAnsi" w:hAnsiTheme="minorHAnsi"/>
                <w:spacing w:val="2"/>
                <w:sz w:val="16"/>
                <w:szCs w:val="16"/>
              </w:rPr>
              <w:t xml:space="preserve"> </w:t>
            </w:r>
            <w:r w:rsidRPr="00263BBD">
              <w:rPr>
                <w:rFonts w:asciiTheme="minorHAnsi" w:hAnsiTheme="minorHAnsi"/>
                <w:spacing w:val="-1"/>
                <w:sz w:val="16"/>
                <w:szCs w:val="16"/>
              </w:rPr>
              <w:t>approved,</w:t>
            </w:r>
            <w:r w:rsidRPr="00263BBD">
              <w:rPr>
                <w:rFonts w:asciiTheme="minorHAnsi" w:hAnsiTheme="minorHAnsi"/>
                <w:spacing w:val="4"/>
                <w:sz w:val="16"/>
                <w:szCs w:val="16"/>
              </w:rPr>
              <w:t xml:space="preserve"> </w:t>
            </w:r>
            <w:r w:rsidRPr="00263BBD">
              <w:rPr>
                <w:rFonts w:asciiTheme="minorHAnsi" w:hAnsiTheme="minorHAnsi"/>
                <w:spacing w:val="-1"/>
                <w:sz w:val="16"/>
                <w:szCs w:val="16"/>
              </w:rPr>
              <w:t>allocated</w:t>
            </w:r>
            <w:r w:rsidRPr="00263BBD">
              <w:rPr>
                <w:rFonts w:asciiTheme="minorHAnsi" w:hAnsiTheme="minorHAnsi"/>
                <w:spacing w:val="2"/>
                <w:sz w:val="16"/>
                <w:szCs w:val="16"/>
              </w:rPr>
              <w:t xml:space="preserve"> </w:t>
            </w:r>
            <w:r w:rsidRPr="00263BBD">
              <w:rPr>
                <w:rFonts w:asciiTheme="minorHAnsi" w:hAnsiTheme="minorHAnsi"/>
                <w:spacing w:val="-1"/>
                <w:sz w:val="16"/>
                <w:szCs w:val="16"/>
              </w:rPr>
              <w:t>diversion</w:t>
            </w:r>
            <w:r w:rsidRPr="00263BBD">
              <w:rPr>
                <w:rFonts w:asciiTheme="minorHAnsi" w:hAnsiTheme="minorHAnsi"/>
                <w:spacing w:val="2"/>
                <w:sz w:val="16"/>
                <w:szCs w:val="16"/>
              </w:rPr>
              <w:t xml:space="preserve"> </w:t>
            </w:r>
            <w:r w:rsidRPr="00263BBD">
              <w:rPr>
                <w:rFonts w:asciiTheme="minorHAnsi" w:hAnsiTheme="minorHAnsi"/>
                <w:spacing w:val="-1"/>
                <w:sz w:val="16"/>
                <w:szCs w:val="16"/>
              </w:rPr>
              <w:t>source,</w:t>
            </w:r>
            <w:r w:rsidRPr="00263BBD">
              <w:rPr>
                <w:rFonts w:asciiTheme="minorHAnsi" w:hAnsiTheme="minorHAnsi"/>
                <w:spacing w:val="3"/>
                <w:sz w:val="16"/>
                <w:szCs w:val="16"/>
              </w:rPr>
              <w:t xml:space="preserve"> </w:t>
            </w:r>
            <w:r w:rsidRPr="00263BBD">
              <w:rPr>
                <w:rFonts w:asciiTheme="minorHAnsi" w:hAnsiTheme="minorHAnsi"/>
                <w:spacing w:val="-1"/>
                <w:sz w:val="16"/>
                <w:szCs w:val="16"/>
              </w:rPr>
              <w:t>or</w:t>
            </w:r>
            <w:r w:rsidRPr="00263BBD">
              <w:rPr>
                <w:rFonts w:asciiTheme="minorHAnsi" w:hAnsiTheme="minorHAnsi"/>
                <w:spacing w:val="2"/>
                <w:sz w:val="16"/>
                <w:szCs w:val="16"/>
              </w:rPr>
              <w:t xml:space="preserve"> </w:t>
            </w:r>
            <w:r w:rsidRPr="00263BBD">
              <w:rPr>
                <w:rFonts w:asciiTheme="minorHAnsi" w:hAnsiTheme="minorHAnsi"/>
                <w:spacing w:val="-1"/>
                <w:sz w:val="16"/>
                <w:szCs w:val="16"/>
              </w:rPr>
              <w:t>c)</w:t>
            </w:r>
            <w:r w:rsidRPr="00263BBD">
              <w:rPr>
                <w:rFonts w:asciiTheme="minorHAnsi" w:hAnsiTheme="minorHAnsi"/>
                <w:spacing w:val="4"/>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test</w:t>
            </w:r>
            <w:r w:rsidRPr="00263BBD">
              <w:rPr>
                <w:rFonts w:asciiTheme="minorHAnsi" w:hAnsiTheme="minorHAnsi"/>
                <w:spacing w:val="1"/>
                <w:sz w:val="16"/>
                <w:szCs w:val="16"/>
              </w:rPr>
              <w:t xml:space="preserve"> </w:t>
            </w:r>
            <w:r w:rsidRPr="00263BBD">
              <w:rPr>
                <w:rFonts w:asciiTheme="minorHAnsi" w:hAnsiTheme="minorHAnsi"/>
                <w:sz w:val="16"/>
                <w:szCs w:val="16"/>
              </w:rPr>
              <w:t>is</w:t>
            </w:r>
            <w:r w:rsidRPr="00263BBD">
              <w:rPr>
                <w:rFonts w:asciiTheme="minorHAnsi" w:hAnsiTheme="minorHAnsi"/>
                <w:spacing w:val="3"/>
                <w:sz w:val="16"/>
                <w:szCs w:val="16"/>
              </w:rPr>
              <w:t xml:space="preserve"> </w:t>
            </w:r>
            <w:r w:rsidRPr="00263BBD">
              <w:rPr>
                <w:rFonts w:asciiTheme="minorHAnsi" w:hAnsiTheme="minorHAnsi"/>
                <w:spacing w:val="-1"/>
                <w:sz w:val="16"/>
                <w:szCs w:val="16"/>
              </w:rPr>
              <w:t>associated</w:t>
            </w:r>
            <w:r w:rsidRPr="00263BBD">
              <w:rPr>
                <w:rFonts w:asciiTheme="minorHAnsi" w:hAnsiTheme="minorHAnsi"/>
                <w:spacing w:val="2"/>
                <w:sz w:val="16"/>
                <w:szCs w:val="16"/>
              </w:rPr>
              <w:t xml:space="preserve"> </w:t>
            </w:r>
            <w:r w:rsidRPr="00263BBD">
              <w:rPr>
                <w:rFonts w:asciiTheme="minorHAnsi" w:hAnsiTheme="minorHAnsi"/>
                <w:spacing w:val="-1"/>
                <w:sz w:val="16"/>
                <w:szCs w:val="16"/>
              </w:rPr>
              <w:t>with</w:t>
            </w:r>
            <w:r w:rsidRPr="00263BBD">
              <w:rPr>
                <w:rFonts w:asciiTheme="minorHAnsi" w:hAnsiTheme="minorHAnsi"/>
                <w:spacing w:val="3"/>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drinking</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z w:val="16"/>
                <w:szCs w:val="16"/>
              </w:rPr>
              <w:t>supply</w:t>
            </w:r>
            <w:r w:rsidRPr="00263BBD">
              <w:rPr>
                <w:rFonts w:asciiTheme="minorHAnsi" w:hAnsiTheme="minorHAnsi"/>
                <w:spacing w:val="2"/>
                <w:sz w:val="16"/>
                <w:szCs w:val="16"/>
              </w:rPr>
              <w:t xml:space="preserve"> </w:t>
            </w:r>
            <w:r w:rsidRPr="00263BBD">
              <w:rPr>
                <w:rFonts w:asciiTheme="minorHAnsi" w:hAnsiTheme="minorHAnsi"/>
                <w:spacing w:val="-1"/>
                <w:sz w:val="16"/>
                <w:szCs w:val="16"/>
              </w:rPr>
              <w:t>well</w:t>
            </w:r>
            <w:r w:rsidRPr="00263BBD">
              <w:rPr>
                <w:rFonts w:asciiTheme="minorHAnsi" w:hAnsiTheme="minorHAnsi"/>
                <w:spacing w:val="91"/>
                <w:w w:val="101"/>
                <w:sz w:val="16"/>
                <w:szCs w:val="16"/>
              </w:rPr>
              <w:t xml:space="preserve"> </w:t>
            </w:r>
            <w:r w:rsidRPr="00263BBD">
              <w:rPr>
                <w:rFonts w:asciiTheme="minorHAnsi" w:hAnsiTheme="minorHAnsi"/>
                <w:spacing w:val="-1"/>
                <w:sz w:val="16"/>
                <w:szCs w:val="16"/>
              </w:rPr>
              <w:t>necessary</w:t>
            </w:r>
            <w:r w:rsidRPr="00263BBD">
              <w:rPr>
                <w:rFonts w:asciiTheme="minorHAnsi" w:hAnsiTheme="minorHAnsi"/>
                <w:spacing w:val="3"/>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pacing w:val="-1"/>
                <w:sz w:val="16"/>
                <w:szCs w:val="16"/>
              </w:rPr>
              <w:t>ensure</w:t>
            </w:r>
            <w:r w:rsidRPr="00263BBD">
              <w:rPr>
                <w:rFonts w:asciiTheme="minorHAnsi" w:hAnsiTheme="minorHAnsi"/>
                <w:spacing w:val="2"/>
                <w:sz w:val="16"/>
                <w:szCs w:val="16"/>
              </w:rPr>
              <w:t xml:space="preserve"> </w:t>
            </w:r>
            <w:r w:rsidRPr="00263BBD">
              <w:rPr>
                <w:rFonts w:asciiTheme="minorHAnsi" w:hAnsiTheme="minorHAnsi"/>
                <w:spacing w:val="-1"/>
                <w:sz w:val="16"/>
                <w:szCs w:val="16"/>
              </w:rPr>
              <w:t>uninterrupted</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3"/>
                <w:sz w:val="16"/>
                <w:szCs w:val="16"/>
              </w:rPr>
              <w:t xml:space="preserve"> </w:t>
            </w:r>
            <w:r w:rsidRPr="00263BBD">
              <w:rPr>
                <w:rFonts w:asciiTheme="minorHAnsi" w:hAnsiTheme="minorHAnsi"/>
                <w:sz w:val="16"/>
                <w:szCs w:val="16"/>
              </w:rPr>
              <w:t>supply</w:t>
            </w:r>
            <w:r w:rsidRPr="00263BBD">
              <w:rPr>
                <w:rFonts w:asciiTheme="minorHAnsi" w:hAnsiTheme="minorHAnsi"/>
                <w:spacing w:val="3"/>
                <w:sz w:val="16"/>
                <w:szCs w:val="16"/>
              </w:rPr>
              <w:t xml:space="preserve"> </w:t>
            </w:r>
            <w:r w:rsidRPr="00263BBD">
              <w:rPr>
                <w:rFonts w:asciiTheme="minorHAnsi" w:hAnsiTheme="minorHAnsi"/>
                <w:spacing w:val="-1"/>
                <w:sz w:val="16"/>
                <w:szCs w:val="16"/>
              </w:rPr>
              <w:t>during</w:t>
            </w:r>
            <w:r w:rsidRPr="00263BBD">
              <w:rPr>
                <w:rFonts w:asciiTheme="minorHAnsi" w:hAnsiTheme="minorHAnsi"/>
                <w:spacing w:val="3"/>
                <w:sz w:val="16"/>
                <w:szCs w:val="16"/>
              </w:rPr>
              <w:t xml:space="preserve"> </w:t>
            </w:r>
            <w:r w:rsidRPr="00263BBD">
              <w:rPr>
                <w:rFonts w:asciiTheme="minorHAnsi" w:hAnsiTheme="minorHAnsi"/>
                <w:sz w:val="16"/>
                <w:szCs w:val="16"/>
              </w:rPr>
              <w:t>a</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z w:val="16"/>
                <w:szCs w:val="16"/>
              </w:rPr>
              <w:t>supply</w:t>
            </w:r>
            <w:r w:rsidRPr="00263BBD">
              <w:rPr>
                <w:rFonts w:asciiTheme="minorHAnsi" w:hAnsiTheme="minorHAnsi"/>
                <w:spacing w:val="4"/>
                <w:sz w:val="16"/>
                <w:szCs w:val="16"/>
              </w:rPr>
              <w:t xml:space="preserve"> </w:t>
            </w:r>
            <w:r w:rsidRPr="00263BBD">
              <w:rPr>
                <w:rFonts w:asciiTheme="minorHAnsi" w:hAnsiTheme="minorHAnsi"/>
                <w:spacing w:val="-1"/>
                <w:sz w:val="16"/>
                <w:szCs w:val="16"/>
              </w:rPr>
              <w:t>emergency.</w:t>
            </w:r>
          </w:p>
        </w:tc>
      </w:tr>
      <w:tr w:rsidR="00197C56" w14:paraId="08B2AD6C" w14:textId="77777777" w:rsidTr="00C672BD">
        <w:trPr>
          <w:trHeight w:hRule="exact" w:val="36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0B4C9218"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138D5D8A"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314A412A" w14:textId="77777777" w:rsidR="00197C56" w:rsidRPr="00263BBD" w:rsidRDefault="00197C56" w:rsidP="002F5201">
            <w:pPr>
              <w:pStyle w:val="TableParagraph"/>
              <w:spacing w:before="5"/>
              <w:ind w:left="13"/>
              <w:rPr>
                <w:rFonts w:asciiTheme="minorHAnsi" w:hAnsiTheme="minorHAnsi" w:cs="Calibri"/>
                <w:sz w:val="16"/>
                <w:szCs w:val="16"/>
              </w:rPr>
            </w:pPr>
            <w:r w:rsidRPr="00263BBD">
              <w:rPr>
                <w:rFonts w:asciiTheme="minorHAnsi" w:hAnsiTheme="minorHAnsi"/>
                <w:spacing w:val="-1"/>
                <w:sz w:val="16"/>
                <w:szCs w:val="16"/>
              </w:rPr>
              <w:t>Make</w:t>
            </w:r>
            <w:r w:rsidRPr="00263BBD">
              <w:rPr>
                <w:rFonts w:asciiTheme="minorHAnsi" w:hAnsiTheme="minorHAnsi"/>
                <w:spacing w:val="3"/>
                <w:sz w:val="16"/>
                <w:szCs w:val="16"/>
              </w:rPr>
              <w:t xml:space="preserve"> </w:t>
            </w:r>
            <w:r w:rsidRPr="00263BBD">
              <w:rPr>
                <w:rFonts w:asciiTheme="minorHAnsi" w:hAnsiTheme="minorHAnsi"/>
                <w:spacing w:val="-1"/>
                <w:sz w:val="16"/>
                <w:szCs w:val="16"/>
              </w:rPr>
              <w:t>recommendations</w:t>
            </w:r>
            <w:r w:rsidRPr="00263BBD">
              <w:rPr>
                <w:rFonts w:asciiTheme="minorHAnsi" w:hAnsiTheme="minorHAnsi"/>
                <w:spacing w:val="5"/>
                <w:sz w:val="16"/>
                <w:szCs w:val="16"/>
              </w:rPr>
              <w:t xml:space="preserve"> </w:t>
            </w:r>
            <w:r w:rsidRPr="00263BBD">
              <w:rPr>
                <w:rFonts w:asciiTheme="minorHAnsi" w:hAnsiTheme="minorHAnsi"/>
                <w:spacing w:val="-1"/>
                <w:sz w:val="16"/>
                <w:szCs w:val="16"/>
              </w:rPr>
              <w:t>to</w:t>
            </w:r>
            <w:r w:rsidRPr="00263BBD">
              <w:rPr>
                <w:rFonts w:asciiTheme="minorHAnsi" w:hAnsiTheme="minorHAnsi"/>
                <w:spacing w:val="4"/>
                <w:sz w:val="16"/>
                <w:szCs w:val="16"/>
              </w:rPr>
              <w:t xml:space="preserve"> </w:t>
            </w:r>
            <w:r w:rsidRPr="00263BBD">
              <w:rPr>
                <w:rFonts w:asciiTheme="minorHAnsi" w:hAnsiTheme="minorHAnsi"/>
                <w:spacing w:val="-1"/>
                <w:sz w:val="16"/>
                <w:szCs w:val="16"/>
              </w:rPr>
              <w:t>Governor</w:t>
            </w:r>
            <w:r w:rsidRPr="00263BBD">
              <w:rPr>
                <w:rFonts w:asciiTheme="minorHAnsi" w:hAnsiTheme="minorHAnsi"/>
                <w:spacing w:val="4"/>
                <w:sz w:val="16"/>
                <w:szCs w:val="16"/>
              </w:rPr>
              <w:t xml:space="preserve"> </w:t>
            </w:r>
            <w:r w:rsidRPr="00263BBD">
              <w:rPr>
                <w:rFonts w:asciiTheme="minorHAnsi" w:hAnsiTheme="minorHAnsi"/>
                <w:spacing w:val="-1"/>
                <w:sz w:val="16"/>
                <w:szCs w:val="16"/>
              </w:rPr>
              <w:t>on</w:t>
            </w:r>
            <w:r w:rsidRPr="00263BBD">
              <w:rPr>
                <w:rFonts w:asciiTheme="minorHAnsi" w:hAnsiTheme="minorHAnsi"/>
                <w:spacing w:val="5"/>
                <w:sz w:val="16"/>
                <w:szCs w:val="16"/>
              </w:rPr>
              <w:t xml:space="preserve"> </w:t>
            </w:r>
            <w:r w:rsidRPr="00263BBD">
              <w:rPr>
                <w:rFonts w:asciiTheme="minorHAnsi" w:hAnsiTheme="minorHAnsi"/>
                <w:spacing w:val="-1"/>
                <w:sz w:val="16"/>
                <w:szCs w:val="16"/>
              </w:rPr>
              <w:t>communications</w:t>
            </w:r>
            <w:r w:rsidRPr="00263BBD">
              <w:rPr>
                <w:rFonts w:asciiTheme="minorHAnsi" w:hAnsiTheme="minorHAnsi"/>
                <w:spacing w:val="5"/>
                <w:sz w:val="16"/>
                <w:szCs w:val="16"/>
              </w:rPr>
              <w:t xml:space="preserve"> </w:t>
            </w:r>
            <w:r w:rsidRPr="00263BBD">
              <w:rPr>
                <w:rFonts w:asciiTheme="minorHAnsi" w:hAnsiTheme="minorHAnsi"/>
                <w:spacing w:val="-1"/>
                <w:sz w:val="16"/>
                <w:szCs w:val="16"/>
              </w:rPr>
              <w:t>strategy.</w:t>
            </w:r>
          </w:p>
        </w:tc>
      </w:tr>
      <w:tr w:rsidR="00197C56" w14:paraId="2894A244" w14:textId="77777777" w:rsidTr="00C672BD">
        <w:trPr>
          <w:trHeight w:hRule="exact" w:val="53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49B3AE73"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0D383DAF"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41A31620" w14:textId="77777777" w:rsidR="00197C56" w:rsidRPr="00263BBD" w:rsidRDefault="00197C56" w:rsidP="002F5201">
            <w:pPr>
              <w:pStyle w:val="TableParagraph"/>
              <w:spacing w:before="7"/>
              <w:ind w:left="13"/>
              <w:rPr>
                <w:rFonts w:asciiTheme="minorHAnsi" w:hAnsiTheme="minorHAnsi" w:cs="Calibri"/>
                <w:sz w:val="16"/>
                <w:szCs w:val="16"/>
              </w:rPr>
            </w:pPr>
            <w:r w:rsidRPr="00263BBD">
              <w:rPr>
                <w:rFonts w:asciiTheme="minorHAnsi" w:hAnsiTheme="minorHAnsi"/>
                <w:spacing w:val="-1"/>
                <w:sz w:val="16"/>
                <w:szCs w:val="16"/>
              </w:rPr>
              <w:t>Expedite</w:t>
            </w:r>
            <w:r w:rsidRPr="00263BBD">
              <w:rPr>
                <w:rFonts w:asciiTheme="minorHAnsi" w:hAnsiTheme="minorHAnsi"/>
                <w:spacing w:val="3"/>
                <w:sz w:val="16"/>
                <w:szCs w:val="16"/>
              </w:rPr>
              <w:t xml:space="preserve"> </w:t>
            </w:r>
            <w:r w:rsidRPr="00263BBD">
              <w:rPr>
                <w:rFonts w:asciiTheme="minorHAnsi" w:hAnsiTheme="minorHAnsi"/>
                <w:spacing w:val="-1"/>
                <w:sz w:val="16"/>
                <w:szCs w:val="16"/>
              </w:rPr>
              <w:t>drought-related</w:t>
            </w:r>
            <w:r w:rsidRPr="00263BBD">
              <w:rPr>
                <w:rFonts w:asciiTheme="minorHAnsi" w:hAnsiTheme="minorHAnsi"/>
                <w:spacing w:val="4"/>
                <w:sz w:val="16"/>
                <w:szCs w:val="16"/>
              </w:rPr>
              <w:t xml:space="preserve"> </w:t>
            </w:r>
            <w:r w:rsidRPr="00263BBD">
              <w:rPr>
                <w:rFonts w:asciiTheme="minorHAnsi" w:hAnsiTheme="minorHAnsi"/>
                <w:spacing w:val="-1"/>
                <w:sz w:val="16"/>
                <w:szCs w:val="16"/>
              </w:rPr>
              <w:t>diversion</w:t>
            </w:r>
            <w:r w:rsidRPr="00263BBD">
              <w:rPr>
                <w:rFonts w:asciiTheme="minorHAnsi" w:hAnsiTheme="minorHAnsi"/>
                <w:spacing w:val="4"/>
                <w:sz w:val="16"/>
                <w:szCs w:val="16"/>
              </w:rPr>
              <w:t xml:space="preserve"> </w:t>
            </w:r>
            <w:r w:rsidRPr="00263BBD">
              <w:rPr>
                <w:rFonts w:asciiTheme="minorHAnsi" w:hAnsiTheme="minorHAnsi"/>
                <w:spacing w:val="-1"/>
                <w:sz w:val="16"/>
                <w:szCs w:val="16"/>
              </w:rPr>
              <w:t>permit</w:t>
            </w:r>
            <w:r w:rsidRPr="00263BBD">
              <w:rPr>
                <w:rFonts w:asciiTheme="minorHAnsi" w:hAnsiTheme="minorHAnsi"/>
                <w:spacing w:val="3"/>
                <w:sz w:val="16"/>
                <w:szCs w:val="16"/>
              </w:rPr>
              <w:t xml:space="preserve"> </w:t>
            </w:r>
            <w:r w:rsidRPr="00263BBD">
              <w:rPr>
                <w:rFonts w:asciiTheme="minorHAnsi" w:hAnsiTheme="minorHAnsi"/>
                <w:spacing w:val="-1"/>
                <w:sz w:val="16"/>
                <w:szCs w:val="16"/>
              </w:rPr>
              <w:t>applications</w:t>
            </w:r>
            <w:r w:rsidRPr="00263BBD">
              <w:rPr>
                <w:rFonts w:asciiTheme="minorHAnsi" w:hAnsiTheme="minorHAnsi"/>
                <w:spacing w:val="5"/>
                <w:sz w:val="16"/>
                <w:szCs w:val="16"/>
              </w:rPr>
              <w:t xml:space="preserve"> </w:t>
            </w:r>
            <w:r w:rsidRPr="00263BBD">
              <w:rPr>
                <w:rFonts w:asciiTheme="minorHAnsi" w:hAnsiTheme="minorHAnsi"/>
                <w:spacing w:val="-1"/>
                <w:sz w:val="16"/>
                <w:szCs w:val="16"/>
              </w:rPr>
              <w:t>and</w:t>
            </w:r>
            <w:r w:rsidRPr="00263BBD">
              <w:rPr>
                <w:rFonts w:asciiTheme="minorHAnsi" w:hAnsiTheme="minorHAnsi"/>
                <w:spacing w:val="5"/>
                <w:sz w:val="16"/>
                <w:szCs w:val="16"/>
              </w:rPr>
              <w:t xml:space="preserve"> </w:t>
            </w:r>
            <w:r w:rsidRPr="00263BBD">
              <w:rPr>
                <w:rFonts w:asciiTheme="minorHAnsi" w:hAnsiTheme="minorHAnsi"/>
                <w:spacing w:val="-1"/>
                <w:sz w:val="16"/>
                <w:szCs w:val="16"/>
              </w:rPr>
              <w:t>requests</w:t>
            </w:r>
            <w:r w:rsidRPr="00263BBD">
              <w:rPr>
                <w:rFonts w:asciiTheme="minorHAnsi" w:hAnsiTheme="minorHAnsi"/>
                <w:spacing w:val="5"/>
                <w:sz w:val="16"/>
                <w:szCs w:val="16"/>
              </w:rPr>
              <w:t xml:space="preserve"> </w:t>
            </w:r>
            <w:r w:rsidRPr="00263BBD">
              <w:rPr>
                <w:rFonts w:asciiTheme="minorHAnsi" w:hAnsiTheme="minorHAnsi"/>
                <w:spacing w:val="-1"/>
                <w:sz w:val="16"/>
                <w:szCs w:val="16"/>
              </w:rPr>
              <w:t>for</w:t>
            </w:r>
            <w:r w:rsidRPr="00263BBD">
              <w:rPr>
                <w:rFonts w:asciiTheme="minorHAnsi" w:hAnsiTheme="minorHAnsi"/>
                <w:spacing w:val="4"/>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4"/>
                <w:sz w:val="16"/>
                <w:szCs w:val="16"/>
              </w:rPr>
              <w:t xml:space="preserve"> </w:t>
            </w:r>
            <w:r w:rsidRPr="00263BBD">
              <w:rPr>
                <w:rFonts w:asciiTheme="minorHAnsi" w:hAnsiTheme="minorHAnsi"/>
                <w:spacing w:val="-1"/>
                <w:sz w:val="16"/>
                <w:szCs w:val="16"/>
              </w:rPr>
              <w:t>and/or</w:t>
            </w:r>
            <w:r w:rsidRPr="00263BBD">
              <w:rPr>
                <w:rFonts w:asciiTheme="minorHAnsi" w:hAnsiTheme="minorHAnsi"/>
                <w:spacing w:val="5"/>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4"/>
                <w:sz w:val="16"/>
                <w:szCs w:val="16"/>
              </w:rPr>
              <w:t xml:space="preserve"> </w:t>
            </w:r>
            <w:r w:rsidRPr="00263BBD">
              <w:rPr>
                <w:rFonts w:asciiTheme="minorHAnsi" w:hAnsiTheme="minorHAnsi"/>
                <w:spacing w:val="-1"/>
                <w:sz w:val="16"/>
                <w:szCs w:val="16"/>
              </w:rPr>
              <w:t>authorization.</w:t>
            </w:r>
          </w:p>
        </w:tc>
      </w:tr>
      <w:tr w:rsidR="00197C56" w14:paraId="62807FAB" w14:textId="77777777" w:rsidTr="00C672BD">
        <w:trPr>
          <w:trHeight w:hRule="exact" w:val="73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6921DFF8" w14:textId="77777777" w:rsidR="00197C56" w:rsidRPr="00263BBD" w:rsidRDefault="00197C56" w:rsidP="002F5201">
            <w:pPr>
              <w:rPr>
                <w:rFonts w:asciiTheme="minorHAnsi" w:hAnsiTheme="minorHAnsi"/>
                <w:sz w:val="16"/>
                <w:szCs w:val="16"/>
              </w:rPr>
            </w:pPr>
          </w:p>
        </w:tc>
        <w:tc>
          <w:tcPr>
            <w:tcW w:w="1349" w:type="dxa"/>
            <w:tcBorders>
              <w:top w:val="single" w:sz="12" w:space="0" w:color="auto"/>
              <w:left w:val="single" w:sz="12" w:space="0" w:color="auto"/>
              <w:bottom w:val="single" w:sz="12" w:space="0" w:color="auto"/>
              <w:right w:val="single" w:sz="12" w:space="0" w:color="auto"/>
            </w:tcBorders>
            <w:shd w:val="clear" w:color="auto" w:fill="D9E0F1"/>
            <w:vAlign w:val="center"/>
          </w:tcPr>
          <w:p w14:paraId="539A220E" w14:textId="77777777" w:rsidR="00197C56" w:rsidRPr="00263BBD" w:rsidRDefault="00197C56" w:rsidP="002F5201">
            <w:pPr>
              <w:pStyle w:val="TableParagraph"/>
              <w:ind w:right="20"/>
              <w:jc w:val="center"/>
              <w:rPr>
                <w:rFonts w:asciiTheme="minorHAnsi" w:hAnsiTheme="minorHAnsi" w:cs="Calibri"/>
                <w:sz w:val="16"/>
                <w:szCs w:val="16"/>
              </w:rPr>
            </w:pPr>
            <w:r w:rsidRPr="00263BBD">
              <w:rPr>
                <w:rFonts w:asciiTheme="minorHAnsi" w:hAnsiTheme="minorHAnsi"/>
                <w:i/>
                <w:spacing w:val="-1"/>
                <w:sz w:val="16"/>
                <w:szCs w:val="16"/>
              </w:rPr>
              <w:t>Municipalities</w:t>
            </w:r>
            <w:r w:rsidRPr="00263BBD">
              <w:rPr>
                <w:rFonts w:asciiTheme="minorHAnsi" w:hAnsiTheme="minorHAnsi"/>
                <w:i/>
                <w:spacing w:val="3"/>
                <w:sz w:val="16"/>
                <w:szCs w:val="16"/>
              </w:rPr>
              <w:t xml:space="preserve"> </w:t>
            </w:r>
            <w:r w:rsidRPr="00263BBD">
              <w:rPr>
                <w:rFonts w:asciiTheme="minorHAnsi" w:hAnsiTheme="minorHAnsi"/>
                <w:i/>
                <w:sz w:val="16"/>
                <w:szCs w:val="16"/>
              </w:rPr>
              <w:t>/</w:t>
            </w:r>
            <w:r w:rsidRPr="00263BBD">
              <w:rPr>
                <w:rFonts w:asciiTheme="minorHAnsi" w:hAnsiTheme="minorHAnsi"/>
                <w:i/>
                <w:spacing w:val="3"/>
                <w:sz w:val="16"/>
                <w:szCs w:val="16"/>
              </w:rPr>
              <w:t xml:space="preserve"> </w:t>
            </w:r>
            <w:r w:rsidRPr="00263BBD">
              <w:rPr>
                <w:rFonts w:asciiTheme="minorHAnsi" w:hAnsiTheme="minorHAnsi"/>
                <w:i/>
                <w:spacing w:val="-1"/>
                <w:sz w:val="16"/>
                <w:szCs w:val="16"/>
              </w:rPr>
              <w:t>Local</w:t>
            </w:r>
          </w:p>
          <w:p w14:paraId="5B1961AE" w14:textId="77777777" w:rsidR="00197C56" w:rsidRPr="00263BBD" w:rsidRDefault="00197C56" w:rsidP="002F5201">
            <w:pPr>
              <w:pStyle w:val="TableParagraph"/>
              <w:spacing w:before="14"/>
              <w:ind w:right="16"/>
              <w:jc w:val="center"/>
              <w:rPr>
                <w:rFonts w:asciiTheme="minorHAnsi" w:hAnsiTheme="minorHAnsi" w:cs="Calibri"/>
                <w:sz w:val="16"/>
                <w:szCs w:val="16"/>
              </w:rPr>
            </w:pPr>
            <w:r w:rsidRPr="00263BBD">
              <w:rPr>
                <w:rFonts w:asciiTheme="minorHAnsi" w:hAnsiTheme="minorHAnsi"/>
                <w:i/>
                <w:spacing w:val="-1"/>
                <w:sz w:val="16"/>
                <w:szCs w:val="16"/>
              </w:rPr>
              <w:t>Officials</w:t>
            </w:r>
          </w:p>
        </w:tc>
        <w:tc>
          <w:tcPr>
            <w:tcW w:w="7492" w:type="dxa"/>
            <w:tcBorders>
              <w:top w:val="single" w:sz="9" w:space="0" w:color="000000"/>
              <w:left w:val="single" w:sz="12" w:space="0" w:color="auto"/>
              <w:bottom w:val="single" w:sz="9" w:space="0" w:color="000000"/>
              <w:right w:val="single" w:sz="9" w:space="0" w:color="000000"/>
            </w:tcBorders>
            <w:shd w:val="clear" w:color="auto" w:fill="FDF0E9"/>
            <w:vAlign w:val="center"/>
          </w:tcPr>
          <w:p w14:paraId="77C52DF1" w14:textId="4698D322" w:rsidR="00197C56" w:rsidRPr="00263BBD" w:rsidRDefault="00197C56" w:rsidP="002F5201">
            <w:pPr>
              <w:pStyle w:val="TableParagraph"/>
              <w:spacing w:before="67"/>
              <w:ind w:left="13"/>
              <w:rPr>
                <w:rFonts w:asciiTheme="minorHAnsi" w:hAnsiTheme="minorHAnsi" w:cs="Calibri"/>
                <w:sz w:val="16"/>
                <w:szCs w:val="16"/>
              </w:rPr>
            </w:pPr>
            <w:r w:rsidRPr="00263BBD">
              <w:rPr>
                <w:rFonts w:asciiTheme="minorHAnsi" w:hAnsiTheme="minorHAnsi"/>
                <w:spacing w:val="-1"/>
                <w:sz w:val="16"/>
                <w:szCs w:val="16"/>
              </w:rPr>
              <w:t>Direct</w:t>
            </w:r>
            <w:r w:rsidRPr="00263BBD">
              <w:rPr>
                <w:rFonts w:asciiTheme="minorHAnsi" w:hAnsiTheme="minorHAnsi"/>
                <w:spacing w:val="2"/>
                <w:sz w:val="16"/>
                <w:szCs w:val="16"/>
              </w:rPr>
              <w:t xml:space="preserve"> </w:t>
            </w:r>
            <w:del w:id="265" w:author="Lindquist, Eric" w:date="2022-04-28T20:14:00Z">
              <w:r w:rsidRPr="00263BBD" w:rsidDel="00C73246">
                <w:rPr>
                  <w:rFonts w:asciiTheme="minorHAnsi" w:hAnsiTheme="minorHAnsi"/>
                  <w:spacing w:val="-1"/>
                  <w:sz w:val="16"/>
                  <w:szCs w:val="16"/>
                </w:rPr>
                <w:delText>municipal</w:delText>
              </w:r>
              <w:r w:rsidRPr="00263BBD" w:rsidDel="00C73246">
                <w:rPr>
                  <w:rFonts w:asciiTheme="minorHAnsi" w:hAnsiTheme="minorHAnsi"/>
                  <w:spacing w:val="5"/>
                  <w:sz w:val="16"/>
                  <w:szCs w:val="16"/>
                </w:rPr>
                <w:delText xml:space="preserve"> </w:delText>
              </w:r>
              <w:r w:rsidRPr="00263BBD" w:rsidDel="00C73246">
                <w:rPr>
                  <w:rFonts w:asciiTheme="minorHAnsi" w:hAnsiTheme="minorHAnsi"/>
                  <w:spacing w:val="-1"/>
                  <w:sz w:val="16"/>
                  <w:szCs w:val="16"/>
                </w:rPr>
                <w:delText>Water</w:delText>
              </w:r>
              <w:r w:rsidRPr="00263BBD" w:rsidDel="00C73246">
                <w:rPr>
                  <w:rFonts w:asciiTheme="minorHAnsi" w:hAnsiTheme="minorHAnsi"/>
                  <w:spacing w:val="3"/>
                  <w:sz w:val="16"/>
                  <w:szCs w:val="16"/>
                </w:rPr>
                <w:delText xml:space="preserve"> </w:delText>
              </w:r>
              <w:r w:rsidRPr="00263BBD" w:rsidDel="00C73246">
                <w:rPr>
                  <w:rFonts w:asciiTheme="minorHAnsi" w:hAnsiTheme="minorHAnsi"/>
                  <w:spacing w:val="-1"/>
                  <w:sz w:val="16"/>
                  <w:szCs w:val="16"/>
                </w:rPr>
                <w:delText>Coordinator</w:delText>
              </w:r>
            </w:del>
            <w:ins w:id="266" w:author="Lindquist, Eric" w:date="2022-04-28T20:14:00Z">
              <w:r w:rsidR="00C73246">
                <w:rPr>
                  <w:rFonts w:asciiTheme="minorHAnsi" w:hAnsiTheme="minorHAnsi"/>
                  <w:spacing w:val="-1"/>
                  <w:sz w:val="16"/>
                  <w:szCs w:val="16"/>
                </w:rPr>
                <w:t>MDLs</w:t>
              </w:r>
            </w:ins>
            <w:r w:rsidRPr="00263BBD">
              <w:rPr>
                <w:rFonts w:asciiTheme="minorHAnsi" w:hAnsiTheme="minorHAnsi"/>
                <w:spacing w:val="4"/>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pacing w:val="-1"/>
                <w:sz w:val="16"/>
                <w:szCs w:val="16"/>
              </w:rPr>
              <w:t>provide</w:t>
            </w:r>
            <w:r w:rsidRPr="00263BBD">
              <w:rPr>
                <w:rFonts w:asciiTheme="minorHAnsi" w:hAnsiTheme="minorHAnsi"/>
                <w:spacing w:val="3"/>
                <w:sz w:val="16"/>
                <w:szCs w:val="16"/>
              </w:rPr>
              <w:t xml:space="preserve"> </w:t>
            </w:r>
            <w:r w:rsidRPr="00263BBD">
              <w:rPr>
                <w:rFonts w:asciiTheme="minorHAnsi" w:hAnsiTheme="minorHAnsi"/>
                <w:spacing w:val="-1"/>
                <w:sz w:val="16"/>
                <w:szCs w:val="16"/>
              </w:rPr>
              <w:t>situation</w:t>
            </w:r>
            <w:r w:rsidRPr="00263BBD">
              <w:rPr>
                <w:rFonts w:asciiTheme="minorHAnsi" w:hAnsiTheme="minorHAnsi"/>
                <w:spacing w:val="4"/>
                <w:sz w:val="16"/>
                <w:szCs w:val="16"/>
              </w:rPr>
              <w:t xml:space="preserve"> </w:t>
            </w:r>
            <w:r w:rsidRPr="00263BBD">
              <w:rPr>
                <w:rFonts w:asciiTheme="minorHAnsi" w:hAnsiTheme="minorHAnsi"/>
                <w:spacing w:val="-1"/>
                <w:sz w:val="16"/>
                <w:szCs w:val="16"/>
              </w:rPr>
              <w:t>reports</w:t>
            </w:r>
            <w:r w:rsidRPr="00263BBD">
              <w:rPr>
                <w:rFonts w:asciiTheme="minorHAnsi" w:hAnsiTheme="minorHAnsi"/>
                <w:spacing w:val="5"/>
                <w:sz w:val="16"/>
                <w:szCs w:val="16"/>
              </w:rPr>
              <w:t xml:space="preserve"> </w:t>
            </w:r>
            <w:r w:rsidRPr="00263BBD">
              <w:rPr>
                <w:rFonts w:asciiTheme="minorHAnsi" w:hAnsiTheme="minorHAnsi"/>
                <w:spacing w:val="-1"/>
                <w:sz w:val="16"/>
                <w:szCs w:val="16"/>
              </w:rPr>
              <w:t>periodically.</w:t>
            </w:r>
            <w:r w:rsidR="002F5201">
              <w:rPr>
                <w:rFonts w:asciiTheme="minorHAnsi" w:hAnsiTheme="minorHAnsi"/>
                <w:spacing w:val="-1"/>
                <w:sz w:val="16"/>
                <w:szCs w:val="16"/>
              </w:rPr>
              <w:t xml:space="preserve">  </w:t>
            </w:r>
            <w:r w:rsidR="002F5201" w:rsidRPr="002F5201">
              <w:rPr>
                <w:rFonts w:asciiTheme="minorHAnsi" w:hAnsiTheme="minorHAnsi"/>
                <w:spacing w:val="-1"/>
                <w:sz w:val="16"/>
                <w:szCs w:val="16"/>
              </w:rPr>
              <w:t>Identify to which agency these reports should be made, including to DEMHS Regional Coordinators if State Response Framework is activated.</w:t>
            </w:r>
          </w:p>
        </w:tc>
      </w:tr>
      <w:tr w:rsidR="00197C56" w14:paraId="59371B1E" w14:textId="77777777" w:rsidTr="00C672BD">
        <w:trPr>
          <w:trHeight w:hRule="exact" w:val="837"/>
        </w:trPr>
        <w:tc>
          <w:tcPr>
            <w:tcW w:w="1349" w:type="dxa"/>
            <w:vMerge/>
            <w:tcBorders>
              <w:top w:val="single" w:sz="12" w:space="0" w:color="auto"/>
              <w:left w:val="single" w:sz="9" w:space="0" w:color="000000"/>
              <w:right w:val="single" w:sz="9" w:space="0" w:color="000000"/>
            </w:tcBorders>
            <w:shd w:val="clear" w:color="auto" w:fill="E1EEDA"/>
            <w:vAlign w:val="center"/>
          </w:tcPr>
          <w:p w14:paraId="76AEAC8B" w14:textId="77777777" w:rsidR="00197C56" w:rsidRPr="00263BBD" w:rsidRDefault="00197C56" w:rsidP="002F5201">
            <w:pPr>
              <w:rPr>
                <w:rFonts w:asciiTheme="minorHAnsi" w:hAnsiTheme="minorHAnsi"/>
                <w:sz w:val="16"/>
                <w:szCs w:val="16"/>
              </w:rPr>
            </w:pPr>
          </w:p>
        </w:tc>
        <w:tc>
          <w:tcPr>
            <w:tcW w:w="1349" w:type="dxa"/>
            <w:vMerge w:val="restart"/>
            <w:tcBorders>
              <w:top w:val="single" w:sz="12" w:space="0" w:color="auto"/>
              <w:left w:val="single" w:sz="9" w:space="0" w:color="000000"/>
              <w:right w:val="single" w:sz="9" w:space="0" w:color="000000"/>
            </w:tcBorders>
            <w:shd w:val="clear" w:color="auto" w:fill="D9E0F1"/>
            <w:vAlign w:val="center"/>
          </w:tcPr>
          <w:p w14:paraId="10B9D001" w14:textId="77777777" w:rsidR="00197C56" w:rsidRPr="00263BBD" w:rsidRDefault="00197C56" w:rsidP="002F5201">
            <w:pPr>
              <w:pStyle w:val="TableParagraph"/>
              <w:jc w:val="center"/>
              <w:rPr>
                <w:rFonts w:asciiTheme="minorHAnsi" w:hAnsiTheme="minorHAnsi" w:cs="Calibri"/>
                <w:sz w:val="16"/>
                <w:szCs w:val="16"/>
              </w:rPr>
            </w:pPr>
            <w:r w:rsidRPr="00263BBD">
              <w:rPr>
                <w:rFonts w:asciiTheme="minorHAnsi" w:hAnsiTheme="minorHAnsi"/>
                <w:i/>
                <w:spacing w:val="-1"/>
                <w:sz w:val="16"/>
                <w:szCs w:val="16"/>
              </w:rPr>
              <w:t>Water</w:t>
            </w:r>
            <w:r w:rsidRPr="00263BBD">
              <w:rPr>
                <w:rFonts w:asciiTheme="minorHAnsi" w:hAnsiTheme="minorHAnsi"/>
                <w:i/>
                <w:spacing w:val="7"/>
                <w:sz w:val="16"/>
                <w:szCs w:val="16"/>
              </w:rPr>
              <w:t xml:space="preserve"> </w:t>
            </w:r>
            <w:r w:rsidRPr="00263BBD">
              <w:rPr>
                <w:rFonts w:asciiTheme="minorHAnsi" w:hAnsiTheme="minorHAnsi"/>
                <w:i/>
                <w:spacing w:val="-1"/>
                <w:sz w:val="16"/>
                <w:szCs w:val="16"/>
              </w:rPr>
              <w:t>Suppliers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436D753A" w14:textId="77777777" w:rsidR="00197C56" w:rsidRPr="00263BBD" w:rsidRDefault="00197C56" w:rsidP="002F5201">
            <w:pPr>
              <w:pStyle w:val="TableParagraph"/>
              <w:ind w:left="13" w:right="204"/>
              <w:rPr>
                <w:rFonts w:asciiTheme="minorHAnsi" w:hAnsiTheme="minorHAnsi" w:cs="Calibri"/>
                <w:sz w:val="16"/>
                <w:szCs w:val="16"/>
              </w:rPr>
            </w:pPr>
            <w:r w:rsidRPr="00263BBD">
              <w:rPr>
                <w:rFonts w:asciiTheme="minorHAnsi" w:hAnsiTheme="minorHAnsi"/>
                <w:spacing w:val="-1"/>
                <w:sz w:val="16"/>
                <w:szCs w:val="16"/>
              </w:rPr>
              <w:t>Initiate</w:t>
            </w:r>
            <w:r w:rsidRPr="00263BBD">
              <w:rPr>
                <w:rFonts w:asciiTheme="minorHAnsi" w:hAnsiTheme="minorHAnsi"/>
                <w:spacing w:val="1"/>
                <w:sz w:val="16"/>
                <w:szCs w:val="16"/>
              </w:rPr>
              <w:t xml:space="preserve"> </w:t>
            </w:r>
            <w:r w:rsidRPr="00263BBD">
              <w:rPr>
                <w:rFonts w:asciiTheme="minorHAnsi" w:hAnsiTheme="minorHAnsi"/>
                <w:sz w:val="16"/>
                <w:szCs w:val="16"/>
              </w:rPr>
              <w:t>first</w:t>
            </w:r>
            <w:r w:rsidRPr="00263BBD">
              <w:rPr>
                <w:rFonts w:asciiTheme="minorHAnsi" w:hAnsiTheme="minorHAnsi"/>
                <w:spacing w:val="1"/>
                <w:sz w:val="16"/>
                <w:szCs w:val="16"/>
              </w:rPr>
              <w:t xml:space="preserve"> </w:t>
            </w:r>
            <w:r w:rsidRPr="00263BBD">
              <w:rPr>
                <w:rFonts w:asciiTheme="minorHAnsi" w:hAnsiTheme="minorHAnsi"/>
                <w:spacing w:val="-1"/>
                <w:sz w:val="16"/>
                <w:szCs w:val="16"/>
              </w:rPr>
              <w:t>phase</w:t>
            </w:r>
            <w:r w:rsidRPr="00263BBD">
              <w:rPr>
                <w:rFonts w:asciiTheme="minorHAnsi" w:hAnsiTheme="minorHAnsi"/>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mandatory</w:t>
            </w:r>
            <w:r w:rsidRPr="00263BBD">
              <w:rPr>
                <w:rFonts w:asciiTheme="minorHAnsi" w:hAnsiTheme="minorHAnsi"/>
                <w:spacing w:val="2"/>
                <w:sz w:val="16"/>
                <w:szCs w:val="16"/>
              </w:rPr>
              <w:t xml:space="preserve"> </w:t>
            </w:r>
            <w:r w:rsidRPr="00263BBD">
              <w:rPr>
                <w:rFonts w:asciiTheme="minorHAnsi" w:hAnsiTheme="minorHAnsi"/>
                <w:spacing w:val="-1"/>
                <w:sz w:val="16"/>
                <w:szCs w:val="16"/>
              </w:rPr>
              <w:t>conservation.</w:t>
            </w:r>
            <w:r w:rsidRPr="00263BBD">
              <w:rPr>
                <w:rFonts w:asciiTheme="minorHAnsi" w:hAnsiTheme="minorHAnsi"/>
                <w:spacing w:val="2"/>
                <w:sz w:val="16"/>
                <w:szCs w:val="16"/>
              </w:rPr>
              <w:t xml:space="preserve"> </w:t>
            </w:r>
            <w:r w:rsidRPr="00263BBD">
              <w:rPr>
                <w:rFonts w:asciiTheme="minorHAnsi" w:hAnsiTheme="minorHAnsi"/>
                <w:sz w:val="16"/>
                <w:szCs w:val="16"/>
              </w:rPr>
              <w:t>At</w:t>
            </w:r>
            <w:r w:rsidRPr="00263BBD">
              <w:rPr>
                <w:rFonts w:asciiTheme="minorHAnsi" w:hAnsiTheme="minorHAnsi"/>
                <w:spacing w:val="1"/>
                <w:sz w:val="16"/>
                <w:szCs w:val="16"/>
              </w:rPr>
              <w:t xml:space="preserve"> </w:t>
            </w:r>
            <w:r w:rsidRPr="00263BBD">
              <w:rPr>
                <w:rFonts w:asciiTheme="minorHAnsi" w:hAnsiTheme="minorHAnsi"/>
                <w:spacing w:val="-1"/>
                <w:sz w:val="16"/>
                <w:szCs w:val="16"/>
              </w:rPr>
              <w:t>this</w:t>
            </w:r>
            <w:r w:rsidRPr="00263BBD">
              <w:rPr>
                <w:rFonts w:asciiTheme="minorHAnsi" w:hAnsiTheme="minorHAnsi"/>
                <w:spacing w:val="3"/>
                <w:sz w:val="16"/>
                <w:szCs w:val="16"/>
              </w:rPr>
              <w:t xml:space="preserve"> </w:t>
            </w:r>
            <w:r w:rsidRPr="00263BBD">
              <w:rPr>
                <w:rFonts w:asciiTheme="minorHAnsi" w:hAnsiTheme="minorHAnsi"/>
                <w:spacing w:val="-1"/>
                <w:sz w:val="16"/>
                <w:szCs w:val="16"/>
              </w:rPr>
              <w:t>level,</w:t>
            </w:r>
            <w:r w:rsidRPr="00263BBD">
              <w:rPr>
                <w:rFonts w:asciiTheme="minorHAnsi" w:hAnsiTheme="minorHAnsi"/>
                <w:spacing w:val="3"/>
                <w:sz w:val="16"/>
                <w:szCs w:val="16"/>
              </w:rPr>
              <w:t xml:space="preserve"> </w:t>
            </w:r>
            <w:r w:rsidRPr="00263BBD">
              <w:rPr>
                <w:rFonts w:asciiTheme="minorHAnsi" w:hAnsiTheme="minorHAnsi"/>
                <w:spacing w:val="-1"/>
                <w:sz w:val="16"/>
                <w:szCs w:val="16"/>
              </w:rPr>
              <w:t>all</w:t>
            </w:r>
            <w:r w:rsidRPr="00263BBD">
              <w:rPr>
                <w:rFonts w:asciiTheme="minorHAnsi" w:hAnsiTheme="minorHAnsi"/>
                <w:spacing w:val="3"/>
                <w:sz w:val="16"/>
                <w:szCs w:val="16"/>
              </w:rPr>
              <w:t xml:space="preserve"> </w:t>
            </w:r>
            <w:r w:rsidRPr="00263BBD">
              <w:rPr>
                <w:rFonts w:asciiTheme="minorHAnsi" w:hAnsiTheme="minorHAnsi"/>
                <w:spacing w:val="-1"/>
                <w:sz w:val="16"/>
                <w:szCs w:val="16"/>
              </w:rPr>
              <w:t>unnecessary</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usage</w:t>
            </w:r>
            <w:r w:rsidRPr="00263BBD">
              <w:rPr>
                <w:rFonts w:asciiTheme="minorHAnsi" w:hAnsiTheme="minorHAnsi"/>
                <w:spacing w:val="1"/>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banned.</w:t>
            </w:r>
            <w:r w:rsidRPr="00263BBD">
              <w:rPr>
                <w:rFonts w:asciiTheme="minorHAnsi" w:hAnsiTheme="minorHAnsi"/>
                <w:spacing w:val="2"/>
                <w:sz w:val="16"/>
                <w:szCs w:val="16"/>
              </w:rPr>
              <w:t xml:space="preserve"> </w:t>
            </w:r>
            <w:r w:rsidRPr="00263BBD">
              <w:rPr>
                <w:rFonts w:asciiTheme="minorHAnsi" w:hAnsiTheme="minorHAnsi"/>
                <w:sz w:val="16"/>
                <w:szCs w:val="16"/>
              </w:rPr>
              <w:t>No</w:t>
            </w:r>
            <w:r w:rsidRPr="00263BBD">
              <w:rPr>
                <w:rFonts w:asciiTheme="minorHAnsi" w:hAnsiTheme="minorHAnsi"/>
                <w:spacing w:val="2"/>
                <w:sz w:val="16"/>
                <w:szCs w:val="16"/>
              </w:rPr>
              <w:t xml:space="preserve"> </w:t>
            </w:r>
            <w:r w:rsidRPr="00263BBD">
              <w:rPr>
                <w:rFonts w:asciiTheme="minorHAnsi" w:hAnsiTheme="minorHAnsi"/>
                <w:spacing w:val="-1"/>
                <w:sz w:val="16"/>
                <w:szCs w:val="16"/>
              </w:rPr>
              <w:t>outside</w:t>
            </w:r>
            <w:r w:rsidRPr="00263BBD">
              <w:rPr>
                <w:rFonts w:asciiTheme="minorHAnsi" w:hAnsiTheme="minorHAnsi"/>
                <w:spacing w:val="1"/>
                <w:sz w:val="16"/>
                <w:szCs w:val="16"/>
              </w:rPr>
              <w:t xml:space="preserve"> </w:t>
            </w:r>
            <w:r w:rsidRPr="00263BBD">
              <w:rPr>
                <w:rFonts w:asciiTheme="minorHAnsi" w:hAnsiTheme="minorHAnsi"/>
                <w:spacing w:val="-1"/>
                <w:sz w:val="16"/>
                <w:szCs w:val="16"/>
              </w:rPr>
              <w:t>hose</w:t>
            </w:r>
            <w:r w:rsidRPr="00263BBD">
              <w:rPr>
                <w:rFonts w:asciiTheme="minorHAnsi" w:hAnsiTheme="minorHAnsi"/>
                <w:spacing w:val="1"/>
                <w:sz w:val="16"/>
                <w:szCs w:val="16"/>
              </w:rPr>
              <w:t xml:space="preserve"> </w:t>
            </w:r>
            <w:r w:rsidRPr="00263BBD">
              <w:rPr>
                <w:rFonts w:asciiTheme="minorHAnsi" w:hAnsiTheme="minorHAnsi"/>
                <w:spacing w:val="-1"/>
                <w:sz w:val="16"/>
                <w:szCs w:val="16"/>
              </w:rPr>
              <w:t>usage</w:t>
            </w:r>
            <w:r w:rsidRPr="00263BBD">
              <w:rPr>
                <w:rFonts w:asciiTheme="minorHAnsi" w:hAnsiTheme="minorHAnsi"/>
                <w:spacing w:val="1"/>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06"/>
                <w:w w:val="101"/>
                <w:sz w:val="16"/>
                <w:szCs w:val="16"/>
              </w:rPr>
              <w:t xml:space="preserve"> </w:t>
            </w:r>
            <w:r w:rsidRPr="00263BBD">
              <w:rPr>
                <w:rFonts w:asciiTheme="minorHAnsi" w:hAnsiTheme="minorHAnsi"/>
                <w:spacing w:val="-1"/>
                <w:sz w:val="16"/>
                <w:szCs w:val="16"/>
              </w:rPr>
              <w:t>allowed,</w:t>
            </w:r>
            <w:r w:rsidRPr="00263BBD">
              <w:rPr>
                <w:rFonts w:asciiTheme="minorHAnsi" w:hAnsiTheme="minorHAnsi"/>
                <w:spacing w:val="3"/>
                <w:sz w:val="16"/>
                <w:szCs w:val="16"/>
              </w:rPr>
              <w:t xml:space="preserve"> </w:t>
            </w:r>
            <w:r w:rsidRPr="00263BBD">
              <w:rPr>
                <w:rFonts w:asciiTheme="minorHAnsi" w:hAnsiTheme="minorHAnsi"/>
                <w:spacing w:val="-1"/>
                <w:sz w:val="16"/>
                <w:szCs w:val="16"/>
              </w:rPr>
              <w:t>nor</w:t>
            </w:r>
            <w:r w:rsidRPr="00263BBD">
              <w:rPr>
                <w:rFonts w:asciiTheme="minorHAnsi" w:hAnsiTheme="minorHAnsi"/>
                <w:spacing w:val="2"/>
                <w:sz w:val="16"/>
                <w:szCs w:val="16"/>
              </w:rPr>
              <w:t xml:space="preserve"> </w:t>
            </w:r>
            <w:r w:rsidRPr="00263BBD">
              <w:rPr>
                <w:rFonts w:asciiTheme="minorHAnsi" w:hAnsiTheme="minorHAnsi"/>
                <w:spacing w:val="-1"/>
                <w:sz w:val="16"/>
                <w:szCs w:val="16"/>
              </w:rPr>
              <w:t>are</w:t>
            </w:r>
            <w:r w:rsidRPr="00263BBD">
              <w:rPr>
                <w:rFonts w:asciiTheme="minorHAnsi" w:hAnsiTheme="minorHAnsi"/>
                <w:spacing w:val="1"/>
                <w:sz w:val="16"/>
                <w:szCs w:val="16"/>
              </w:rPr>
              <w:t xml:space="preserve"> </w:t>
            </w:r>
            <w:r w:rsidRPr="00263BBD">
              <w:rPr>
                <w:rFonts w:asciiTheme="minorHAnsi" w:hAnsiTheme="minorHAnsi"/>
                <w:spacing w:val="-1"/>
                <w:sz w:val="16"/>
                <w:szCs w:val="16"/>
              </w:rPr>
              <w:t>in-ground</w:t>
            </w:r>
            <w:r w:rsidRPr="00263BBD">
              <w:rPr>
                <w:rFonts w:asciiTheme="minorHAnsi" w:hAnsiTheme="minorHAnsi"/>
                <w:spacing w:val="3"/>
                <w:sz w:val="16"/>
                <w:szCs w:val="16"/>
              </w:rPr>
              <w:t xml:space="preserve"> </w:t>
            </w:r>
            <w:r w:rsidRPr="00263BBD">
              <w:rPr>
                <w:rFonts w:asciiTheme="minorHAnsi" w:hAnsiTheme="minorHAnsi"/>
                <w:spacing w:val="-1"/>
                <w:sz w:val="16"/>
                <w:szCs w:val="16"/>
              </w:rPr>
              <w:t>sprinkler</w:t>
            </w:r>
            <w:r w:rsidRPr="00263BBD">
              <w:rPr>
                <w:rFonts w:asciiTheme="minorHAnsi" w:hAnsiTheme="minorHAnsi"/>
                <w:spacing w:val="1"/>
                <w:sz w:val="16"/>
                <w:szCs w:val="16"/>
              </w:rPr>
              <w:t xml:space="preserve"> </w:t>
            </w:r>
            <w:r w:rsidRPr="00263BBD">
              <w:rPr>
                <w:rFonts w:asciiTheme="minorHAnsi" w:hAnsiTheme="minorHAnsi"/>
                <w:spacing w:val="-1"/>
                <w:sz w:val="16"/>
                <w:szCs w:val="16"/>
              </w:rPr>
              <w:t>systems</w:t>
            </w:r>
            <w:r w:rsidRPr="00263BBD">
              <w:rPr>
                <w:rFonts w:asciiTheme="minorHAnsi" w:hAnsiTheme="minorHAnsi"/>
                <w:spacing w:val="3"/>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used.</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2"/>
                <w:sz w:val="16"/>
                <w:szCs w:val="16"/>
              </w:rPr>
              <w:t xml:space="preserve"> </w:t>
            </w:r>
            <w:r w:rsidRPr="00263BBD">
              <w:rPr>
                <w:rFonts w:asciiTheme="minorHAnsi" w:hAnsiTheme="minorHAnsi"/>
                <w:sz w:val="16"/>
                <w:szCs w:val="16"/>
              </w:rPr>
              <w:t>20</w:t>
            </w:r>
            <w:r w:rsidRPr="00263BBD">
              <w:rPr>
                <w:rFonts w:asciiTheme="minorHAnsi" w:hAnsiTheme="minorHAnsi"/>
                <w:spacing w:val="3"/>
                <w:sz w:val="16"/>
                <w:szCs w:val="16"/>
              </w:rPr>
              <w:t xml:space="preserve"> </w:t>
            </w:r>
            <w:r w:rsidRPr="00263BBD">
              <w:rPr>
                <w:rFonts w:asciiTheme="minorHAnsi" w:hAnsiTheme="minorHAnsi"/>
                <w:spacing w:val="-1"/>
                <w:sz w:val="16"/>
                <w:szCs w:val="16"/>
              </w:rPr>
              <w:t>percent</w:t>
            </w:r>
            <w:r w:rsidRPr="00263BBD">
              <w:rPr>
                <w:rFonts w:asciiTheme="minorHAnsi" w:hAnsiTheme="minorHAnsi"/>
                <w:spacing w:val="1"/>
                <w:sz w:val="16"/>
                <w:szCs w:val="16"/>
              </w:rPr>
              <w:t xml:space="preserve"> </w:t>
            </w:r>
            <w:r w:rsidRPr="00263BBD">
              <w:rPr>
                <w:rFonts w:asciiTheme="minorHAnsi" w:hAnsiTheme="minorHAnsi"/>
                <w:spacing w:val="-1"/>
                <w:sz w:val="16"/>
                <w:szCs w:val="16"/>
              </w:rPr>
              <w:t>reduction</w:t>
            </w:r>
            <w:r w:rsidRPr="00263BBD">
              <w:rPr>
                <w:rFonts w:asciiTheme="minorHAnsi" w:hAnsiTheme="minorHAnsi"/>
                <w:spacing w:val="2"/>
                <w:sz w:val="16"/>
                <w:szCs w:val="16"/>
              </w:rPr>
              <w:t xml:space="preserve"> </w:t>
            </w:r>
            <w:r w:rsidRPr="00263BBD">
              <w:rPr>
                <w:rFonts w:asciiTheme="minorHAnsi" w:hAnsiTheme="minorHAnsi"/>
                <w:sz w:val="16"/>
                <w:szCs w:val="16"/>
              </w:rPr>
              <w:t>in</w:t>
            </w:r>
            <w:r w:rsidRPr="00263BBD">
              <w:rPr>
                <w:rFonts w:asciiTheme="minorHAnsi" w:hAnsiTheme="minorHAnsi"/>
                <w:spacing w:val="2"/>
                <w:sz w:val="16"/>
                <w:szCs w:val="16"/>
              </w:rPr>
              <w:t xml:space="preserve"> </w:t>
            </w:r>
            <w:r w:rsidRPr="00263BBD">
              <w:rPr>
                <w:rFonts w:asciiTheme="minorHAnsi" w:hAnsiTheme="minorHAnsi"/>
                <w:spacing w:val="-1"/>
                <w:sz w:val="16"/>
                <w:szCs w:val="16"/>
              </w:rPr>
              <w:t>usage</w:t>
            </w:r>
            <w:r w:rsidRPr="00263BBD">
              <w:rPr>
                <w:rFonts w:asciiTheme="minorHAnsi" w:hAnsiTheme="minorHAnsi"/>
                <w:spacing w:val="2"/>
                <w:sz w:val="16"/>
                <w:szCs w:val="16"/>
              </w:rPr>
              <w:t xml:space="preserve"> </w:t>
            </w:r>
            <w:r w:rsidRPr="00263BBD">
              <w:rPr>
                <w:rFonts w:asciiTheme="minorHAnsi" w:hAnsiTheme="minorHAnsi"/>
                <w:spacing w:val="-1"/>
                <w:sz w:val="16"/>
                <w:szCs w:val="16"/>
              </w:rPr>
              <w:t>from</w:t>
            </w:r>
            <w:r w:rsidRPr="00263BBD">
              <w:rPr>
                <w:rFonts w:asciiTheme="minorHAnsi" w:hAnsiTheme="minorHAnsi"/>
                <w:spacing w:val="2"/>
                <w:sz w:val="16"/>
                <w:szCs w:val="16"/>
              </w:rPr>
              <w:t xml:space="preserve"> </w:t>
            </w:r>
            <w:r w:rsidRPr="00263BBD">
              <w:rPr>
                <w:rFonts w:asciiTheme="minorHAnsi" w:hAnsiTheme="minorHAnsi"/>
                <w:spacing w:val="-1"/>
                <w:sz w:val="16"/>
                <w:szCs w:val="16"/>
              </w:rPr>
              <w:t>previous</w:t>
            </w:r>
            <w:r w:rsidRPr="00263BBD">
              <w:rPr>
                <w:rFonts w:asciiTheme="minorHAnsi" w:hAnsiTheme="minorHAnsi"/>
                <w:spacing w:val="3"/>
                <w:sz w:val="16"/>
                <w:szCs w:val="16"/>
              </w:rPr>
              <w:t xml:space="preserve"> </w:t>
            </w:r>
            <w:r w:rsidRPr="00263BBD">
              <w:rPr>
                <w:rFonts w:asciiTheme="minorHAnsi" w:hAnsiTheme="minorHAnsi"/>
                <w:spacing w:val="-1"/>
                <w:sz w:val="16"/>
                <w:szCs w:val="16"/>
              </w:rPr>
              <w:t>non-drought</w:t>
            </w:r>
            <w:r w:rsidRPr="00263BBD">
              <w:rPr>
                <w:rFonts w:asciiTheme="minorHAnsi" w:hAnsiTheme="minorHAnsi"/>
                <w:spacing w:val="2"/>
                <w:sz w:val="16"/>
                <w:szCs w:val="16"/>
              </w:rPr>
              <w:t xml:space="preserve"> </w:t>
            </w:r>
            <w:r w:rsidRPr="00263BBD">
              <w:rPr>
                <w:rFonts w:asciiTheme="minorHAnsi" w:hAnsiTheme="minorHAnsi"/>
                <w:spacing w:val="-1"/>
                <w:sz w:val="16"/>
                <w:szCs w:val="16"/>
              </w:rPr>
              <w:t>projections</w:t>
            </w:r>
            <w:r w:rsidRPr="00263BBD">
              <w:rPr>
                <w:rFonts w:asciiTheme="minorHAnsi" w:hAnsiTheme="minorHAnsi"/>
                <w:spacing w:val="3"/>
                <w:sz w:val="16"/>
                <w:szCs w:val="16"/>
              </w:rPr>
              <w:t xml:space="preserve"> </w:t>
            </w:r>
            <w:r w:rsidRPr="00263BBD">
              <w:rPr>
                <w:rFonts w:asciiTheme="minorHAnsi" w:hAnsiTheme="minorHAnsi"/>
                <w:spacing w:val="-1"/>
                <w:sz w:val="16"/>
                <w:szCs w:val="16"/>
              </w:rPr>
              <w:t>for</w:t>
            </w:r>
            <w:r w:rsidRPr="00263BBD">
              <w:rPr>
                <w:rFonts w:asciiTheme="minorHAnsi" w:hAnsiTheme="minorHAnsi"/>
                <w:spacing w:val="2"/>
                <w:sz w:val="16"/>
                <w:szCs w:val="16"/>
              </w:rPr>
              <w:t xml:space="preserve"> </w:t>
            </w:r>
            <w:r w:rsidRPr="00263BBD">
              <w:rPr>
                <w:rFonts w:asciiTheme="minorHAnsi" w:hAnsiTheme="minorHAnsi"/>
                <w:spacing w:val="-2"/>
                <w:sz w:val="16"/>
                <w:szCs w:val="16"/>
              </w:rPr>
              <w:t>the</w:t>
            </w:r>
            <w:r w:rsidRPr="00263BBD">
              <w:rPr>
                <w:rFonts w:asciiTheme="minorHAnsi" w:hAnsiTheme="minorHAnsi"/>
                <w:spacing w:val="102"/>
                <w:w w:val="101"/>
                <w:sz w:val="16"/>
                <w:szCs w:val="16"/>
              </w:rPr>
              <w:t xml:space="preserve"> </w:t>
            </w:r>
            <w:r w:rsidRPr="00263BBD">
              <w:rPr>
                <w:rFonts w:asciiTheme="minorHAnsi" w:hAnsiTheme="minorHAnsi"/>
                <w:spacing w:val="-1"/>
                <w:sz w:val="16"/>
                <w:szCs w:val="16"/>
              </w:rPr>
              <w:t>appropriate</w:t>
            </w:r>
            <w:r w:rsidRPr="00263BBD">
              <w:rPr>
                <w:rFonts w:asciiTheme="minorHAnsi" w:hAnsiTheme="minorHAnsi"/>
                <w:spacing w:val="2"/>
                <w:sz w:val="16"/>
                <w:szCs w:val="16"/>
              </w:rPr>
              <w:t xml:space="preserve"> </w:t>
            </w:r>
            <w:r w:rsidRPr="00263BBD">
              <w:rPr>
                <w:rFonts w:asciiTheme="minorHAnsi" w:hAnsiTheme="minorHAnsi"/>
                <w:spacing w:val="-1"/>
                <w:sz w:val="16"/>
                <w:szCs w:val="16"/>
              </w:rPr>
              <w:t>month</w:t>
            </w:r>
            <w:r w:rsidRPr="00263BBD">
              <w:rPr>
                <w:rFonts w:asciiTheme="minorHAnsi" w:hAnsiTheme="minorHAnsi"/>
                <w:spacing w:val="3"/>
                <w:sz w:val="16"/>
                <w:szCs w:val="16"/>
              </w:rPr>
              <w:t xml:space="preserve"> </w:t>
            </w:r>
            <w:r w:rsidRPr="00263BBD">
              <w:rPr>
                <w:rFonts w:asciiTheme="minorHAnsi" w:hAnsiTheme="minorHAnsi"/>
                <w:spacing w:val="-1"/>
                <w:sz w:val="16"/>
                <w:szCs w:val="16"/>
              </w:rPr>
              <w:t>will</w:t>
            </w:r>
            <w:r w:rsidRPr="00263BBD">
              <w:rPr>
                <w:rFonts w:asciiTheme="minorHAnsi" w:hAnsiTheme="minorHAnsi"/>
                <w:spacing w:val="5"/>
                <w:sz w:val="16"/>
                <w:szCs w:val="16"/>
              </w:rPr>
              <w:t xml:space="preserve"> </w:t>
            </w:r>
            <w:r w:rsidRPr="00263BBD">
              <w:rPr>
                <w:rFonts w:asciiTheme="minorHAnsi" w:hAnsiTheme="minorHAnsi"/>
                <w:spacing w:val="-1"/>
                <w:sz w:val="16"/>
                <w:szCs w:val="16"/>
              </w:rPr>
              <w:t>be</w:t>
            </w:r>
            <w:r w:rsidRPr="00263BBD">
              <w:rPr>
                <w:rFonts w:asciiTheme="minorHAnsi" w:hAnsiTheme="minorHAnsi"/>
                <w:spacing w:val="2"/>
                <w:sz w:val="16"/>
                <w:szCs w:val="16"/>
              </w:rPr>
              <w:t xml:space="preserve"> </w:t>
            </w:r>
            <w:r w:rsidRPr="00263BBD">
              <w:rPr>
                <w:rFonts w:asciiTheme="minorHAnsi" w:hAnsiTheme="minorHAnsi"/>
                <w:spacing w:val="-2"/>
                <w:sz w:val="16"/>
                <w:szCs w:val="16"/>
              </w:rPr>
              <w:t>targeted.</w:t>
            </w:r>
          </w:p>
        </w:tc>
      </w:tr>
      <w:tr w:rsidR="00197C56" w14:paraId="273A8ED4" w14:textId="77777777" w:rsidTr="00C672BD">
        <w:trPr>
          <w:trHeight w:hRule="exact" w:val="1062"/>
        </w:trPr>
        <w:tc>
          <w:tcPr>
            <w:tcW w:w="1349" w:type="dxa"/>
            <w:vMerge/>
            <w:tcBorders>
              <w:left w:val="single" w:sz="9" w:space="0" w:color="000000"/>
              <w:right w:val="single" w:sz="9" w:space="0" w:color="000000"/>
            </w:tcBorders>
            <w:shd w:val="clear" w:color="auto" w:fill="E1EEDA"/>
            <w:vAlign w:val="center"/>
          </w:tcPr>
          <w:p w14:paraId="32184110"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6784E39E"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701D184F" w14:textId="47160C01" w:rsidR="00197C56" w:rsidRPr="00263BBD" w:rsidRDefault="00197C56" w:rsidP="002F5201">
            <w:pPr>
              <w:pStyle w:val="TableParagraph"/>
              <w:spacing w:before="81"/>
              <w:ind w:left="13" w:right="238"/>
              <w:rPr>
                <w:rFonts w:asciiTheme="minorHAnsi" w:hAnsiTheme="minorHAnsi" w:cs="Calibri"/>
                <w:sz w:val="16"/>
                <w:szCs w:val="16"/>
              </w:rPr>
            </w:pP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plan</w:t>
            </w:r>
            <w:r w:rsidRPr="00263BBD">
              <w:rPr>
                <w:rFonts w:asciiTheme="minorHAnsi" w:hAnsiTheme="minorHAnsi"/>
                <w:spacing w:val="2"/>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formulated</w:t>
            </w:r>
            <w:r w:rsidRPr="00263BBD">
              <w:rPr>
                <w:rFonts w:asciiTheme="minorHAnsi" w:hAnsiTheme="minorHAnsi"/>
                <w:spacing w:val="2"/>
                <w:sz w:val="16"/>
                <w:szCs w:val="16"/>
              </w:rPr>
              <w:t xml:space="preserve"> </w:t>
            </w:r>
            <w:r w:rsidRPr="00263BBD">
              <w:rPr>
                <w:rFonts w:asciiTheme="minorHAnsi" w:hAnsiTheme="minorHAnsi"/>
                <w:sz w:val="16"/>
                <w:szCs w:val="16"/>
              </w:rPr>
              <w:t>in</w:t>
            </w:r>
            <w:r w:rsidRPr="00263BBD">
              <w:rPr>
                <w:rFonts w:asciiTheme="minorHAnsi" w:hAnsiTheme="minorHAnsi"/>
                <w:spacing w:val="2"/>
                <w:sz w:val="16"/>
                <w:szCs w:val="16"/>
              </w:rPr>
              <w:t xml:space="preserve"> </w:t>
            </w:r>
            <w:r w:rsidRPr="00263BBD">
              <w:rPr>
                <w:rFonts w:asciiTheme="minorHAnsi" w:hAnsiTheme="minorHAnsi"/>
                <w:spacing w:val="-1"/>
                <w:sz w:val="16"/>
                <w:szCs w:val="16"/>
              </w:rPr>
              <w:t>concert</w:t>
            </w:r>
            <w:r w:rsidRPr="00263BBD">
              <w:rPr>
                <w:rFonts w:asciiTheme="minorHAnsi" w:hAnsiTheme="minorHAnsi"/>
                <w:sz w:val="16"/>
                <w:szCs w:val="16"/>
              </w:rPr>
              <w:t xml:space="preserve"> </w:t>
            </w:r>
            <w:r w:rsidRPr="00263BBD">
              <w:rPr>
                <w:rFonts w:asciiTheme="minorHAnsi" w:hAnsiTheme="minorHAnsi"/>
                <w:spacing w:val="-1"/>
                <w:sz w:val="16"/>
                <w:szCs w:val="16"/>
              </w:rPr>
              <w:t>with</w:t>
            </w:r>
            <w:r w:rsidRPr="00263BBD">
              <w:rPr>
                <w:rFonts w:asciiTheme="minorHAnsi" w:hAnsiTheme="minorHAnsi"/>
                <w:spacing w:val="2"/>
                <w:sz w:val="16"/>
                <w:szCs w:val="16"/>
              </w:rPr>
              <w:t xml:space="preserve"> </w:t>
            </w:r>
            <w:r w:rsidRPr="00263BBD">
              <w:rPr>
                <w:rFonts w:asciiTheme="minorHAnsi" w:hAnsiTheme="minorHAnsi"/>
                <w:spacing w:val="-1"/>
                <w:sz w:val="16"/>
                <w:szCs w:val="16"/>
              </w:rPr>
              <w:t>state</w:t>
            </w:r>
            <w:r w:rsidRPr="00263BBD">
              <w:rPr>
                <w:rFonts w:asciiTheme="minorHAnsi" w:hAnsiTheme="minorHAnsi"/>
                <w:spacing w:val="1"/>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local</w:t>
            </w:r>
            <w:r w:rsidRPr="00263BBD">
              <w:rPr>
                <w:rFonts w:asciiTheme="minorHAnsi" w:hAnsiTheme="minorHAnsi"/>
                <w:spacing w:val="3"/>
                <w:sz w:val="16"/>
                <w:szCs w:val="16"/>
              </w:rPr>
              <w:t xml:space="preserve"> </w:t>
            </w:r>
            <w:r w:rsidRPr="00263BBD">
              <w:rPr>
                <w:rFonts w:asciiTheme="minorHAnsi" w:hAnsiTheme="minorHAnsi"/>
                <w:spacing w:val="-1"/>
                <w:sz w:val="16"/>
                <w:szCs w:val="16"/>
              </w:rPr>
              <w:t>officials</w:t>
            </w:r>
            <w:r w:rsidRPr="00263BBD">
              <w:rPr>
                <w:rFonts w:asciiTheme="minorHAnsi" w:hAnsiTheme="minorHAnsi"/>
                <w:spacing w:val="3"/>
                <w:sz w:val="16"/>
                <w:szCs w:val="16"/>
              </w:rPr>
              <w:t xml:space="preserve"> </w:t>
            </w:r>
            <w:r w:rsidRPr="00263BBD">
              <w:rPr>
                <w:rFonts w:asciiTheme="minorHAnsi" w:hAnsiTheme="minorHAnsi"/>
                <w:spacing w:val="-1"/>
                <w:sz w:val="16"/>
                <w:szCs w:val="16"/>
              </w:rPr>
              <w:t>for</w:t>
            </w:r>
            <w:r w:rsidRPr="00263BBD">
              <w:rPr>
                <w:rFonts w:asciiTheme="minorHAnsi" w:hAnsiTheme="minorHAnsi"/>
                <w:spacing w:val="1"/>
                <w:sz w:val="16"/>
                <w:szCs w:val="16"/>
              </w:rPr>
              <w:t xml:space="preserve"> </w:t>
            </w:r>
            <w:r w:rsidRPr="00263BBD">
              <w:rPr>
                <w:rFonts w:asciiTheme="minorHAnsi" w:hAnsiTheme="minorHAnsi"/>
                <w:spacing w:val="-1"/>
                <w:sz w:val="16"/>
                <w:szCs w:val="16"/>
              </w:rPr>
              <w:t>strict</w:t>
            </w:r>
            <w:r w:rsidRPr="00263BBD">
              <w:rPr>
                <w:rFonts w:asciiTheme="minorHAnsi" w:hAnsiTheme="minorHAnsi"/>
                <w:spacing w:val="1"/>
                <w:sz w:val="16"/>
                <w:szCs w:val="16"/>
              </w:rPr>
              <w:t xml:space="preserve"> </w:t>
            </w:r>
            <w:r w:rsidRPr="00263BBD">
              <w:rPr>
                <w:rFonts w:asciiTheme="minorHAnsi" w:hAnsiTheme="minorHAnsi"/>
                <w:spacing w:val="-1"/>
                <w:sz w:val="16"/>
                <w:szCs w:val="16"/>
              </w:rPr>
              <w:t>rationing</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z w:val="16"/>
                <w:szCs w:val="16"/>
              </w:rPr>
              <w:t xml:space="preserve"> if</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drought</w:t>
            </w:r>
            <w:r w:rsidRPr="00263BBD">
              <w:rPr>
                <w:rFonts w:asciiTheme="minorHAnsi" w:hAnsiTheme="minorHAnsi"/>
                <w:spacing w:val="1"/>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2"/>
                <w:sz w:val="16"/>
                <w:szCs w:val="16"/>
              </w:rPr>
              <w:t xml:space="preserve"> </w:t>
            </w:r>
            <w:r w:rsidRPr="00263BBD">
              <w:rPr>
                <w:rFonts w:asciiTheme="minorHAnsi" w:hAnsiTheme="minorHAnsi"/>
                <w:spacing w:val="-1"/>
                <w:sz w:val="16"/>
                <w:szCs w:val="16"/>
              </w:rPr>
              <w:t>should</w:t>
            </w:r>
            <w:r w:rsidRPr="00263BBD">
              <w:rPr>
                <w:rFonts w:asciiTheme="minorHAnsi" w:hAnsiTheme="minorHAnsi"/>
                <w:spacing w:val="1"/>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reached.</w:t>
            </w:r>
            <w:r w:rsidRPr="00263BBD">
              <w:rPr>
                <w:rFonts w:asciiTheme="minorHAnsi" w:hAnsiTheme="minorHAnsi"/>
                <w:spacing w:val="84"/>
                <w:w w:val="101"/>
                <w:sz w:val="16"/>
                <w:szCs w:val="16"/>
              </w:rPr>
              <w:t xml:space="preserve"> </w:t>
            </w:r>
            <w:r w:rsidRPr="00263BBD">
              <w:rPr>
                <w:rFonts w:asciiTheme="minorHAnsi" w:hAnsiTheme="minorHAnsi"/>
                <w:spacing w:val="-1"/>
                <w:sz w:val="16"/>
                <w:szCs w:val="16"/>
              </w:rPr>
              <w:t>The</w:t>
            </w:r>
            <w:r w:rsidRPr="00263BBD">
              <w:rPr>
                <w:rFonts w:asciiTheme="minorHAnsi" w:hAnsiTheme="minorHAnsi"/>
                <w:sz w:val="16"/>
                <w:szCs w:val="16"/>
              </w:rPr>
              <w:t xml:space="preserve"> </w:t>
            </w:r>
            <w:r w:rsidRPr="00263BBD">
              <w:rPr>
                <w:rFonts w:asciiTheme="minorHAnsi" w:hAnsiTheme="minorHAnsi"/>
                <w:spacing w:val="-1"/>
                <w:sz w:val="16"/>
                <w:szCs w:val="16"/>
              </w:rPr>
              <w:t>needs</w:t>
            </w:r>
            <w:r w:rsidRPr="00263BBD">
              <w:rPr>
                <w:rFonts w:asciiTheme="minorHAnsi" w:hAnsiTheme="minorHAnsi"/>
                <w:spacing w:val="4"/>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z w:val="16"/>
                <w:szCs w:val="16"/>
              </w:rPr>
              <w:t>high</w:t>
            </w:r>
            <w:r w:rsidRPr="00263BBD">
              <w:rPr>
                <w:rFonts w:asciiTheme="minorHAnsi" w:hAnsiTheme="minorHAnsi"/>
                <w:spacing w:val="2"/>
                <w:sz w:val="16"/>
                <w:szCs w:val="16"/>
              </w:rPr>
              <w:t xml:space="preserve"> </w:t>
            </w:r>
            <w:r w:rsidRPr="00263BBD">
              <w:rPr>
                <w:rFonts w:asciiTheme="minorHAnsi" w:hAnsiTheme="minorHAnsi"/>
                <w:spacing w:val="-1"/>
                <w:sz w:val="16"/>
                <w:szCs w:val="16"/>
              </w:rPr>
              <w:t>priority</w:t>
            </w:r>
            <w:r w:rsidRPr="00263BBD">
              <w:rPr>
                <w:rFonts w:asciiTheme="minorHAnsi" w:hAnsiTheme="minorHAnsi"/>
                <w:spacing w:val="2"/>
                <w:sz w:val="16"/>
                <w:szCs w:val="16"/>
              </w:rPr>
              <w:t xml:space="preserve"> </w:t>
            </w:r>
            <w:r w:rsidRPr="00263BBD">
              <w:rPr>
                <w:rFonts w:asciiTheme="minorHAnsi" w:hAnsiTheme="minorHAnsi"/>
                <w:spacing w:val="-1"/>
                <w:sz w:val="16"/>
                <w:szCs w:val="16"/>
              </w:rPr>
              <w:t>customers,</w:t>
            </w:r>
            <w:r w:rsidRPr="00263BBD">
              <w:rPr>
                <w:rFonts w:asciiTheme="minorHAnsi" w:hAnsiTheme="minorHAnsi"/>
                <w:spacing w:val="3"/>
                <w:sz w:val="16"/>
                <w:szCs w:val="16"/>
              </w:rPr>
              <w:t xml:space="preserve"> </w:t>
            </w:r>
            <w:r w:rsidRPr="00263BBD">
              <w:rPr>
                <w:rFonts w:asciiTheme="minorHAnsi" w:hAnsiTheme="minorHAnsi"/>
                <w:spacing w:val="-1"/>
                <w:sz w:val="16"/>
                <w:szCs w:val="16"/>
              </w:rPr>
              <w:t>homes,</w:t>
            </w:r>
            <w:r w:rsidRPr="00263BBD">
              <w:rPr>
                <w:rFonts w:asciiTheme="minorHAnsi" w:hAnsiTheme="minorHAnsi"/>
                <w:spacing w:val="3"/>
                <w:sz w:val="16"/>
                <w:szCs w:val="16"/>
              </w:rPr>
              <w:t xml:space="preserve"> </w:t>
            </w:r>
            <w:r w:rsidRPr="00263BBD">
              <w:rPr>
                <w:rFonts w:asciiTheme="minorHAnsi" w:hAnsiTheme="minorHAnsi"/>
                <w:spacing w:val="-1"/>
                <w:sz w:val="16"/>
                <w:szCs w:val="16"/>
              </w:rPr>
              <w:t>commerce</w:t>
            </w:r>
            <w:r w:rsidR="00263BBD">
              <w:rPr>
                <w:rFonts w:asciiTheme="minorHAnsi" w:hAnsiTheme="minorHAnsi"/>
                <w:spacing w:val="-1"/>
                <w:sz w:val="16"/>
                <w:szCs w:val="16"/>
              </w:rPr>
              <w:t>,</w:t>
            </w:r>
            <w:r w:rsidRPr="00263BBD">
              <w:rPr>
                <w:rFonts w:asciiTheme="minorHAnsi" w:hAnsiTheme="minorHAnsi"/>
                <w:spacing w:val="1"/>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fire</w:t>
            </w:r>
            <w:r w:rsidRPr="00263BBD">
              <w:rPr>
                <w:rFonts w:asciiTheme="minorHAnsi" w:hAnsiTheme="minorHAnsi"/>
                <w:spacing w:val="1"/>
                <w:sz w:val="16"/>
                <w:szCs w:val="16"/>
              </w:rPr>
              <w:t xml:space="preserve"> </w:t>
            </w:r>
            <w:r w:rsidRPr="00263BBD">
              <w:rPr>
                <w:rFonts w:asciiTheme="minorHAnsi" w:hAnsiTheme="minorHAnsi"/>
                <w:spacing w:val="-1"/>
                <w:sz w:val="16"/>
                <w:szCs w:val="16"/>
              </w:rPr>
              <w:t>protection</w:t>
            </w:r>
            <w:r w:rsidRPr="00263BBD">
              <w:rPr>
                <w:rFonts w:asciiTheme="minorHAnsi" w:hAnsiTheme="minorHAnsi"/>
                <w:spacing w:val="2"/>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established</w:t>
            </w:r>
            <w:r w:rsidRPr="00263BBD">
              <w:rPr>
                <w:rFonts w:asciiTheme="minorHAnsi" w:hAnsiTheme="minorHAnsi"/>
                <w:spacing w:val="2"/>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prioritized.</w:t>
            </w:r>
            <w:r w:rsidRPr="00263BBD">
              <w:rPr>
                <w:rFonts w:asciiTheme="minorHAnsi" w:hAnsiTheme="minorHAnsi"/>
                <w:sz w:val="16"/>
                <w:szCs w:val="16"/>
              </w:rPr>
              <w:t xml:space="preserve"> </w:t>
            </w:r>
            <w:r w:rsidRPr="00263BBD">
              <w:rPr>
                <w:rFonts w:asciiTheme="minorHAnsi" w:hAnsiTheme="minorHAnsi"/>
                <w:spacing w:val="6"/>
                <w:sz w:val="16"/>
                <w:szCs w:val="16"/>
              </w:rPr>
              <w:t xml:space="preserve"> </w:t>
            </w:r>
            <w:r w:rsidRPr="00263BBD">
              <w:rPr>
                <w:rFonts w:asciiTheme="minorHAnsi" w:hAnsiTheme="minorHAnsi"/>
                <w:spacing w:val="-1"/>
                <w:sz w:val="16"/>
                <w:szCs w:val="16"/>
              </w:rPr>
              <w:t>Plans</w:t>
            </w:r>
            <w:r w:rsidRPr="00263BBD">
              <w:rPr>
                <w:rFonts w:asciiTheme="minorHAnsi" w:hAnsiTheme="minorHAnsi"/>
                <w:spacing w:val="3"/>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made</w:t>
            </w:r>
            <w:r w:rsidRPr="00263BBD">
              <w:rPr>
                <w:rFonts w:asciiTheme="minorHAnsi" w:hAnsiTheme="minorHAnsi"/>
                <w:spacing w:val="1"/>
                <w:sz w:val="16"/>
                <w:szCs w:val="16"/>
              </w:rPr>
              <w:t xml:space="preserve"> </w:t>
            </w:r>
            <w:r w:rsidRPr="00263BBD">
              <w:rPr>
                <w:rFonts w:asciiTheme="minorHAnsi" w:hAnsiTheme="minorHAnsi"/>
                <w:spacing w:val="-1"/>
                <w:sz w:val="16"/>
                <w:szCs w:val="16"/>
              </w:rPr>
              <w:t>for</w:t>
            </w:r>
            <w:r w:rsidRPr="00263BBD">
              <w:rPr>
                <w:rFonts w:asciiTheme="minorHAnsi" w:hAnsiTheme="minorHAnsi"/>
                <w:spacing w:val="88"/>
                <w:w w:val="101"/>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2"/>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1"/>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drinking</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cooking</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by</w:t>
            </w:r>
            <w:r w:rsidRPr="00263BBD">
              <w:rPr>
                <w:rFonts w:asciiTheme="minorHAnsi" w:hAnsiTheme="minorHAnsi"/>
                <w:spacing w:val="3"/>
                <w:sz w:val="16"/>
                <w:szCs w:val="16"/>
              </w:rPr>
              <w:t xml:space="preserve"> </w:t>
            </w:r>
            <w:r w:rsidRPr="00263BBD">
              <w:rPr>
                <w:rFonts w:asciiTheme="minorHAnsi" w:hAnsiTheme="minorHAnsi"/>
                <w:spacing w:val="-1"/>
                <w:sz w:val="16"/>
                <w:szCs w:val="16"/>
              </w:rPr>
              <w:t>tanker</w:t>
            </w:r>
            <w:r w:rsidRPr="00263BBD">
              <w:rPr>
                <w:rFonts w:asciiTheme="minorHAnsi" w:hAnsiTheme="minorHAnsi"/>
                <w:spacing w:val="1"/>
                <w:sz w:val="16"/>
                <w:szCs w:val="16"/>
              </w:rPr>
              <w:t xml:space="preserve"> </w:t>
            </w:r>
            <w:r w:rsidRPr="00263BBD">
              <w:rPr>
                <w:rFonts w:asciiTheme="minorHAnsi" w:hAnsiTheme="minorHAnsi"/>
                <w:spacing w:val="-1"/>
                <w:sz w:val="16"/>
                <w:szCs w:val="16"/>
              </w:rPr>
              <w:t>to</w:t>
            </w:r>
            <w:r w:rsidRPr="00263BBD">
              <w:rPr>
                <w:rFonts w:asciiTheme="minorHAnsi" w:hAnsiTheme="minorHAnsi"/>
                <w:spacing w:val="2"/>
                <w:sz w:val="16"/>
                <w:szCs w:val="16"/>
              </w:rPr>
              <w:t xml:space="preserve"> </w:t>
            </w:r>
            <w:r w:rsidRPr="00263BBD">
              <w:rPr>
                <w:rFonts w:asciiTheme="minorHAnsi" w:hAnsiTheme="minorHAnsi"/>
                <w:spacing w:val="-1"/>
                <w:sz w:val="16"/>
                <w:szCs w:val="16"/>
              </w:rPr>
              <w:t>any</w:t>
            </w:r>
            <w:r w:rsidRPr="00263BBD">
              <w:rPr>
                <w:rFonts w:asciiTheme="minorHAnsi" w:hAnsiTheme="minorHAnsi"/>
                <w:spacing w:val="3"/>
                <w:sz w:val="16"/>
                <w:szCs w:val="16"/>
              </w:rPr>
              <w:t xml:space="preserve"> </w:t>
            </w:r>
            <w:r w:rsidRPr="00263BBD">
              <w:rPr>
                <w:rFonts w:asciiTheme="minorHAnsi" w:hAnsiTheme="minorHAnsi"/>
                <w:spacing w:val="-1"/>
                <w:sz w:val="16"/>
                <w:szCs w:val="16"/>
              </w:rPr>
              <w:t>areas</w:t>
            </w:r>
            <w:r w:rsidRPr="00263BBD">
              <w:rPr>
                <w:rFonts w:asciiTheme="minorHAnsi" w:hAnsiTheme="minorHAnsi"/>
                <w:spacing w:val="3"/>
                <w:sz w:val="16"/>
                <w:szCs w:val="16"/>
              </w:rPr>
              <w:t xml:space="preserve"> </w:t>
            </w:r>
            <w:r w:rsidRPr="00263BBD">
              <w:rPr>
                <w:rFonts w:asciiTheme="minorHAnsi" w:hAnsiTheme="minorHAnsi"/>
                <w:spacing w:val="-1"/>
                <w:sz w:val="16"/>
                <w:szCs w:val="16"/>
              </w:rPr>
              <w:t>where</w:t>
            </w:r>
            <w:r w:rsidRPr="00263BBD">
              <w:rPr>
                <w:rFonts w:asciiTheme="minorHAnsi" w:hAnsiTheme="minorHAnsi"/>
                <w:spacing w:val="1"/>
                <w:sz w:val="16"/>
                <w:szCs w:val="16"/>
              </w:rPr>
              <w:t xml:space="preserve"> </w:t>
            </w:r>
            <w:r w:rsidRPr="00263BBD">
              <w:rPr>
                <w:rFonts w:asciiTheme="minorHAnsi" w:hAnsiTheme="minorHAnsi"/>
                <w:spacing w:val="-1"/>
                <w:sz w:val="16"/>
                <w:szCs w:val="16"/>
              </w:rPr>
              <w:t>normal</w:t>
            </w:r>
            <w:r w:rsidRPr="00263BBD">
              <w:rPr>
                <w:rFonts w:asciiTheme="minorHAnsi" w:hAnsiTheme="minorHAnsi"/>
                <w:spacing w:val="4"/>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1"/>
                <w:sz w:val="16"/>
                <w:szCs w:val="16"/>
              </w:rPr>
              <w:t xml:space="preserve"> </w:t>
            </w:r>
            <w:r w:rsidRPr="00263BBD">
              <w:rPr>
                <w:rFonts w:asciiTheme="minorHAnsi" w:hAnsiTheme="minorHAnsi"/>
                <w:sz w:val="16"/>
                <w:szCs w:val="16"/>
              </w:rPr>
              <w:t>must</w:t>
            </w:r>
            <w:r w:rsidRPr="00263BBD">
              <w:rPr>
                <w:rFonts w:asciiTheme="minorHAnsi" w:hAnsiTheme="minorHAnsi"/>
                <w:spacing w:val="1"/>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terminated.</w:t>
            </w:r>
          </w:p>
        </w:tc>
      </w:tr>
      <w:tr w:rsidR="00197C56" w14:paraId="2EF9B353" w14:textId="77777777" w:rsidTr="00C672BD">
        <w:trPr>
          <w:trHeight w:hRule="exact" w:val="540"/>
        </w:trPr>
        <w:tc>
          <w:tcPr>
            <w:tcW w:w="1349" w:type="dxa"/>
            <w:vMerge/>
            <w:tcBorders>
              <w:left w:val="single" w:sz="9" w:space="0" w:color="000000"/>
              <w:right w:val="single" w:sz="9" w:space="0" w:color="000000"/>
            </w:tcBorders>
            <w:shd w:val="clear" w:color="auto" w:fill="E1EEDA"/>
            <w:vAlign w:val="center"/>
          </w:tcPr>
          <w:p w14:paraId="0C8625DF"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1167A119"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4F9C01B1" w14:textId="77777777" w:rsidR="00197C56" w:rsidRPr="00263BBD" w:rsidRDefault="00197C56" w:rsidP="002F5201">
            <w:pPr>
              <w:pStyle w:val="TableParagraph"/>
              <w:spacing w:before="2"/>
              <w:ind w:left="13" w:right="261"/>
              <w:rPr>
                <w:rFonts w:asciiTheme="minorHAnsi" w:hAnsiTheme="minorHAnsi" w:cs="Calibri"/>
                <w:sz w:val="16"/>
                <w:szCs w:val="16"/>
              </w:rPr>
            </w:pPr>
            <w:r w:rsidRPr="00263BBD">
              <w:rPr>
                <w:rFonts w:asciiTheme="minorHAnsi" w:hAnsiTheme="minorHAnsi" w:cs="Calibri"/>
                <w:spacing w:val="-1"/>
                <w:sz w:val="16"/>
                <w:szCs w:val="16"/>
              </w:rPr>
              <w:t>Coordinate</w:t>
            </w:r>
            <w:r w:rsidRPr="00263BBD">
              <w:rPr>
                <w:rFonts w:asciiTheme="minorHAnsi" w:hAnsiTheme="minorHAnsi" w:cs="Calibri"/>
                <w:spacing w:val="1"/>
                <w:sz w:val="16"/>
                <w:szCs w:val="16"/>
              </w:rPr>
              <w:t xml:space="preserve"> </w:t>
            </w:r>
            <w:r w:rsidRPr="00263BBD">
              <w:rPr>
                <w:rFonts w:asciiTheme="minorHAnsi" w:hAnsiTheme="minorHAnsi" w:cs="Calibri"/>
                <w:spacing w:val="-1"/>
                <w:sz w:val="16"/>
                <w:szCs w:val="16"/>
              </w:rPr>
              <w:t>with</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water</w:t>
            </w:r>
            <w:r w:rsidRPr="00263BBD">
              <w:rPr>
                <w:rFonts w:asciiTheme="minorHAnsi" w:hAnsiTheme="minorHAnsi" w:cs="Calibri"/>
                <w:spacing w:val="2"/>
                <w:sz w:val="16"/>
                <w:szCs w:val="16"/>
              </w:rPr>
              <w:t xml:space="preserve"> </w:t>
            </w:r>
            <w:r w:rsidRPr="00263BBD">
              <w:rPr>
                <w:rFonts w:asciiTheme="minorHAnsi" w:hAnsiTheme="minorHAnsi" w:cs="Calibri"/>
                <w:sz w:val="16"/>
                <w:szCs w:val="16"/>
              </w:rPr>
              <w:t>suppliers</w:t>
            </w:r>
            <w:r w:rsidRPr="00263BBD">
              <w:rPr>
                <w:rFonts w:asciiTheme="minorHAnsi" w:hAnsiTheme="minorHAnsi" w:cs="Calibri"/>
                <w:spacing w:val="4"/>
                <w:sz w:val="16"/>
                <w:szCs w:val="16"/>
              </w:rPr>
              <w:t xml:space="preserve"> </w:t>
            </w:r>
            <w:r w:rsidRPr="00263BBD">
              <w:rPr>
                <w:rFonts w:asciiTheme="minorHAnsi" w:hAnsiTheme="minorHAnsi" w:cs="Calibri"/>
                <w:spacing w:val="-1"/>
                <w:sz w:val="16"/>
                <w:szCs w:val="16"/>
              </w:rPr>
              <w:t>to</w:t>
            </w:r>
            <w:r w:rsidRPr="00263BBD">
              <w:rPr>
                <w:rFonts w:asciiTheme="minorHAnsi" w:hAnsiTheme="minorHAnsi" w:cs="Calibri"/>
                <w:spacing w:val="3"/>
                <w:sz w:val="16"/>
                <w:szCs w:val="16"/>
              </w:rPr>
              <w:t xml:space="preserve"> </w:t>
            </w:r>
            <w:r w:rsidRPr="00263BBD">
              <w:rPr>
                <w:rFonts w:asciiTheme="minorHAnsi" w:hAnsiTheme="minorHAnsi" w:cs="Calibri"/>
                <w:sz w:val="16"/>
                <w:szCs w:val="16"/>
              </w:rPr>
              <w:t>bring</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“emergency”</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and</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“inactive”</w:t>
            </w:r>
            <w:r w:rsidRPr="00263BBD">
              <w:rPr>
                <w:rFonts w:asciiTheme="minorHAnsi" w:hAnsiTheme="minorHAnsi" w:cs="Calibri"/>
                <w:spacing w:val="2"/>
                <w:sz w:val="16"/>
                <w:szCs w:val="16"/>
              </w:rPr>
              <w:t xml:space="preserve"> </w:t>
            </w:r>
            <w:r w:rsidRPr="00263BBD">
              <w:rPr>
                <w:rFonts w:asciiTheme="minorHAnsi" w:hAnsiTheme="minorHAnsi" w:cs="Calibri"/>
                <w:spacing w:val="-1"/>
                <w:sz w:val="16"/>
                <w:szCs w:val="16"/>
              </w:rPr>
              <w:t>sources</w:t>
            </w:r>
            <w:r w:rsidRPr="00263BBD">
              <w:rPr>
                <w:rFonts w:asciiTheme="minorHAnsi" w:hAnsiTheme="minorHAnsi" w:cs="Calibri"/>
                <w:spacing w:val="4"/>
                <w:sz w:val="16"/>
                <w:szCs w:val="16"/>
              </w:rPr>
              <w:t xml:space="preserve"> </w:t>
            </w:r>
            <w:r w:rsidRPr="00263BBD">
              <w:rPr>
                <w:rFonts w:asciiTheme="minorHAnsi" w:hAnsiTheme="minorHAnsi" w:cs="Calibri"/>
                <w:sz w:val="16"/>
                <w:szCs w:val="16"/>
              </w:rPr>
              <w:t>of</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water</w:t>
            </w:r>
            <w:r w:rsidRPr="00263BBD">
              <w:rPr>
                <w:rFonts w:asciiTheme="minorHAnsi" w:hAnsiTheme="minorHAnsi" w:cs="Calibri"/>
                <w:spacing w:val="2"/>
                <w:sz w:val="16"/>
                <w:szCs w:val="16"/>
              </w:rPr>
              <w:t xml:space="preserve"> </w:t>
            </w:r>
            <w:r w:rsidRPr="00263BBD">
              <w:rPr>
                <w:rFonts w:asciiTheme="minorHAnsi" w:hAnsiTheme="minorHAnsi" w:cs="Calibri"/>
                <w:sz w:val="16"/>
                <w:szCs w:val="16"/>
              </w:rPr>
              <w:t>supply</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into</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production,</w:t>
            </w:r>
            <w:r w:rsidRPr="00263BBD">
              <w:rPr>
                <w:rFonts w:asciiTheme="minorHAnsi" w:hAnsiTheme="minorHAnsi" w:cs="Calibri"/>
                <w:spacing w:val="4"/>
                <w:sz w:val="16"/>
                <w:szCs w:val="16"/>
              </w:rPr>
              <w:t xml:space="preserve"> </w:t>
            </w:r>
            <w:r w:rsidRPr="00263BBD">
              <w:rPr>
                <w:rFonts w:asciiTheme="minorHAnsi" w:hAnsiTheme="minorHAnsi" w:cs="Calibri"/>
                <w:sz w:val="16"/>
                <w:szCs w:val="16"/>
              </w:rPr>
              <w:t>including</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accessible</w:t>
            </w:r>
            <w:r w:rsidRPr="00263BBD">
              <w:rPr>
                <w:rFonts w:asciiTheme="minorHAnsi" w:hAnsiTheme="minorHAnsi" w:cs="Calibri"/>
                <w:spacing w:val="2"/>
                <w:sz w:val="16"/>
                <w:szCs w:val="16"/>
              </w:rPr>
              <w:t xml:space="preserve"> </w:t>
            </w:r>
            <w:r w:rsidRPr="00263BBD">
              <w:rPr>
                <w:rFonts w:asciiTheme="minorHAnsi" w:hAnsiTheme="minorHAnsi" w:cs="Calibri"/>
                <w:spacing w:val="-1"/>
                <w:sz w:val="16"/>
                <w:szCs w:val="16"/>
              </w:rPr>
              <w:t>and</w:t>
            </w:r>
            <w:r w:rsidRPr="00263BBD">
              <w:rPr>
                <w:rFonts w:asciiTheme="minorHAnsi" w:hAnsiTheme="minorHAnsi" w:cs="Calibri"/>
                <w:spacing w:val="103"/>
                <w:w w:val="101"/>
                <w:sz w:val="16"/>
                <w:szCs w:val="16"/>
              </w:rPr>
              <w:t xml:space="preserve"> </w:t>
            </w:r>
            <w:r w:rsidRPr="00263BBD">
              <w:rPr>
                <w:rFonts w:asciiTheme="minorHAnsi" w:hAnsiTheme="minorHAnsi" w:cs="Calibri"/>
                <w:spacing w:val="-1"/>
                <w:sz w:val="16"/>
                <w:szCs w:val="16"/>
              </w:rPr>
              <w:t>developable</w:t>
            </w:r>
            <w:r w:rsidRPr="00263BBD">
              <w:rPr>
                <w:rFonts w:asciiTheme="minorHAnsi" w:hAnsiTheme="minorHAnsi" w:cs="Calibri"/>
                <w:spacing w:val="3"/>
                <w:sz w:val="16"/>
                <w:szCs w:val="16"/>
              </w:rPr>
              <w:t xml:space="preserve"> </w:t>
            </w:r>
            <w:r w:rsidRPr="00263BBD">
              <w:rPr>
                <w:rFonts w:asciiTheme="minorHAnsi" w:hAnsiTheme="minorHAnsi" w:cs="Calibri"/>
                <w:sz w:val="16"/>
                <w:szCs w:val="16"/>
              </w:rPr>
              <w:t>high</w:t>
            </w:r>
            <w:r w:rsidRPr="00263BBD">
              <w:rPr>
                <w:rFonts w:asciiTheme="minorHAnsi" w:hAnsiTheme="minorHAnsi" w:cs="Calibri"/>
                <w:spacing w:val="6"/>
                <w:sz w:val="16"/>
                <w:szCs w:val="16"/>
              </w:rPr>
              <w:t xml:space="preserve"> </w:t>
            </w:r>
            <w:r w:rsidRPr="00263BBD">
              <w:rPr>
                <w:rFonts w:asciiTheme="minorHAnsi" w:hAnsiTheme="minorHAnsi" w:cs="Calibri"/>
                <w:sz w:val="16"/>
                <w:szCs w:val="16"/>
              </w:rPr>
              <w:t>yield</w:t>
            </w:r>
            <w:r w:rsidRPr="00263BBD">
              <w:rPr>
                <w:rFonts w:asciiTheme="minorHAnsi" w:hAnsiTheme="minorHAnsi" w:cs="Calibri"/>
                <w:spacing w:val="5"/>
                <w:sz w:val="16"/>
                <w:szCs w:val="16"/>
              </w:rPr>
              <w:t xml:space="preserve"> </w:t>
            </w:r>
            <w:r w:rsidRPr="00263BBD">
              <w:rPr>
                <w:rFonts w:asciiTheme="minorHAnsi" w:hAnsiTheme="minorHAnsi" w:cs="Calibri"/>
                <w:spacing w:val="-1"/>
                <w:sz w:val="16"/>
                <w:szCs w:val="16"/>
              </w:rPr>
              <w:t>aquifers</w:t>
            </w:r>
            <w:r w:rsidRPr="00263BBD">
              <w:rPr>
                <w:rFonts w:asciiTheme="minorHAnsi" w:hAnsiTheme="minorHAnsi" w:cs="Calibri"/>
                <w:spacing w:val="5"/>
                <w:sz w:val="16"/>
                <w:szCs w:val="16"/>
              </w:rPr>
              <w:t>.</w:t>
            </w:r>
          </w:p>
        </w:tc>
      </w:tr>
      <w:tr w:rsidR="00197C56" w14:paraId="2782FFD4" w14:textId="77777777" w:rsidTr="00C672BD">
        <w:trPr>
          <w:trHeight w:hRule="exact" w:val="540"/>
        </w:trPr>
        <w:tc>
          <w:tcPr>
            <w:tcW w:w="1349" w:type="dxa"/>
            <w:vMerge/>
            <w:tcBorders>
              <w:left w:val="single" w:sz="9" w:space="0" w:color="000000"/>
              <w:right w:val="single" w:sz="9" w:space="0" w:color="000000"/>
            </w:tcBorders>
            <w:shd w:val="clear" w:color="auto" w:fill="E1EEDA"/>
            <w:vAlign w:val="center"/>
          </w:tcPr>
          <w:p w14:paraId="3C6150B1"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7C617276"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417102BE" w14:textId="77777777" w:rsidR="00197C56" w:rsidRPr="00263BBD" w:rsidRDefault="00197C56" w:rsidP="002F5201">
            <w:pPr>
              <w:pStyle w:val="TableParagraph"/>
              <w:spacing w:before="2"/>
              <w:ind w:left="13" w:right="176"/>
              <w:rPr>
                <w:rFonts w:asciiTheme="minorHAnsi" w:hAnsiTheme="minorHAnsi" w:cs="Calibri"/>
                <w:sz w:val="16"/>
                <w:szCs w:val="16"/>
              </w:rPr>
            </w:pPr>
            <w:r w:rsidRPr="00263BBD">
              <w:rPr>
                <w:rFonts w:asciiTheme="minorHAnsi" w:hAnsiTheme="minorHAnsi"/>
                <w:spacing w:val="-1"/>
                <w:sz w:val="16"/>
                <w:szCs w:val="16"/>
              </w:rPr>
              <w:t>Encourage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activation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unused</w:t>
            </w:r>
            <w:r w:rsidRPr="00263BBD">
              <w:rPr>
                <w:rFonts w:asciiTheme="minorHAnsi" w:hAnsiTheme="minorHAnsi"/>
                <w:spacing w:val="3"/>
                <w:sz w:val="16"/>
                <w:szCs w:val="16"/>
              </w:rPr>
              <w:t xml:space="preserve"> </w:t>
            </w:r>
            <w:r w:rsidRPr="00263BBD">
              <w:rPr>
                <w:rFonts w:asciiTheme="minorHAnsi" w:hAnsiTheme="minorHAnsi"/>
                <w:spacing w:val="-1"/>
                <w:sz w:val="16"/>
                <w:szCs w:val="16"/>
              </w:rPr>
              <w:t>or</w:t>
            </w:r>
            <w:r w:rsidRPr="00263BBD">
              <w:rPr>
                <w:rFonts w:asciiTheme="minorHAnsi" w:hAnsiTheme="minorHAnsi"/>
                <w:spacing w:val="3"/>
                <w:sz w:val="16"/>
                <w:szCs w:val="16"/>
              </w:rPr>
              <w:t xml:space="preserve"> </w:t>
            </w:r>
            <w:r w:rsidRPr="00263BBD">
              <w:rPr>
                <w:rFonts w:asciiTheme="minorHAnsi" w:hAnsiTheme="minorHAnsi"/>
                <w:spacing w:val="-1"/>
                <w:sz w:val="16"/>
                <w:szCs w:val="16"/>
              </w:rPr>
              <w:t>underutilized</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sources</w:t>
            </w:r>
            <w:r w:rsidRPr="00263BBD">
              <w:rPr>
                <w:rFonts w:asciiTheme="minorHAnsi" w:hAnsiTheme="minorHAnsi"/>
                <w:spacing w:val="4"/>
                <w:sz w:val="16"/>
                <w:szCs w:val="16"/>
              </w:rPr>
              <w:t xml:space="preserve"> </w:t>
            </w:r>
            <w:r w:rsidRPr="00263BBD">
              <w:rPr>
                <w:rFonts w:asciiTheme="minorHAnsi" w:hAnsiTheme="minorHAnsi"/>
                <w:spacing w:val="-1"/>
                <w:sz w:val="16"/>
                <w:szCs w:val="16"/>
              </w:rPr>
              <w:t>as</w:t>
            </w:r>
            <w:r w:rsidRPr="00263BBD">
              <w:rPr>
                <w:rFonts w:asciiTheme="minorHAnsi" w:hAnsiTheme="minorHAnsi"/>
                <w:spacing w:val="4"/>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3"/>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supplies</w:t>
            </w:r>
            <w:r w:rsidRPr="00263BBD">
              <w:rPr>
                <w:rFonts w:asciiTheme="minorHAnsi" w:hAnsiTheme="minorHAnsi"/>
                <w:spacing w:val="4"/>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non-potable</w:t>
            </w:r>
            <w:r w:rsidRPr="00263BBD">
              <w:rPr>
                <w:rFonts w:asciiTheme="minorHAnsi" w:hAnsiTheme="minorHAnsi"/>
                <w:spacing w:val="2"/>
                <w:sz w:val="16"/>
                <w:szCs w:val="16"/>
              </w:rPr>
              <w:t xml:space="preserve"> </w:t>
            </w:r>
            <w:r w:rsidRPr="00263BBD">
              <w:rPr>
                <w:rFonts w:asciiTheme="minorHAnsi" w:hAnsiTheme="minorHAnsi"/>
                <w:sz w:val="16"/>
                <w:szCs w:val="16"/>
              </w:rPr>
              <w:t>uses.</w:t>
            </w:r>
          </w:p>
        </w:tc>
      </w:tr>
      <w:tr w:rsidR="00197C56" w14:paraId="5D4C57EB" w14:textId="77777777" w:rsidTr="00C672BD">
        <w:trPr>
          <w:trHeight w:hRule="exact" w:val="540"/>
        </w:trPr>
        <w:tc>
          <w:tcPr>
            <w:tcW w:w="1349" w:type="dxa"/>
            <w:vMerge/>
            <w:tcBorders>
              <w:left w:val="single" w:sz="9" w:space="0" w:color="000000"/>
              <w:bottom w:val="single" w:sz="9" w:space="0" w:color="000000"/>
              <w:right w:val="single" w:sz="9" w:space="0" w:color="000000"/>
            </w:tcBorders>
            <w:shd w:val="clear" w:color="auto" w:fill="E1EEDA"/>
            <w:vAlign w:val="center"/>
          </w:tcPr>
          <w:p w14:paraId="679D2275"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bottom w:val="single" w:sz="9" w:space="0" w:color="000000"/>
              <w:right w:val="single" w:sz="9" w:space="0" w:color="000000"/>
            </w:tcBorders>
            <w:shd w:val="clear" w:color="auto" w:fill="D9E0F1"/>
            <w:vAlign w:val="center"/>
          </w:tcPr>
          <w:p w14:paraId="123FD66C"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3611A0A3" w14:textId="77777777" w:rsidR="00197C56" w:rsidRPr="00263BBD" w:rsidRDefault="00197C56" w:rsidP="002F5201">
            <w:pPr>
              <w:pStyle w:val="TableParagraph"/>
              <w:spacing w:before="7"/>
              <w:ind w:left="13" w:right="295"/>
              <w:rPr>
                <w:rFonts w:asciiTheme="minorHAnsi" w:hAnsiTheme="minorHAnsi" w:cs="Calibri"/>
                <w:sz w:val="16"/>
                <w:szCs w:val="16"/>
              </w:rPr>
            </w:pPr>
            <w:r w:rsidRPr="00263BBD">
              <w:rPr>
                <w:rFonts w:asciiTheme="minorHAnsi" w:hAnsiTheme="minorHAnsi"/>
                <w:sz w:val="16"/>
                <w:szCs w:val="16"/>
              </w:rPr>
              <w:t>All</w:t>
            </w:r>
            <w:r w:rsidRPr="00263BBD">
              <w:rPr>
                <w:rFonts w:asciiTheme="minorHAnsi" w:hAnsiTheme="minorHAnsi"/>
                <w:spacing w:val="4"/>
                <w:sz w:val="16"/>
                <w:szCs w:val="16"/>
              </w:rPr>
              <w:t xml:space="preserve"> </w:t>
            </w:r>
            <w:r w:rsidRPr="00263BBD">
              <w:rPr>
                <w:rFonts w:asciiTheme="minorHAnsi" w:hAnsiTheme="minorHAnsi"/>
                <w:sz w:val="16"/>
                <w:szCs w:val="16"/>
              </w:rPr>
              <w:t>possible</w:t>
            </w:r>
            <w:r w:rsidRPr="00263BBD">
              <w:rPr>
                <w:rFonts w:asciiTheme="minorHAnsi" w:hAnsiTheme="minorHAnsi"/>
                <w:spacing w:val="1"/>
                <w:sz w:val="16"/>
                <w:szCs w:val="16"/>
              </w:rPr>
              <w:t xml:space="preserve"> </w:t>
            </w:r>
            <w:r w:rsidRPr="00263BBD">
              <w:rPr>
                <w:rFonts w:asciiTheme="minorHAnsi" w:hAnsiTheme="minorHAnsi"/>
                <w:spacing w:val="-1"/>
                <w:sz w:val="16"/>
                <w:szCs w:val="16"/>
              </w:rPr>
              <w:t>supplementary</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sources</w:t>
            </w:r>
            <w:r w:rsidRPr="00263BBD">
              <w:rPr>
                <w:rFonts w:asciiTheme="minorHAnsi" w:hAnsiTheme="minorHAnsi"/>
                <w:spacing w:val="4"/>
                <w:sz w:val="16"/>
                <w:szCs w:val="16"/>
              </w:rPr>
              <w:t xml:space="preserve"> </w:t>
            </w:r>
            <w:r w:rsidRPr="00263BBD">
              <w:rPr>
                <w:rFonts w:asciiTheme="minorHAnsi" w:hAnsiTheme="minorHAnsi"/>
                <w:spacing w:val="-1"/>
                <w:sz w:val="16"/>
                <w:szCs w:val="16"/>
              </w:rPr>
              <w:t>will</w:t>
            </w:r>
            <w:r w:rsidRPr="00263BBD">
              <w:rPr>
                <w:rFonts w:asciiTheme="minorHAnsi" w:hAnsiTheme="minorHAnsi"/>
                <w:spacing w:val="4"/>
                <w:sz w:val="16"/>
                <w:szCs w:val="16"/>
              </w:rPr>
              <w:t xml:space="preserve"> </w:t>
            </w:r>
            <w:r w:rsidRPr="00263BBD">
              <w:rPr>
                <w:rFonts w:asciiTheme="minorHAnsi" w:hAnsiTheme="minorHAnsi"/>
                <w:spacing w:val="-1"/>
                <w:sz w:val="16"/>
                <w:szCs w:val="16"/>
              </w:rPr>
              <w:t>be</w:t>
            </w:r>
            <w:r w:rsidRPr="00263BBD">
              <w:rPr>
                <w:rFonts w:asciiTheme="minorHAnsi" w:hAnsiTheme="minorHAnsi"/>
                <w:spacing w:val="1"/>
                <w:sz w:val="16"/>
                <w:szCs w:val="16"/>
              </w:rPr>
              <w:t xml:space="preserve"> </w:t>
            </w:r>
            <w:r w:rsidRPr="00263BBD">
              <w:rPr>
                <w:rFonts w:asciiTheme="minorHAnsi" w:hAnsiTheme="minorHAnsi"/>
                <w:spacing w:val="-1"/>
                <w:sz w:val="16"/>
                <w:szCs w:val="16"/>
              </w:rPr>
              <w:t>prepared</w:t>
            </w:r>
            <w:r w:rsidRPr="00263BBD">
              <w:rPr>
                <w:rFonts w:asciiTheme="minorHAnsi" w:hAnsiTheme="minorHAnsi"/>
                <w:spacing w:val="3"/>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use.</w:t>
            </w:r>
            <w:r w:rsidRPr="00263BBD">
              <w:rPr>
                <w:rFonts w:asciiTheme="minorHAnsi" w:hAnsiTheme="minorHAnsi"/>
                <w:spacing w:val="3"/>
                <w:sz w:val="16"/>
                <w:szCs w:val="16"/>
              </w:rPr>
              <w:t xml:space="preserve"> </w:t>
            </w:r>
            <w:r w:rsidRPr="00263BBD">
              <w:rPr>
                <w:rFonts w:asciiTheme="minorHAnsi" w:hAnsiTheme="minorHAnsi"/>
                <w:spacing w:val="-1"/>
                <w:sz w:val="16"/>
                <w:szCs w:val="16"/>
              </w:rPr>
              <w:t>Coordination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with</w:t>
            </w:r>
            <w:r w:rsidRPr="00263BBD">
              <w:rPr>
                <w:rFonts w:asciiTheme="minorHAnsi" w:hAnsiTheme="minorHAnsi"/>
                <w:spacing w:val="3"/>
                <w:sz w:val="16"/>
                <w:szCs w:val="16"/>
              </w:rPr>
              <w:t xml:space="preserve"> </w:t>
            </w:r>
            <w:r w:rsidRPr="00263BBD">
              <w:rPr>
                <w:rFonts w:asciiTheme="minorHAnsi" w:hAnsiTheme="minorHAnsi"/>
                <w:spacing w:val="-1"/>
                <w:sz w:val="16"/>
                <w:szCs w:val="16"/>
              </w:rPr>
              <w:t>local</w:t>
            </w:r>
            <w:r w:rsidRPr="00263BBD">
              <w:rPr>
                <w:rFonts w:asciiTheme="minorHAnsi" w:hAnsiTheme="minorHAnsi"/>
                <w:spacing w:val="4"/>
                <w:sz w:val="16"/>
                <w:szCs w:val="16"/>
              </w:rPr>
              <w:t xml:space="preserve"> </w:t>
            </w:r>
            <w:r w:rsidRPr="00263BBD">
              <w:rPr>
                <w:rFonts w:asciiTheme="minorHAnsi" w:hAnsiTheme="minorHAnsi"/>
                <w:spacing w:val="-1"/>
                <w:sz w:val="16"/>
                <w:szCs w:val="16"/>
              </w:rPr>
              <w:t>officials</w:t>
            </w:r>
            <w:r w:rsidRPr="00263BBD">
              <w:rPr>
                <w:rFonts w:asciiTheme="minorHAnsi" w:hAnsiTheme="minorHAnsi"/>
                <w:spacing w:val="4"/>
                <w:sz w:val="16"/>
                <w:szCs w:val="16"/>
              </w:rPr>
              <w:t xml:space="preserve"> </w:t>
            </w:r>
            <w:r w:rsidRPr="00263BBD">
              <w:rPr>
                <w:rFonts w:asciiTheme="minorHAnsi" w:hAnsiTheme="minorHAnsi"/>
                <w:spacing w:val="-1"/>
                <w:sz w:val="16"/>
                <w:szCs w:val="16"/>
              </w:rPr>
              <w:t>concerning</w:t>
            </w:r>
            <w:r w:rsidRPr="00263BBD">
              <w:rPr>
                <w:rFonts w:asciiTheme="minorHAnsi" w:hAnsiTheme="minorHAnsi"/>
                <w:spacing w:val="3"/>
                <w:sz w:val="16"/>
                <w:szCs w:val="16"/>
              </w:rPr>
              <w:t xml:space="preserve"> </w:t>
            </w:r>
            <w:r w:rsidRPr="00263BBD">
              <w:rPr>
                <w:rFonts w:asciiTheme="minorHAnsi" w:hAnsiTheme="minorHAnsi"/>
                <w:spacing w:val="-1"/>
                <w:sz w:val="16"/>
                <w:szCs w:val="16"/>
              </w:rPr>
              <w:t>alternative</w:t>
            </w:r>
            <w:r w:rsidRPr="00263BBD">
              <w:rPr>
                <w:rFonts w:asciiTheme="minorHAnsi" w:hAnsiTheme="minorHAnsi"/>
                <w:spacing w:val="1"/>
                <w:sz w:val="16"/>
                <w:szCs w:val="16"/>
              </w:rPr>
              <w:t xml:space="preserve"> </w:t>
            </w:r>
            <w:r w:rsidRPr="00263BBD">
              <w:rPr>
                <w:rFonts w:asciiTheme="minorHAnsi" w:hAnsiTheme="minorHAnsi"/>
                <w:spacing w:val="-1"/>
                <w:sz w:val="16"/>
                <w:szCs w:val="16"/>
              </w:rPr>
              <w:t>facilities</w:t>
            </w:r>
            <w:r w:rsidRPr="00263BBD">
              <w:rPr>
                <w:rFonts w:asciiTheme="minorHAnsi" w:hAnsiTheme="minorHAnsi"/>
                <w:spacing w:val="4"/>
                <w:sz w:val="16"/>
                <w:szCs w:val="16"/>
              </w:rPr>
              <w:t xml:space="preserve"> </w:t>
            </w:r>
            <w:r w:rsidRPr="00263BBD">
              <w:rPr>
                <w:rFonts w:asciiTheme="minorHAnsi" w:hAnsiTheme="minorHAnsi"/>
                <w:spacing w:val="-1"/>
                <w:sz w:val="16"/>
                <w:szCs w:val="16"/>
              </w:rPr>
              <w:t>for</w:t>
            </w:r>
            <w:r w:rsidRPr="00263BBD">
              <w:rPr>
                <w:rFonts w:asciiTheme="minorHAnsi" w:hAnsiTheme="minorHAnsi"/>
                <w:spacing w:val="86"/>
                <w:w w:val="101"/>
                <w:sz w:val="16"/>
                <w:szCs w:val="16"/>
              </w:rPr>
              <w:t xml:space="preserve"> </w:t>
            </w:r>
            <w:r w:rsidRPr="00263BBD">
              <w:rPr>
                <w:rFonts w:asciiTheme="minorHAnsi" w:hAnsiTheme="minorHAnsi"/>
                <w:spacing w:val="-1"/>
                <w:sz w:val="16"/>
                <w:szCs w:val="16"/>
              </w:rPr>
              <w:t>obtaining</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will</w:t>
            </w:r>
            <w:r w:rsidRPr="00263BBD">
              <w:rPr>
                <w:rFonts w:asciiTheme="minorHAnsi" w:hAnsiTheme="minorHAnsi"/>
                <w:spacing w:val="3"/>
                <w:sz w:val="16"/>
                <w:szCs w:val="16"/>
              </w:rPr>
              <w:t xml:space="preserve"> </w:t>
            </w:r>
            <w:r w:rsidRPr="00263BBD">
              <w:rPr>
                <w:rFonts w:asciiTheme="minorHAnsi" w:hAnsiTheme="minorHAnsi"/>
                <w:spacing w:val="-1"/>
                <w:sz w:val="16"/>
                <w:szCs w:val="16"/>
              </w:rPr>
              <w:t>be</w:t>
            </w:r>
            <w:r w:rsidRPr="00263BBD">
              <w:rPr>
                <w:rFonts w:asciiTheme="minorHAnsi" w:hAnsiTheme="minorHAnsi"/>
                <w:spacing w:val="2"/>
                <w:sz w:val="16"/>
                <w:szCs w:val="16"/>
              </w:rPr>
              <w:t xml:space="preserve"> </w:t>
            </w:r>
            <w:r w:rsidRPr="00263BBD">
              <w:rPr>
                <w:rFonts w:asciiTheme="minorHAnsi" w:hAnsiTheme="minorHAnsi"/>
                <w:spacing w:val="-1"/>
                <w:sz w:val="16"/>
                <w:szCs w:val="16"/>
              </w:rPr>
              <w:t>initiated,</w:t>
            </w:r>
            <w:r w:rsidRPr="00263BBD">
              <w:rPr>
                <w:rFonts w:asciiTheme="minorHAnsi" w:hAnsiTheme="minorHAnsi"/>
                <w:spacing w:val="4"/>
                <w:sz w:val="16"/>
                <w:szCs w:val="16"/>
              </w:rPr>
              <w:t xml:space="preserve"> </w:t>
            </w:r>
            <w:r w:rsidRPr="00263BBD">
              <w:rPr>
                <w:rFonts w:asciiTheme="minorHAnsi" w:hAnsiTheme="minorHAnsi"/>
                <w:spacing w:val="-1"/>
                <w:sz w:val="16"/>
                <w:szCs w:val="16"/>
              </w:rPr>
              <w:t>as</w:t>
            </w:r>
            <w:r w:rsidRPr="00263BBD">
              <w:rPr>
                <w:rFonts w:asciiTheme="minorHAnsi" w:hAnsiTheme="minorHAnsi"/>
                <w:spacing w:val="3"/>
                <w:sz w:val="16"/>
                <w:szCs w:val="16"/>
              </w:rPr>
              <w:t xml:space="preserve"> </w:t>
            </w:r>
            <w:r w:rsidRPr="00263BBD">
              <w:rPr>
                <w:rFonts w:asciiTheme="minorHAnsi" w:hAnsiTheme="minorHAnsi"/>
                <w:spacing w:val="-1"/>
                <w:sz w:val="16"/>
                <w:szCs w:val="16"/>
              </w:rPr>
              <w:t>required.</w:t>
            </w:r>
          </w:p>
        </w:tc>
      </w:tr>
      <w:tr w:rsidR="00197C56" w14:paraId="24C93EF4" w14:textId="77777777" w:rsidTr="00263BBD">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vAlign w:val="center"/>
          </w:tcPr>
          <w:p w14:paraId="54D5AFE1" w14:textId="77777777" w:rsidR="00197C56" w:rsidRPr="00263BBD" w:rsidRDefault="00197C56" w:rsidP="002F5201">
            <w:pPr>
              <w:rPr>
                <w:rFonts w:asciiTheme="minorHAnsi" w:hAnsiTheme="minorHAnsi"/>
                <w:sz w:val="16"/>
                <w:szCs w:val="16"/>
              </w:rPr>
            </w:pPr>
          </w:p>
        </w:tc>
      </w:tr>
      <w:tr w:rsidR="00197C56" w14:paraId="5E9C1137" w14:textId="77777777" w:rsidTr="00C672BD">
        <w:trPr>
          <w:trHeight w:hRule="exact" w:val="397"/>
        </w:trPr>
        <w:tc>
          <w:tcPr>
            <w:tcW w:w="1349" w:type="dxa"/>
            <w:vMerge w:val="restart"/>
            <w:tcBorders>
              <w:top w:val="single" w:sz="9" w:space="0" w:color="000000"/>
              <w:left w:val="single" w:sz="9" w:space="0" w:color="000000"/>
              <w:right w:val="single" w:sz="9" w:space="0" w:color="000000"/>
            </w:tcBorders>
            <w:shd w:val="clear" w:color="auto" w:fill="E1EEDA"/>
            <w:vAlign w:val="center"/>
          </w:tcPr>
          <w:p w14:paraId="07012298" w14:textId="77777777" w:rsidR="00197C56" w:rsidRPr="00263BBD" w:rsidRDefault="00197C56" w:rsidP="002F5201">
            <w:pPr>
              <w:pStyle w:val="TableParagraph"/>
              <w:ind w:right="84"/>
              <w:jc w:val="center"/>
              <w:rPr>
                <w:rFonts w:asciiTheme="minorHAnsi" w:hAnsiTheme="minorHAnsi" w:cs="Calibri"/>
                <w:sz w:val="16"/>
                <w:szCs w:val="16"/>
              </w:rPr>
            </w:pPr>
            <w:r w:rsidRPr="00263BBD">
              <w:rPr>
                <w:rFonts w:asciiTheme="minorHAnsi" w:hAnsiTheme="minorHAnsi"/>
                <w:b/>
                <w:spacing w:val="-1"/>
                <w:sz w:val="16"/>
                <w:szCs w:val="16"/>
              </w:rPr>
              <w:t>Public</w:t>
            </w:r>
            <w:r w:rsidRPr="00263BBD">
              <w:rPr>
                <w:rFonts w:asciiTheme="minorHAnsi" w:hAnsiTheme="minorHAnsi"/>
                <w:b/>
                <w:spacing w:val="10"/>
                <w:sz w:val="16"/>
                <w:szCs w:val="16"/>
              </w:rPr>
              <w:t xml:space="preserve"> </w:t>
            </w:r>
            <w:r w:rsidRPr="00263BBD">
              <w:rPr>
                <w:rFonts w:asciiTheme="minorHAnsi" w:hAnsiTheme="minorHAnsi"/>
                <w:b/>
                <w:spacing w:val="-1"/>
                <w:sz w:val="16"/>
                <w:szCs w:val="16"/>
              </w:rPr>
              <w:t>Outreach</w:t>
            </w:r>
            <w:r w:rsidRPr="00263BBD">
              <w:rPr>
                <w:rFonts w:asciiTheme="minorHAnsi" w:hAnsiTheme="minorHAnsi"/>
                <w:b/>
                <w:spacing w:val="9"/>
                <w:sz w:val="16"/>
                <w:szCs w:val="16"/>
              </w:rPr>
              <w:t xml:space="preserve"> </w:t>
            </w:r>
            <w:r w:rsidRPr="00263BBD">
              <w:rPr>
                <w:rFonts w:asciiTheme="minorHAnsi" w:hAnsiTheme="minorHAnsi"/>
                <w:b/>
                <w:sz w:val="16"/>
                <w:szCs w:val="16"/>
              </w:rPr>
              <w:t>&amp;</w:t>
            </w:r>
            <w:r w:rsidRPr="00263BBD">
              <w:rPr>
                <w:rFonts w:asciiTheme="minorHAnsi" w:hAnsiTheme="minorHAnsi"/>
                <w:b/>
                <w:spacing w:val="28"/>
                <w:w w:val="102"/>
                <w:sz w:val="16"/>
                <w:szCs w:val="16"/>
              </w:rPr>
              <w:t xml:space="preserve"> </w:t>
            </w:r>
            <w:r w:rsidRPr="00263BBD">
              <w:rPr>
                <w:rFonts w:asciiTheme="minorHAnsi" w:hAnsiTheme="minorHAnsi"/>
                <w:b/>
                <w:spacing w:val="-1"/>
                <w:sz w:val="16"/>
                <w:szCs w:val="16"/>
              </w:rPr>
              <w:t>Education</w:t>
            </w: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6FEAD969" w14:textId="77777777" w:rsidR="00197C56" w:rsidRPr="00263BBD" w:rsidRDefault="00197C56" w:rsidP="002F5201">
            <w:pPr>
              <w:pStyle w:val="TableParagraph"/>
              <w:ind w:right="123"/>
              <w:jc w:val="center"/>
              <w:rPr>
                <w:rFonts w:asciiTheme="minorHAnsi" w:hAnsiTheme="minorHAnsi" w:cs="Calibri"/>
                <w:sz w:val="16"/>
                <w:szCs w:val="16"/>
              </w:rPr>
            </w:pPr>
            <w:r w:rsidRPr="00263BBD">
              <w:rPr>
                <w:rFonts w:asciiTheme="minorHAnsi" w:hAnsiTheme="minorHAnsi"/>
                <w:i/>
                <w:spacing w:val="-1"/>
                <w:sz w:val="16"/>
                <w:szCs w:val="16"/>
              </w:rPr>
              <w:t>State</w:t>
            </w:r>
            <w:r w:rsidRPr="00263BBD">
              <w:rPr>
                <w:rFonts w:asciiTheme="minorHAnsi" w:hAnsiTheme="minorHAnsi"/>
                <w:i/>
                <w:spacing w:val="5"/>
                <w:sz w:val="16"/>
                <w:szCs w:val="16"/>
              </w:rPr>
              <w:t xml:space="preserve"> </w:t>
            </w:r>
            <w:r w:rsidRPr="00263BBD">
              <w:rPr>
                <w:rFonts w:asciiTheme="minorHAnsi" w:hAnsiTheme="minorHAnsi"/>
                <w:i/>
                <w:spacing w:val="-1"/>
                <w:sz w:val="16"/>
                <w:szCs w:val="16"/>
              </w:rPr>
              <w:t>Agencies</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coordinated</w:t>
            </w:r>
            <w:r w:rsidRPr="00263BBD">
              <w:rPr>
                <w:rFonts w:asciiTheme="minorHAnsi" w:hAnsiTheme="minorHAnsi"/>
                <w:i/>
                <w:spacing w:val="8"/>
                <w:sz w:val="16"/>
                <w:szCs w:val="16"/>
              </w:rPr>
              <w:t xml:space="preserve"> </w:t>
            </w:r>
            <w:r w:rsidRPr="00263BBD">
              <w:rPr>
                <w:rFonts w:asciiTheme="minorHAnsi" w:hAnsiTheme="minorHAnsi"/>
                <w:i/>
                <w:spacing w:val="-1"/>
                <w:sz w:val="16"/>
                <w:szCs w:val="16"/>
              </w:rPr>
              <w:t>through</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the</w:t>
            </w:r>
            <w:r w:rsidRPr="00263BBD">
              <w:rPr>
                <w:rFonts w:asciiTheme="minorHAnsi" w:hAnsiTheme="minorHAnsi"/>
                <w:i/>
                <w:spacing w:val="2"/>
                <w:sz w:val="16"/>
                <w:szCs w:val="16"/>
              </w:rPr>
              <w:t xml:space="preserve"> </w:t>
            </w:r>
            <w:r w:rsidRPr="00263BBD">
              <w:rPr>
                <w:rFonts w:asciiTheme="minorHAnsi" w:hAnsiTheme="minorHAnsi"/>
                <w:i/>
                <w:sz w:val="16"/>
                <w:szCs w:val="16"/>
              </w:rPr>
              <w:t>IDW</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1FA38117" w14:textId="77777777" w:rsidR="00197C56" w:rsidRPr="00263BBD" w:rsidRDefault="00197C56" w:rsidP="002F5201">
            <w:pPr>
              <w:pStyle w:val="TableParagraph"/>
              <w:ind w:left="13"/>
              <w:rPr>
                <w:rFonts w:asciiTheme="minorHAnsi" w:hAnsiTheme="minorHAnsi" w:cs="Calibri"/>
                <w:sz w:val="16"/>
                <w:szCs w:val="16"/>
              </w:rPr>
            </w:pPr>
            <w:r w:rsidRPr="00263BBD">
              <w:rPr>
                <w:rFonts w:asciiTheme="minorHAnsi" w:hAnsiTheme="minorHAnsi"/>
                <w:spacing w:val="-1"/>
                <w:sz w:val="16"/>
                <w:szCs w:val="16"/>
              </w:rPr>
              <w:t>Prohibit</w:t>
            </w:r>
            <w:r w:rsidRPr="00263BBD">
              <w:rPr>
                <w:rFonts w:asciiTheme="minorHAnsi" w:hAnsiTheme="minorHAnsi"/>
                <w:spacing w:val="1"/>
                <w:sz w:val="16"/>
                <w:szCs w:val="16"/>
              </w:rPr>
              <w:t xml:space="preserve"> </w:t>
            </w:r>
            <w:r w:rsidRPr="00263BBD">
              <w:rPr>
                <w:rFonts w:asciiTheme="minorHAnsi" w:hAnsiTheme="minorHAnsi"/>
                <w:spacing w:val="-1"/>
                <w:sz w:val="16"/>
                <w:szCs w:val="16"/>
              </w:rPr>
              <w:t>all</w:t>
            </w:r>
            <w:r w:rsidRPr="00263BBD">
              <w:rPr>
                <w:rFonts w:asciiTheme="minorHAnsi" w:hAnsiTheme="minorHAnsi"/>
                <w:spacing w:val="4"/>
                <w:sz w:val="16"/>
                <w:szCs w:val="16"/>
              </w:rPr>
              <w:t xml:space="preserve"> </w:t>
            </w:r>
            <w:r w:rsidRPr="00263BBD">
              <w:rPr>
                <w:rFonts w:asciiTheme="minorHAnsi" w:hAnsiTheme="minorHAnsi"/>
                <w:spacing w:val="-1"/>
                <w:sz w:val="16"/>
                <w:szCs w:val="16"/>
              </w:rPr>
              <w:t>outdoor</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watering</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curtail</w:t>
            </w:r>
            <w:r w:rsidRPr="00263BBD">
              <w:rPr>
                <w:rFonts w:asciiTheme="minorHAnsi" w:hAnsiTheme="minorHAnsi"/>
                <w:spacing w:val="4"/>
                <w:sz w:val="16"/>
                <w:szCs w:val="16"/>
              </w:rPr>
              <w:t xml:space="preserve"> </w:t>
            </w:r>
            <w:r w:rsidRPr="00263BBD">
              <w:rPr>
                <w:rFonts w:asciiTheme="minorHAnsi" w:hAnsiTheme="minorHAnsi"/>
                <w:spacing w:val="-1"/>
                <w:sz w:val="16"/>
                <w:szCs w:val="16"/>
              </w:rPr>
              <w:t>other</w:t>
            </w:r>
            <w:r w:rsidRPr="00263BBD">
              <w:rPr>
                <w:rFonts w:asciiTheme="minorHAnsi" w:hAnsiTheme="minorHAnsi"/>
                <w:spacing w:val="1"/>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uses</w:t>
            </w:r>
            <w:r w:rsidRPr="00263BBD">
              <w:rPr>
                <w:rFonts w:asciiTheme="minorHAnsi" w:hAnsiTheme="minorHAnsi"/>
                <w:spacing w:val="3"/>
                <w:sz w:val="16"/>
                <w:szCs w:val="16"/>
              </w:rPr>
              <w:t xml:space="preserve"> </w:t>
            </w:r>
            <w:r w:rsidRPr="00263BBD">
              <w:rPr>
                <w:rFonts w:asciiTheme="minorHAnsi" w:hAnsiTheme="minorHAnsi"/>
                <w:spacing w:val="-1"/>
                <w:sz w:val="16"/>
                <w:szCs w:val="16"/>
              </w:rPr>
              <w:t>as</w:t>
            </w:r>
            <w:r w:rsidRPr="00263BBD">
              <w:rPr>
                <w:rFonts w:asciiTheme="minorHAnsi" w:hAnsiTheme="minorHAnsi"/>
                <w:spacing w:val="4"/>
                <w:sz w:val="16"/>
                <w:szCs w:val="16"/>
              </w:rPr>
              <w:t xml:space="preserve"> </w:t>
            </w:r>
            <w:r w:rsidRPr="00263BBD">
              <w:rPr>
                <w:rFonts w:asciiTheme="minorHAnsi" w:hAnsiTheme="minorHAnsi"/>
                <w:spacing w:val="-1"/>
                <w:sz w:val="16"/>
                <w:szCs w:val="16"/>
              </w:rPr>
              <w:t>appropriate.</w:t>
            </w:r>
          </w:p>
        </w:tc>
      </w:tr>
      <w:tr w:rsidR="00197C56" w14:paraId="5897D870" w14:textId="77777777" w:rsidTr="00C672BD">
        <w:trPr>
          <w:trHeight w:hRule="exact" w:val="351"/>
        </w:trPr>
        <w:tc>
          <w:tcPr>
            <w:tcW w:w="1349" w:type="dxa"/>
            <w:vMerge/>
            <w:tcBorders>
              <w:left w:val="single" w:sz="9" w:space="0" w:color="000000"/>
              <w:right w:val="single" w:sz="9" w:space="0" w:color="000000"/>
            </w:tcBorders>
            <w:shd w:val="clear" w:color="auto" w:fill="E1EEDA"/>
            <w:vAlign w:val="center"/>
          </w:tcPr>
          <w:p w14:paraId="244D5E39"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4724721F"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5C3AD8B1" w14:textId="77777777" w:rsidR="00197C56" w:rsidRPr="00263BBD" w:rsidRDefault="00197C56" w:rsidP="002F5201">
            <w:pPr>
              <w:pStyle w:val="TableParagraph"/>
              <w:spacing w:before="5"/>
              <w:ind w:left="13"/>
              <w:rPr>
                <w:rFonts w:asciiTheme="minorHAnsi" w:hAnsiTheme="minorHAnsi" w:cs="Calibri"/>
                <w:sz w:val="16"/>
                <w:szCs w:val="16"/>
              </w:rPr>
            </w:pPr>
            <w:r w:rsidRPr="00263BBD">
              <w:rPr>
                <w:rFonts w:asciiTheme="minorHAnsi" w:hAnsiTheme="minorHAnsi"/>
                <w:sz w:val="16"/>
                <w:szCs w:val="16"/>
              </w:rPr>
              <w:t>Assist</w:t>
            </w:r>
            <w:r w:rsidRPr="00263BBD">
              <w:rPr>
                <w:rFonts w:asciiTheme="minorHAnsi" w:hAnsiTheme="minorHAnsi"/>
                <w:spacing w:val="1"/>
                <w:sz w:val="16"/>
                <w:szCs w:val="16"/>
              </w:rPr>
              <w:t xml:space="preserve"> </w:t>
            </w:r>
            <w:r w:rsidRPr="00263BBD">
              <w:rPr>
                <w:rFonts w:asciiTheme="minorHAnsi" w:hAnsiTheme="minorHAnsi"/>
                <w:spacing w:val="-1"/>
                <w:sz w:val="16"/>
                <w:szCs w:val="16"/>
              </w:rPr>
              <w:t>community</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systems</w:t>
            </w:r>
            <w:r w:rsidRPr="00263BBD">
              <w:rPr>
                <w:rFonts w:asciiTheme="minorHAnsi" w:hAnsiTheme="minorHAnsi"/>
                <w:spacing w:val="4"/>
                <w:sz w:val="16"/>
                <w:szCs w:val="16"/>
              </w:rPr>
              <w:t xml:space="preserve"> </w:t>
            </w:r>
            <w:r w:rsidRPr="00263BBD">
              <w:rPr>
                <w:rFonts w:asciiTheme="minorHAnsi" w:hAnsiTheme="minorHAnsi"/>
                <w:sz w:val="16"/>
                <w:szCs w:val="16"/>
              </w:rPr>
              <w:t>in</w:t>
            </w:r>
            <w:r w:rsidRPr="00263BBD">
              <w:rPr>
                <w:rFonts w:asciiTheme="minorHAnsi" w:hAnsiTheme="minorHAnsi"/>
                <w:spacing w:val="3"/>
                <w:sz w:val="16"/>
                <w:szCs w:val="16"/>
              </w:rPr>
              <w:t xml:space="preserve"> </w:t>
            </w:r>
            <w:r w:rsidRPr="00263BBD">
              <w:rPr>
                <w:rFonts w:asciiTheme="minorHAnsi" w:hAnsiTheme="minorHAnsi"/>
                <w:spacing w:val="-1"/>
                <w:sz w:val="16"/>
                <w:szCs w:val="16"/>
              </w:rPr>
              <w:t>exploring</w:t>
            </w:r>
            <w:r w:rsidRPr="00263BBD">
              <w:rPr>
                <w:rFonts w:asciiTheme="minorHAnsi" w:hAnsiTheme="minorHAnsi"/>
                <w:spacing w:val="3"/>
                <w:sz w:val="16"/>
                <w:szCs w:val="16"/>
              </w:rPr>
              <w:t xml:space="preserve"> </w:t>
            </w:r>
            <w:r w:rsidRPr="00263BBD">
              <w:rPr>
                <w:rFonts w:asciiTheme="minorHAnsi" w:hAnsiTheme="minorHAnsi"/>
                <w:spacing w:val="-1"/>
                <w:sz w:val="16"/>
                <w:szCs w:val="16"/>
              </w:rPr>
              <w:t>alternative</w:t>
            </w:r>
            <w:r w:rsidRPr="00263BBD">
              <w:rPr>
                <w:rFonts w:asciiTheme="minorHAnsi" w:hAnsiTheme="minorHAnsi"/>
                <w:spacing w:val="1"/>
                <w:sz w:val="16"/>
                <w:szCs w:val="16"/>
              </w:rPr>
              <w:t xml:space="preserve"> </w:t>
            </w:r>
            <w:r w:rsidRPr="00263BBD">
              <w:rPr>
                <w:rFonts w:asciiTheme="minorHAnsi" w:hAnsiTheme="minorHAnsi"/>
                <w:spacing w:val="-1"/>
                <w:sz w:val="16"/>
                <w:szCs w:val="16"/>
              </w:rPr>
              <w:t>sources</w:t>
            </w:r>
            <w:r w:rsidRPr="00263BBD">
              <w:rPr>
                <w:rFonts w:asciiTheme="minorHAnsi" w:hAnsiTheme="minorHAnsi"/>
                <w:spacing w:val="4"/>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non-potable</w:t>
            </w:r>
            <w:r w:rsidRPr="00263BBD">
              <w:rPr>
                <w:rFonts w:asciiTheme="minorHAnsi" w:hAnsiTheme="minorHAnsi"/>
                <w:spacing w:val="2"/>
                <w:sz w:val="16"/>
                <w:szCs w:val="16"/>
              </w:rPr>
              <w:t xml:space="preserve"> </w:t>
            </w:r>
            <w:r w:rsidRPr="00263BBD">
              <w:rPr>
                <w:rFonts w:asciiTheme="minorHAnsi" w:hAnsiTheme="minorHAnsi"/>
                <w:sz w:val="16"/>
                <w:szCs w:val="16"/>
              </w:rPr>
              <w:t>uses.</w:t>
            </w:r>
          </w:p>
        </w:tc>
      </w:tr>
      <w:tr w:rsidR="00197C56" w14:paraId="1D459D91" w14:textId="77777777" w:rsidTr="00C672BD">
        <w:trPr>
          <w:trHeight w:hRule="exact" w:val="540"/>
        </w:trPr>
        <w:tc>
          <w:tcPr>
            <w:tcW w:w="1349" w:type="dxa"/>
            <w:vMerge/>
            <w:tcBorders>
              <w:left w:val="single" w:sz="9" w:space="0" w:color="000000"/>
              <w:right w:val="single" w:sz="9" w:space="0" w:color="000000"/>
            </w:tcBorders>
            <w:shd w:val="clear" w:color="auto" w:fill="E1EEDA"/>
            <w:vAlign w:val="center"/>
          </w:tcPr>
          <w:p w14:paraId="54572E3B"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2F957CB4"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14DDD51E" w14:textId="77777777" w:rsidR="00197C56" w:rsidRPr="00263BBD" w:rsidRDefault="00197C56" w:rsidP="002F5201">
            <w:pPr>
              <w:pStyle w:val="TableParagraph"/>
              <w:spacing w:before="2"/>
              <w:ind w:left="13" w:right="26"/>
              <w:rPr>
                <w:rFonts w:asciiTheme="minorHAnsi" w:hAnsiTheme="minorHAnsi" w:cs="Calibri"/>
                <w:sz w:val="16"/>
                <w:szCs w:val="16"/>
              </w:rPr>
            </w:pP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degree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education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information;</w:t>
            </w:r>
            <w:r w:rsidRPr="00263BBD">
              <w:rPr>
                <w:rFonts w:asciiTheme="minorHAnsi" w:hAnsiTheme="minorHAnsi"/>
                <w:spacing w:val="4"/>
                <w:sz w:val="16"/>
                <w:szCs w:val="16"/>
              </w:rPr>
              <w:t xml:space="preserve"> </w:t>
            </w: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tone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seriousness</w:t>
            </w:r>
            <w:r w:rsidRPr="00263BBD">
              <w:rPr>
                <w:rFonts w:asciiTheme="minorHAnsi" w:hAnsiTheme="minorHAnsi"/>
                <w:spacing w:val="4"/>
                <w:sz w:val="16"/>
                <w:szCs w:val="16"/>
              </w:rPr>
              <w:t xml:space="preserve"> </w:t>
            </w:r>
            <w:r w:rsidRPr="00263BBD">
              <w:rPr>
                <w:rFonts w:asciiTheme="minorHAnsi" w:hAnsiTheme="minorHAnsi"/>
                <w:sz w:val="16"/>
                <w:szCs w:val="16"/>
              </w:rPr>
              <w:t>in</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2"/>
                <w:sz w:val="16"/>
                <w:szCs w:val="16"/>
              </w:rPr>
              <w:t xml:space="preserve"> </w:t>
            </w:r>
            <w:r w:rsidRPr="00263BBD">
              <w:rPr>
                <w:rFonts w:asciiTheme="minorHAnsi" w:hAnsiTheme="minorHAnsi"/>
                <w:spacing w:val="-1"/>
                <w:sz w:val="16"/>
                <w:szCs w:val="16"/>
              </w:rPr>
              <w:t>announcements,</w:t>
            </w:r>
            <w:r w:rsidRPr="00263BBD">
              <w:rPr>
                <w:rFonts w:asciiTheme="minorHAnsi" w:hAnsiTheme="minorHAnsi"/>
                <w:spacing w:val="4"/>
                <w:sz w:val="16"/>
                <w:szCs w:val="16"/>
              </w:rPr>
              <w:t xml:space="preserve"> </w:t>
            </w:r>
            <w:r w:rsidRPr="00263BBD">
              <w:rPr>
                <w:rFonts w:asciiTheme="minorHAnsi" w:hAnsiTheme="minorHAnsi"/>
                <w:spacing w:val="-1"/>
                <w:sz w:val="16"/>
                <w:szCs w:val="16"/>
              </w:rPr>
              <w:t>press</w:t>
            </w:r>
            <w:r w:rsidRPr="00263BBD">
              <w:rPr>
                <w:rFonts w:asciiTheme="minorHAnsi" w:hAnsiTheme="minorHAnsi"/>
                <w:spacing w:val="4"/>
                <w:sz w:val="16"/>
                <w:szCs w:val="16"/>
              </w:rPr>
              <w:t xml:space="preserve"> </w:t>
            </w:r>
            <w:r w:rsidRPr="00263BBD">
              <w:rPr>
                <w:rFonts w:asciiTheme="minorHAnsi" w:hAnsiTheme="minorHAnsi"/>
                <w:spacing w:val="-1"/>
                <w:sz w:val="16"/>
                <w:szCs w:val="16"/>
              </w:rPr>
              <w:t>releases,</w:t>
            </w:r>
            <w:r w:rsidRPr="00263BBD">
              <w:rPr>
                <w:rFonts w:asciiTheme="minorHAnsi" w:hAnsiTheme="minorHAnsi"/>
                <w:spacing w:val="119"/>
                <w:w w:val="101"/>
                <w:sz w:val="16"/>
                <w:szCs w:val="16"/>
              </w:rPr>
              <w:t xml:space="preserve"> </w:t>
            </w:r>
            <w:r w:rsidRPr="00263BBD">
              <w:rPr>
                <w:rFonts w:asciiTheme="minorHAnsi" w:hAnsiTheme="minorHAnsi"/>
                <w:spacing w:val="-1"/>
                <w:sz w:val="16"/>
                <w:szCs w:val="16"/>
              </w:rPr>
              <w:t>etc.</w:t>
            </w:r>
          </w:p>
        </w:tc>
      </w:tr>
      <w:tr w:rsidR="00197C56" w14:paraId="25DFAA42" w14:textId="77777777" w:rsidTr="002F5201">
        <w:trPr>
          <w:trHeight w:hRule="exact" w:val="522"/>
        </w:trPr>
        <w:tc>
          <w:tcPr>
            <w:tcW w:w="1349" w:type="dxa"/>
            <w:vMerge/>
            <w:tcBorders>
              <w:left w:val="single" w:sz="9" w:space="0" w:color="000000"/>
              <w:right w:val="single" w:sz="9" w:space="0" w:color="000000"/>
            </w:tcBorders>
            <w:shd w:val="clear" w:color="auto" w:fill="E1EEDA"/>
            <w:vAlign w:val="center"/>
          </w:tcPr>
          <w:p w14:paraId="12BA89F6"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bottom w:val="single" w:sz="9" w:space="0" w:color="000000"/>
              <w:right w:val="single" w:sz="9" w:space="0" w:color="000000"/>
            </w:tcBorders>
            <w:shd w:val="clear" w:color="auto" w:fill="D9E0F1"/>
            <w:vAlign w:val="center"/>
          </w:tcPr>
          <w:p w14:paraId="194B6462"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7C56B80C" w14:textId="71A46CA6" w:rsidR="00197C56" w:rsidRPr="00263BBD" w:rsidRDefault="00197C56" w:rsidP="002F5201">
            <w:pPr>
              <w:pStyle w:val="TableParagraph"/>
              <w:spacing w:before="7"/>
              <w:ind w:left="13"/>
              <w:rPr>
                <w:rFonts w:asciiTheme="minorHAnsi" w:hAnsiTheme="minorHAnsi" w:cs="Calibri"/>
                <w:sz w:val="16"/>
                <w:szCs w:val="16"/>
              </w:rPr>
            </w:pPr>
            <w:r w:rsidRPr="00263BBD">
              <w:rPr>
                <w:rFonts w:asciiTheme="minorHAnsi" w:hAnsiTheme="minorHAnsi" w:cs="Calibri"/>
                <w:spacing w:val="-1"/>
                <w:sz w:val="16"/>
                <w:szCs w:val="16"/>
              </w:rPr>
              <w:t>Coordinate</w:t>
            </w:r>
            <w:r w:rsidRPr="00263BBD">
              <w:rPr>
                <w:rFonts w:asciiTheme="minorHAnsi" w:hAnsiTheme="minorHAnsi" w:cs="Calibri"/>
                <w:spacing w:val="1"/>
                <w:sz w:val="16"/>
                <w:szCs w:val="16"/>
              </w:rPr>
              <w:t xml:space="preserve"> </w:t>
            </w:r>
            <w:r w:rsidRPr="00263BBD">
              <w:rPr>
                <w:rFonts w:asciiTheme="minorHAnsi" w:hAnsiTheme="minorHAnsi" w:cs="Calibri"/>
                <w:spacing w:val="-1"/>
                <w:sz w:val="16"/>
                <w:szCs w:val="16"/>
              </w:rPr>
              <w:t>with</w:t>
            </w:r>
            <w:r w:rsidRPr="00263BBD">
              <w:rPr>
                <w:rFonts w:asciiTheme="minorHAnsi" w:hAnsiTheme="minorHAnsi" w:cs="Calibri"/>
                <w:spacing w:val="3"/>
                <w:sz w:val="16"/>
                <w:szCs w:val="16"/>
              </w:rPr>
              <w:t xml:space="preserve"> </w:t>
            </w:r>
            <w:r w:rsidRPr="00263BBD">
              <w:rPr>
                <w:rFonts w:asciiTheme="minorHAnsi" w:hAnsiTheme="minorHAnsi" w:cs="Calibri"/>
                <w:spacing w:val="-1"/>
                <w:sz w:val="16"/>
                <w:szCs w:val="16"/>
              </w:rPr>
              <w:t>Governor’s</w:t>
            </w:r>
            <w:r w:rsidRPr="00263BBD">
              <w:rPr>
                <w:rFonts w:asciiTheme="minorHAnsi" w:hAnsiTheme="minorHAnsi" w:cs="Calibri"/>
                <w:spacing w:val="5"/>
                <w:sz w:val="16"/>
                <w:szCs w:val="16"/>
              </w:rPr>
              <w:t xml:space="preserve"> </w:t>
            </w:r>
            <w:r w:rsidR="002F5201" w:rsidRPr="002F5201">
              <w:rPr>
                <w:rFonts w:asciiTheme="minorHAnsi" w:hAnsiTheme="minorHAnsi" w:cs="Calibri"/>
                <w:sz w:val="16"/>
                <w:szCs w:val="16"/>
              </w:rPr>
              <w:t>Infoline (United Way 211) to respond to public inquiries, through State EOC if activated.</w:t>
            </w:r>
          </w:p>
        </w:tc>
      </w:tr>
      <w:tr w:rsidR="00197C56" w14:paraId="191DD995" w14:textId="77777777" w:rsidTr="00C672BD">
        <w:trPr>
          <w:trHeight w:hRule="exact" w:val="550"/>
        </w:trPr>
        <w:tc>
          <w:tcPr>
            <w:tcW w:w="1349" w:type="dxa"/>
            <w:vMerge/>
            <w:tcBorders>
              <w:left w:val="single" w:sz="9" w:space="0" w:color="000000"/>
              <w:right w:val="single" w:sz="9" w:space="0" w:color="000000"/>
            </w:tcBorders>
            <w:shd w:val="clear" w:color="auto" w:fill="E1EEDA"/>
            <w:vAlign w:val="center"/>
          </w:tcPr>
          <w:p w14:paraId="1093703C" w14:textId="77777777" w:rsidR="00197C56" w:rsidRPr="00263BBD" w:rsidRDefault="00197C56" w:rsidP="002F5201">
            <w:pPr>
              <w:rPr>
                <w:rFonts w:asciiTheme="minorHAnsi" w:hAnsiTheme="minorHAnsi"/>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17BA2BB7" w14:textId="77777777" w:rsidR="00197C56" w:rsidRPr="00263BBD" w:rsidRDefault="00197C56" w:rsidP="002F5201">
            <w:pPr>
              <w:pStyle w:val="TableParagraph"/>
              <w:ind w:right="106"/>
              <w:jc w:val="center"/>
              <w:rPr>
                <w:rFonts w:asciiTheme="minorHAnsi" w:hAnsiTheme="minorHAnsi" w:cs="Calibri"/>
                <w:sz w:val="16"/>
                <w:szCs w:val="16"/>
              </w:rPr>
            </w:pPr>
            <w:r w:rsidRPr="00263BBD">
              <w:rPr>
                <w:rFonts w:asciiTheme="minorHAnsi" w:hAnsiTheme="minorHAnsi"/>
                <w:i/>
                <w:spacing w:val="-1"/>
                <w:sz w:val="16"/>
                <w:szCs w:val="16"/>
              </w:rPr>
              <w:t>Municipalities</w:t>
            </w:r>
            <w:r w:rsidRPr="00263BBD">
              <w:rPr>
                <w:rFonts w:asciiTheme="minorHAnsi" w:hAnsiTheme="minorHAnsi"/>
                <w:i/>
                <w:spacing w:val="3"/>
                <w:sz w:val="16"/>
                <w:szCs w:val="16"/>
              </w:rPr>
              <w:t xml:space="preserve"> </w:t>
            </w:r>
            <w:r w:rsidRPr="00263BBD">
              <w:rPr>
                <w:rFonts w:asciiTheme="minorHAnsi" w:hAnsiTheme="minorHAnsi"/>
                <w:i/>
                <w:sz w:val="16"/>
                <w:szCs w:val="16"/>
              </w:rPr>
              <w:t>/</w:t>
            </w:r>
            <w:r w:rsidRPr="00263BBD">
              <w:rPr>
                <w:rFonts w:asciiTheme="minorHAnsi" w:hAnsiTheme="minorHAnsi"/>
                <w:i/>
                <w:spacing w:val="3"/>
                <w:sz w:val="16"/>
                <w:szCs w:val="16"/>
              </w:rPr>
              <w:t xml:space="preserve"> </w:t>
            </w:r>
            <w:r w:rsidRPr="00263BBD">
              <w:rPr>
                <w:rFonts w:asciiTheme="minorHAnsi" w:hAnsiTheme="minorHAnsi"/>
                <w:i/>
                <w:spacing w:val="-1"/>
                <w:sz w:val="16"/>
                <w:szCs w:val="16"/>
              </w:rPr>
              <w:t>Local</w:t>
            </w:r>
            <w:r w:rsidRPr="00263BBD">
              <w:rPr>
                <w:rFonts w:asciiTheme="minorHAnsi" w:hAnsiTheme="minorHAnsi"/>
                <w:i/>
                <w:spacing w:val="23"/>
                <w:w w:val="101"/>
                <w:sz w:val="16"/>
                <w:szCs w:val="16"/>
              </w:rPr>
              <w:t xml:space="preserve"> </w:t>
            </w:r>
            <w:r w:rsidRPr="00263BBD">
              <w:rPr>
                <w:rFonts w:asciiTheme="minorHAnsi" w:hAnsiTheme="minorHAnsi"/>
                <w:i/>
                <w:spacing w:val="-1"/>
                <w:sz w:val="16"/>
                <w:szCs w:val="16"/>
              </w:rPr>
              <w:t>Officials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5C2BD882" w14:textId="3C21352B" w:rsidR="00197C56" w:rsidRPr="00263BBD" w:rsidRDefault="00197C56" w:rsidP="002F5201">
            <w:pPr>
              <w:pStyle w:val="TableParagraph"/>
              <w:ind w:left="13" w:right="26"/>
              <w:rPr>
                <w:rFonts w:asciiTheme="minorHAnsi" w:hAnsiTheme="minorHAnsi" w:cs="Calibri"/>
                <w:sz w:val="16"/>
                <w:szCs w:val="16"/>
              </w:rPr>
            </w:pP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degree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education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information;</w:t>
            </w:r>
            <w:r w:rsidRPr="00263BBD">
              <w:rPr>
                <w:rFonts w:asciiTheme="minorHAnsi" w:hAnsiTheme="minorHAnsi"/>
                <w:spacing w:val="4"/>
                <w:sz w:val="16"/>
                <w:szCs w:val="16"/>
              </w:rPr>
              <w:t xml:space="preserve"> </w:t>
            </w: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tone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seriousness</w:t>
            </w:r>
            <w:r w:rsidRPr="00263BBD">
              <w:rPr>
                <w:rFonts w:asciiTheme="minorHAnsi" w:hAnsiTheme="minorHAnsi"/>
                <w:spacing w:val="4"/>
                <w:sz w:val="16"/>
                <w:szCs w:val="16"/>
              </w:rPr>
              <w:t xml:space="preserve"> </w:t>
            </w:r>
            <w:r w:rsidRPr="00263BBD">
              <w:rPr>
                <w:rFonts w:asciiTheme="minorHAnsi" w:hAnsiTheme="minorHAnsi"/>
                <w:sz w:val="16"/>
                <w:szCs w:val="16"/>
              </w:rPr>
              <w:t>in</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2"/>
                <w:sz w:val="16"/>
                <w:szCs w:val="16"/>
              </w:rPr>
              <w:t xml:space="preserve"> </w:t>
            </w:r>
            <w:r w:rsidRPr="00263BBD">
              <w:rPr>
                <w:rFonts w:asciiTheme="minorHAnsi" w:hAnsiTheme="minorHAnsi"/>
                <w:spacing w:val="-1"/>
                <w:sz w:val="16"/>
                <w:szCs w:val="16"/>
              </w:rPr>
              <w:t>announcements,</w:t>
            </w:r>
            <w:r w:rsidRPr="00263BBD">
              <w:rPr>
                <w:rFonts w:asciiTheme="minorHAnsi" w:hAnsiTheme="minorHAnsi"/>
                <w:spacing w:val="4"/>
                <w:sz w:val="16"/>
                <w:szCs w:val="16"/>
              </w:rPr>
              <w:t xml:space="preserve"> </w:t>
            </w:r>
            <w:r w:rsidRPr="00263BBD">
              <w:rPr>
                <w:rFonts w:asciiTheme="minorHAnsi" w:hAnsiTheme="minorHAnsi"/>
                <w:spacing w:val="-1"/>
                <w:sz w:val="16"/>
                <w:szCs w:val="16"/>
              </w:rPr>
              <w:t>press</w:t>
            </w:r>
            <w:r w:rsidRPr="00263BBD">
              <w:rPr>
                <w:rFonts w:asciiTheme="minorHAnsi" w:hAnsiTheme="minorHAnsi"/>
                <w:spacing w:val="4"/>
                <w:sz w:val="16"/>
                <w:szCs w:val="16"/>
              </w:rPr>
              <w:t xml:space="preserve"> </w:t>
            </w:r>
            <w:r w:rsidRPr="00263BBD">
              <w:rPr>
                <w:rFonts w:asciiTheme="minorHAnsi" w:hAnsiTheme="minorHAnsi"/>
                <w:spacing w:val="-1"/>
                <w:sz w:val="16"/>
                <w:szCs w:val="16"/>
              </w:rPr>
              <w:t>releases,</w:t>
            </w:r>
            <w:r w:rsidR="00263BBD">
              <w:rPr>
                <w:rFonts w:asciiTheme="minorHAnsi" w:hAnsiTheme="minorHAnsi"/>
                <w:spacing w:val="119"/>
                <w:w w:val="101"/>
                <w:sz w:val="16"/>
                <w:szCs w:val="16"/>
              </w:rPr>
              <w:t xml:space="preserve"> </w:t>
            </w:r>
            <w:r w:rsidRPr="00263BBD">
              <w:rPr>
                <w:rFonts w:asciiTheme="minorHAnsi" w:hAnsiTheme="minorHAnsi"/>
                <w:spacing w:val="-1"/>
                <w:sz w:val="16"/>
                <w:szCs w:val="16"/>
              </w:rPr>
              <w:t>etc.</w:t>
            </w:r>
            <w:r w:rsidR="002F5201">
              <w:rPr>
                <w:rFonts w:asciiTheme="minorHAnsi" w:hAnsiTheme="minorHAnsi"/>
                <w:spacing w:val="-1"/>
                <w:sz w:val="16"/>
                <w:szCs w:val="16"/>
              </w:rPr>
              <w:t xml:space="preserve">  </w:t>
            </w:r>
            <w:r w:rsidR="002F5201" w:rsidRPr="002F5201">
              <w:rPr>
                <w:rFonts w:asciiTheme="minorHAnsi" w:hAnsiTheme="minorHAnsi"/>
                <w:spacing w:val="-1"/>
                <w:sz w:val="16"/>
                <w:szCs w:val="16"/>
              </w:rPr>
              <w:t>Coordinate messaging with local, regional, and state partners</w:t>
            </w:r>
            <w:r w:rsidR="002F5201">
              <w:rPr>
                <w:rFonts w:asciiTheme="minorHAnsi" w:hAnsiTheme="minorHAnsi"/>
                <w:spacing w:val="-1"/>
                <w:sz w:val="16"/>
                <w:szCs w:val="16"/>
              </w:rPr>
              <w:t>.</w:t>
            </w:r>
          </w:p>
        </w:tc>
      </w:tr>
      <w:tr w:rsidR="00197C56" w14:paraId="34B70F33" w14:textId="77777777" w:rsidTr="00C672BD">
        <w:trPr>
          <w:trHeight w:hRule="exact" w:val="344"/>
        </w:trPr>
        <w:tc>
          <w:tcPr>
            <w:tcW w:w="1349" w:type="dxa"/>
            <w:vMerge/>
            <w:tcBorders>
              <w:left w:val="single" w:sz="9" w:space="0" w:color="000000"/>
              <w:right w:val="single" w:sz="9" w:space="0" w:color="000000"/>
            </w:tcBorders>
            <w:shd w:val="clear" w:color="auto" w:fill="E1EEDA"/>
            <w:vAlign w:val="center"/>
          </w:tcPr>
          <w:p w14:paraId="2930E140"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bottom w:val="single" w:sz="9" w:space="0" w:color="000000"/>
              <w:right w:val="single" w:sz="9" w:space="0" w:color="000000"/>
            </w:tcBorders>
            <w:shd w:val="clear" w:color="auto" w:fill="D9E0F1"/>
            <w:vAlign w:val="center"/>
          </w:tcPr>
          <w:p w14:paraId="533E2FF6"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13C2D6CC" w14:textId="77777777" w:rsidR="00197C56" w:rsidRPr="00263BBD" w:rsidRDefault="00197C56" w:rsidP="002F5201">
            <w:pPr>
              <w:pStyle w:val="TableParagraph"/>
              <w:spacing w:before="7"/>
              <w:ind w:left="13" w:right="336"/>
              <w:rPr>
                <w:rFonts w:asciiTheme="minorHAnsi" w:hAnsiTheme="minorHAnsi"/>
                <w:sz w:val="16"/>
                <w:szCs w:val="16"/>
              </w:rPr>
            </w:pPr>
            <w:r w:rsidRPr="00263BBD">
              <w:rPr>
                <w:rFonts w:asciiTheme="minorHAnsi" w:hAnsiTheme="minorHAnsi"/>
                <w:sz w:val="16"/>
                <w:szCs w:val="16"/>
              </w:rPr>
              <w:t>Enforce or assist with enforcement of water use restrictions.</w:t>
            </w:r>
          </w:p>
        </w:tc>
      </w:tr>
      <w:tr w:rsidR="00197C56" w14:paraId="1D51FC5B" w14:textId="77777777" w:rsidTr="00C672BD">
        <w:trPr>
          <w:trHeight w:hRule="exact" w:val="559"/>
        </w:trPr>
        <w:tc>
          <w:tcPr>
            <w:tcW w:w="1349" w:type="dxa"/>
            <w:vMerge/>
            <w:tcBorders>
              <w:left w:val="single" w:sz="9" w:space="0" w:color="000000"/>
              <w:right w:val="single" w:sz="9" w:space="0" w:color="000000"/>
            </w:tcBorders>
            <w:shd w:val="clear" w:color="auto" w:fill="E1EEDA"/>
            <w:vAlign w:val="center"/>
          </w:tcPr>
          <w:p w14:paraId="6DCEEF1E"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bottom w:val="single" w:sz="9" w:space="0" w:color="000000"/>
              <w:right w:val="single" w:sz="9" w:space="0" w:color="000000"/>
            </w:tcBorders>
            <w:shd w:val="clear" w:color="auto" w:fill="D9E0F1"/>
            <w:vAlign w:val="center"/>
          </w:tcPr>
          <w:p w14:paraId="36B838B3"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54640CF5" w14:textId="77777777" w:rsidR="00197C56" w:rsidRPr="00263BBD" w:rsidRDefault="00197C56" w:rsidP="002F5201">
            <w:pPr>
              <w:pStyle w:val="TableParagraph"/>
              <w:spacing w:before="7"/>
              <w:ind w:left="13" w:right="336"/>
              <w:rPr>
                <w:rFonts w:asciiTheme="minorHAnsi" w:hAnsiTheme="minorHAnsi" w:cs="Calibri"/>
                <w:sz w:val="16"/>
                <w:szCs w:val="16"/>
              </w:rPr>
            </w:pPr>
            <w:r w:rsidRPr="00263BBD">
              <w:rPr>
                <w:rFonts w:asciiTheme="minorHAnsi" w:hAnsiTheme="minorHAnsi"/>
                <w:sz w:val="16"/>
                <w:szCs w:val="16"/>
              </w:rPr>
              <w:t xml:space="preserve">Assist </w:t>
            </w:r>
            <w:r w:rsidRPr="00263BBD">
              <w:rPr>
                <w:rFonts w:asciiTheme="minorHAnsi" w:hAnsiTheme="minorHAnsi"/>
                <w:spacing w:val="-1"/>
                <w:sz w:val="16"/>
                <w:szCs w:val="16"/>
              </w:rPr>
              <w:t>owners</w:t>
            </w:r>
            <w:r w:rsidRPr="00263BBD">
              <w:rPr>
                <w:rFonts w:asciiTheme="minorHAnsi" w:hAnsiTheme="minorHAnsi"/>
                <w:spacing w:val="4"/>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residents</w:t>
            </w:r>
            <w:r w:rsidRPr="00263BBD">
              <w:rPr>
                <w:rFonts w:asciiTheme="minorHAnsi" w:hAnsiTheme="minorHAnsi"/>
                <w:spacing w:val="3"/>
                <w:sz w:val="16"/>
                <w:szCs w:val="16"/>
              </w:rPr>
              <w:t xml:space="preserve"> </w:t>
            </w:r>
            <w:r w:rsidRPr="00263BBD">
              <w:rPr>
                <w:rFonts w:asciiTheme="minorHAnsi" w:hAnsiTheme="minorHAnsi"/>
                <w:spacing w:val="-1"/>
                <w:sz w:val="16"/>
                <w:szCs w:val="16"/>
              </w:rPr>
              <w:t>with</w:t>
            </w:r>
            <w:r w:rsidRPr="00263BBD">
              <w:rPr>
                <w:rFonts w:asciiTheme="minorHAnsi" w:hAnsiTheme="minorHAnsi"/>
                <w:spacing w:val="2"/>
                <w:sz w:val="16"/>
                <w:szCs w:val="16"/>
              </w:rPr>
              <w:t xml:space="preserve"> </w:t>
            </w:r>
            <w:r w:rsidRPr="00263BBD">
              <w:rPr>
                <w:rFonts w:asciiTheme="minorHAnsi" w:hAnsiTheme="minorHAnsi"/>
                <w:spacing w:val="-1"/>
                <w:sz w:val="16"/>
                <w:szCs w:val="16"/>
              </w:rPr>
              <w:t>dry</w:t>
            </w:r>
            <w:r w:rsidRPr="00263BBD">
              <w:rPr>
                <w:rFonts w:asciiTheme="minorHAnsi" w:hAnsiTheme="minorHAnsi"/>
                <w:spacing w:val="2"/>
                <w:sz w:val="16"/>
                <w:szCs w:val="16"/>
              </w:rPr>
              <w:t xml:space="preserve"> </w:t>
            </w:r>
            <w:r w:rsidRPr="00263BBD">
              <w:rPr>
                <w:rFonts w:asciiTheme="minorHAnsi" w:hAnsiTheme="minorHAnsi"/>
                <w:spacing w:val="-1"/>
                <w:sz w:val="16"/>
                <w:szCs w:val="16"/>
              </w:rPr>
              <w:t>wells</w:t>
            </w:r>
            <w:r w:rsidRPr="00263BBD">
              <w:rPr>
                <w:rFonts w:asciiTheme="minorHAnsi" w:hAnsiTheme="minorHAnsi"/>
                <w:spacing w:val="3"/>
                <w:sz w:val="16"/>
                <w:szCs w:val="16"/>
              </w:rPr>
              <w:t xml:space="preserve"> </w:t>
            </w:r>
            <w:r w:rsidRPr="00263BBD">
              <w:rPr>
                <w:rFonts w:asciiTheme="minorHAnsi" w:hAnsiTheme="minorHAnsi"/>
                <w:spacing w:val="-1"/>
                <w:sz w:val="16"/>
                <w:szCs w:val="16"/>
              </w:rPr>
              <w:t>with</w:t>
            </w:r>
            <w:r w:rsidRPr="00263BBD">
              <w:rPr>
                <w:rFonts w:asciiTheme="minorHAnsi" w:hAnsiTheme="minorHAnsi"/>
                <w:spacing w:val="2"/>
                <w:sz w:val="16"/>
                <w:szCs w:val="16"/>
              </w:rPr>
              <w:t xml:space="preserve"> </w:t>
            </w:r>
            <w:r w:rsidRPr="00263BBD">
              <w:rPr>
                <w:rFonts w:asciiTheme="minorHAnsi" w:hAnsiTheme="minorHAnsi"/>
                <w:spacing w:val="-1"/>
                <w:sz w:val="16"/>
                <w:szCs w:val="16"/>
              </w:rPr>
              <w:t>obtaining</w:t>
            </w:r>
            <w:r w:rsidRPr="00263BBD">
              <w:rPr>
                <w:rFonts w:asciiTheme="minorHAnsi" w:hAnsiTheme="minorHAnsi"/>
                <w:spacing w:val="2"/>
                <w:sz w:val="16"/>
                <w:szCs w:val="16"/>
              </w:rPr>
              <w:t xml:space="preserve"> </w:t>
            </w:r>
            <w:r w:rsidRPr="00263BBD">
              <w:rPr>
                <w:rFonts w:asciiTheme="minorHAnsi" w:hAnsiTheme="minorHAnsi"/>
                <w:spacing w:val="-1"/>
                <w:sz w:val="16"/>
                <w:szCs w:val="16"/>
              </w:rPr>
              <w:t>permits</w:t>
            </w:r>
            <w:r w:rsidRPr="00263BBD">
              <w:rPr>
                <w:rFonts w:asciiTheme="minorHAnsi" w:hAnsiTheme="minorHAnsi"/>
                <w:spacing w:val="3"/>
                <w:sz w:val="16"/>
                <w:szCs w:val="16"/>
              </w:rPr>
              <w:t xml:space="preserve"> </w:t>
            </w:r>
            <w:r w:rsidRPr="00263BBD">
              <w:rPr>
                <w:rFonts w:asciiTheme="minorHAnsi" w:hAnsiTheme="minorHAnsi"/>
                <w:spacing w:val="-1"/>
                <w:sz w:val="16"/>
                <w:szCs w:val="16"/>
              </w:rPr>
              <w:t>to</w:t>
            </w:r>
            <w:r w:rsidRPr="00263BBD">
              <w:rPr>
                <w:rFonts w:asciiTheme="minorHAnsi" w:hAnsiTheme="minorHAnsi"/>
                <w:spacing w:val="2"/>
                <w:sz w:val="16"/>
                <w:szCs w:val="16"/>
              </w:rPr>
              <w:t xml:space="preserve"> </w:t>
            </w:r>
            <w:r w:rsidRPr="00263BBD">
              <w:rPr>
                <w:rFonts w:asciiTheme="minorHAnsi" w:hAnsiTheme="minorHAnsi"/>
                <w:spacing w:val="-1"/>
                <w:sz w:val="16"/>
                <w:szCs w:val="16"/>
              </w:rPr>
              <w:t>construct</w:t>
            </w:r>
            <w:r w:rsidRPr="00263BBD">
              <w:rPr>
                <w:rFonts w:asciiTheme="minorHAnsi" w:hAnsiTheme="minorHAnsi"/>
                <w:spacing w:val="1"/>
                <w:sz w:val="16"/>
                <w:szCs w:val="16"/>
              </w:rPr>
              <w:t xml:space="preserve"> </w:t>
            </w:r>
            <w:r w:rsidRPr="00263BBD">
              <w:rPr>
                <w:rFonts w:asciiTheme="minorHAnsi" w:hAnsiTheme="minorHAnsi"/>
                <w:spacing w:val="-1"/>
                <w:sz w:val="16"/>
                <w:szCs w:val="16"/>
              </w:rPr>
              <w:t>wells</w:t>
            </w:r>
            <w:r w:rsidRPr="00263BBD">
              <w:rPr>
                <w:rFonts w:asciiTheme="minorHAnsi" w:hAnsiTheme="minorHAnsi"/>
                <w:spacing w:val="4"/>
                <w:sz w:val="16"/>
                <w:szCs w:val="16"/>
              </w:rPr>
              <w:t xml:space="preserve"> </w:t>
            </w:r>
            <w:r w:rsidRPr="00263BBD">
              <w:rPr>
                <w:rFonts w:asciiTheme="minorHAnsi" w:hAnsiTheme="minorHAnsi"/>
                <w:spacing w:val="-1"/>
                <w:sz w:val="16"/>
                <w:szCs w:val="16"/>
              </w:rPr>
              <w:t>or</w:t>
            </w:r>
            <w:r w:rsidRPr="00263BBD">
              <w:rPr>
                <w:rFonts w:asciiTheme="minorHAnsi" w:hAnsiTheme="minorHAnsi"/>
                <w:spacing w:val="2"/>
                <w:sz w:val="16"/>
                <w:szCs w:val="16"/>
              </w:rPr>
              <w:t xml:space="preserve"> </w:t>
            </w:r>
            <w:r w:rsidRPr="00263BBD">
              <w:rPr>
                <w:rFonts w:asciiTheme="minorHAnsi" w:hAnsiTheme="minorHAnsi"/>
                <w:spacing w:val="-1"/>
                <w:sz w:val="16"/>
                <w:szCs w:val="16"/>
              </w:rPr>
              <w:t>evaluate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feasibility</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connecting</w:t>
            </w:r>
            <w:r w:rsidRPr="00263BBD">
              <w:rPr>
                <w:rFonts w:asciiTheme="minorHAnsi" w:hAnsiTheme="minorHAnsi"/>
                <w:spacing w:val="2"/>
                <w:sz w:val="16"/>
                <w:szCs w:val="16"/>
              </w:rPr>
              <w:t xml:space="preserve"> </w:t>
            </w:r>
            <w:r w:rsidRPr="00263BBD">
              <w:rPr>
                <w:rFonts w:asciiTheme="minorHAnsi" w:hAnsiTheme="minorHAnsi"/>
                <w:spacing w:val="-1"/>
                <w:sz w:val="16"/>
                <w:szCs w:val="16"/>
              </w:rPr>
              <w:t>to</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91"/>
                <w:w w:val="101"/>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z w:val="16"/>
                <w:szCs w:val="16"/>
              </w:rPr>
              <w:t>supply.</w:t>
            </w:r>
          </w:p>
        </w:tc>
      </w:tr>
      <w:tr w:rsidR="00197C56" w14:paraId="39887334" w14:textId="77777777" w:rsidTr="00C672BD">
        <w:trPr>
          <w:trHeight w:hRule="exact" w:val="361"/>
        </w:trPr>
        <w:tc>
          <w:tcPr>
            <w:tcW w:w="1349" w:type="dxa"/>
            <w:vMerge/>
            <w:tcBorders>
              <w:left w:val="single" w:sz="9" w:space="0" w:color="000000"/>
              <w:right w:val="single" w:sz="9" w:space="0" w:color="000000"/>
            </w:tcBorders>
            <w:shd w:val="clear" w:color="auto" w:fill="E1EEDA"/>
            <w:vAlign w:val="center"/>
          </w:tcPr>
          <w:p w14:paraId="6D4AF15E" w14:textId="77777777" w:rsidR="00197C56" w:rsidRPr="00263BBD" w:rsidRDefault="00197C56" w:rsidP="002F5201">
            <w:pPr>
              <w:rPr>
                <w:rFonts w:asciiTheme="minorHAnsi" w:hAnsiTheme="minorHAnsi"/>
                <w:sz w:val="16"/>
                <w:szCs w:val="16"/>
              </w:rPr>
            </w:pPr>
          </w:p>
        </w:tc>
        <w:tc>
          <w:tcPr>
            <w:tcW w:w="1349" w:type="dxa"/>
            <w:vMerge w:val="restart"/>
            <w:tcBorders>
              <w:top w:val="single" w:sz="9" w:space="0" w:color="000000"/>
              <w:left w:val="single" w:sz="9" w:space="0" w:color="000000"/>
              <w:right w:val="single" w:sz="9" w:space="0" w:color="000000"/>
            </w:tcBorders>
            <w:shd w:val="clear" w:color="auto" w:fill="D9E0F1"/>
            <w:vAlign w:val="center"/>
          </w:tcPr>
          <w:p w14:paraId="298FB880" w14:textId="77777777" w:rsidR="00197C56" w:rsidRPr="00263BBD" w:rsidRDefault="00197C56" w:rsidP="002F5201">
            <w:pPr>
              <w:pStyle w:val="TableParagraph"/>
              <w:jc w:val="center"/>
              <w:rPr>
                <w:rFonts w:asciiTheme="minorHAnsi" w:hAnsiTheme="minorHAnsi" w:cs="Calibri"/>
                <w:sz w:val="16"/>
                <w:szCs w:val="16"/>
              </w:rPr>
            </w:pPr>
            <w:r w:rsidRPr="00263BBD">
              <w:rPr>
                <w:rFonts w:asciiTheme="minorHAnsi" w:hAnsiTheme="minorHAnsi"/>
                <w:i/>
                <w:spacing w:val="-1"/>
                <w:sz w:val="16"/>
                <w:szCs w:val="16"/>
              </w:rPr>
              <w:t>Water</w:t>
            </w:r>
            <w:r w:rsidRPr="00263BBD">
              <w:rPr>
                <w:rFonts w:asciiTheme="minorHAnsi" w:hAnsiTheme="minorHAnsi"/>
                <w:i/>
                <w:spacing w:val="7"/>
                <w:sz w:val="16"/>
                <w:szCs w:val="16"/>
              </w:rPr>
              <w:t xml:space="preserve"> </w:t>
            </w:r>
            <w:r w:rsidRPr="00263BBD">
              <w:rPr>
                <w:rFonts w:asciiTheme="minorHAnsi" w:hAnsiTheme="minorHAnsi"/>
                <w:i/>
                <w:spacing w:val="-1"/>
                <w:sz w:val="16"/>
                <w:szCs w:val="16"/>
              </w:rPr>
              <w:t>Suppliers</w:t>
            </w:r>
          </w:p>
        </w:tc>
        <w:tc>
          <w:tcPr>
            <w:tcW w:w="7492" w:type="dxa"/>
            <w:tcBorders>
              <w:top w:val="single" w:sz="9" w:space="0" w:color="000000"/>
              <w:left w:val="single" w:sz="9" w:space="0" w:color="000000"/>
              <w:bottom w:val="single" w:sz="5" w:space="0" w:color="000000"/>
              <w:right w:val="single" w:sz="9" w:space="0" w:color="000000"/>
            </w:tcBorders>
            <w:shd w:val="clear" w:color="auto" w:fill="FDF0E9"/>
            <w:vAlign w:val="center"/>
          </w:tcPr>
          <w:p w14:paraId="09A5D27B" w14:textId="77777777" w:rsidR="00197C56" w:rsidRPr="00263BBD" w:rsidRDefault="00197C56" w:rsidP="002F5201">
            <w:pPr>
              <w:pStyle w:val="TableParagraph"/>
              <w:ind w:left="13"/>
              <w:rPr>
                <w:rFonts w:asciiTheme="minorHAnsi" w:hAnsiTheme="minorHAnsi" w:cs="Calibri"/>
                <w:sz w:val="16"/>
                <w:szCs w:val="16"/>
              </w:rPr>
            </w:pPr>
            <w:r w:rsidRPr="00263BBD">
              <w:rPr>
                <w:rFonts w:asciiTheme="minorHAnsi" w:hAnsiTheme="minorHAnsi"/>
                <w:spacing w:val="-1"/>
                <w:sz w:val="16"/>
                <w:szCs w:val="16"/>
              </w:rPr>
              <w:t>Meet</w:t>
            </w:r>
            <w:r w:rsidRPr="00263BBD">
              <w:rPr>
                <w:rFonts w:asciiTheme="minorHAnsi" w:hAnsiTheme="minorHAnsi"/>
                <w:spacing w:val="2"/>
                <w:sz w:val="16"/>
                <w:szCs w:val="16"/>
              </w:rPr>
              <w:t xml:space="preserve"> </w:t>
            </w:r>
            <w:r w:rsidRPr="00263BBD">
              <w:rPr>
                <w:rFonts w:asciiTheme="minorHAnsi" w:hAnsiTheme="minorHAnsi"/>
                <w:spacing w:val="-1"/>
                <w:sz w:val="16"/>
                <w:szCs w:val="16"/>
              </w:rPr>
              <w:t>with</w:t>
            </w:r>
            <w:r w:rsidRPr="00263BBD">
              <w:rPr>
                <w:rFonts w:asciiTheme="minorHAnsi" w:hAnsiTheme="minorHAnsi"/>
                <w:spacing w:val="3"/>
                <w:sz w:val="16"/>
                <w:szCs w:val="16"/>
              </w:rPr>
              <w:t xml:space="preserve"> </w:t>
            </w:r>
            <w:r w:rsidRPr="00263BBD">
              <w:rPr>
                <w:rFonts w:asciiTheme="minorHAnsi" w:hAnsiTheme="minorHAnsi"/>
                <w:spacing w:val="-1"/>
                <w:sz w:val="16"/>
                <w:szCs w:val="16"/>
              </w:rPr>
              <w:t>individual,</w:t>
            </w:r>
            <w:r w:rsidRPr="00263BBD">
              <w:rPr>
                <w:rFonts w:asciiTheme="minorHAnsi" w:hAnsiTheme="minorHAnsi"/>
                <w:spacing w:val="4"/>
                <w:sz w:val="16"/>
                <w:szCs w:val="16"/>
              </w:rPr>
              <w:t xml:space="preserve"> </w:t>
            </w:r>
            <w:r w:rsidRPr="00263BBD">
              <w:rPr>
                <w:rFonts w:asciiTheme="minorHAnsi" w:hAnsiTheme="minorHAnsi"/>
                <w:spacing w:val="-1"/>
                <w:sz w:val="16"/>
                <w:szCs w:val="16"/>
              </w:rPr>
              <w:t>large,</w:t>
            </w:r>
            <w:r w:rsidRPr="00263BBD">
              <w:rPr>
                <w:rFonts w:asciiTheme="minorHAnsi" w:hAnsiTheme="minorHAnsi"/>
                <w:spacing w:val="4"/>
                <w:sz w:val="16"/>
                <w:szCs w:val="16"/>
              </w:rPr>
              <w:t xml:space="preserve"> </w:t>
            </w:r>
            <w:r w:rsidRPr="00263BBD">
              <w:rPr>
                <w:rFonts w:asciiTheme="minorHAnsi" w:hAnsiTheme="minorHAnsi"/>
                <w:spacing w:val="-1"/>
                <w:sz w:val="16"/>
                <w:szCs w:val="16"/>
              </w:rPr>
              <w:t>water-intensive</w:t>
            </w:r>
            <w:r w:rsidRPr="00263BBD">
              <w:rPr>
                <w:rFonts w:asciiTheme="minorHAnsi" w:hAnsiTheme="minorHAnsi"/>
                <w:spacing w:val="2"/>
                <w:sz w:val="16"/>
                <w:szCs w:val="16"/>
              </w:rPr>
              <w:t xml:space="preserve"> </w:t>
            </w:r>
            <w:r w:rsidRPr="00263BBD">
              <w:rPr>
                <w:rFonts w:asciiTheme="minorHAnsi" w:hAnsiTheme="minorHAnsi"/>
                <w:spacing w:val="-1"/>
                <w:sz w:val="16"/>
                <w:szCs w:val="16"/>
              </w:rPr>
              <w:t>industries</w:t>
            </w:r>
            <w:r w:rsidRPr="00263BBD">
              <w:rPr>
                <w:rFonts w:asciiTheme="minorHAnsi" w:hAnsiTheme="minorHAnsi"/>
                <w:spacing w:val="5"/>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z w:val="16"/>
                <w:szCs w:val="16"/>
              </w:rPr>
              <w:t>discuss</w:t>
            </w:r>
            <w:r w:rsidRPr="00263BBD">
              <w:rPr>
                <w:rFonts w:asciiTheme="minorHAnsi" w:hAnsiTheme="minorHAnsi"/>
                <w:spacing w:val="4"/>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z w:val="16"/>
                <w:szCs w:val="16"/>
              </w:rPr>
              <w:t>use</w:t>
            </w:r>
            <w:r w:rsidRPr="00263BBD">
              <w:rPr>
                <w:rFonts w:asciiTheme="minorHAnsi" w:hAnsiTheme="minorHAnsi"/>
                <w:spacing w:val="2"/>
                <w:sz w:val="16"/>
                <w:szCs w:val="16"/>
              </w:rPr>
              <w:t xml:space="preserve"> </w:t>
            </w:r>
            <w:r w:rsidRPr="00263BBD">
              <w:rPr>
                <w:rFonts w:asciiTheme="minorHAnsi" w:hAnsiTheme="minorHAnsi"/>
                <w:spacing w:val="-1"/>
                <w:sz w:val="16"/>
                <w:szCs w:val="16"/>
              </w:rPr>
              <w:t>cutbacks.</w:t>
            </w:r>
          </w:p>
        </w:tc>
      </w:tr>
      <w:tr w:rsidR="00197C56" w14:paraId="5CE82FDB" w14:textId="77777777" w:rsidTr="00C672BD">
        <w:trPr>
          <w:trHeight w:hRule="exact" w:val="522"/>
        </w:trPr>
        <w:tc>
          <w:tcPr>
            <w:tcW w:w="1349" w:type="dxa"/>
            <w:vMerge/>
            <w:tcBorders>
              <w:left w:val="single" w:sz="9" w:space="0" w:color="000000"/>
              <w:right w:val="single" w:sz="9" w:space="0" w:color="000000"/>
            </w:tcBorders>
            <w:shd w:val="clear" w:color="auto" w:fill="E1EEDA"/>
            <w:vAlign w:val="center"/>
          </w:tcPr>
          <w:p w14:paraId="42B86669"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373D9FCA"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5227D376" w14:textId="77777777" w:rsidR="00197C56" w:rsidRPr="00263BBD" w:rsidRDefault="00197C56" w:rsidP="002F5201">
            <w:pPr>
              <w:pStyle w:val="TableParagraph"/>
              <w:spacing w:before="2"/>
              <w:ind w:left="13" w:right="26"/>
              <w:rPr>
                <w:rFonts w:asciiTheme="minorHAnsi" w:hAnsiTheme="minorHAnsi" w:cs="Calibri"/>
                <w:sz w:val="16"/>
                <w:szCs w:val="16"/>
              </w:rPr>
            </w:pP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degree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education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information;</w:t>
            </w:r>
            <w:r w:rsidRPr="00263BBD">
              <w:rPr>
                <w:rFonts w:asciiTheme="minorHAnsi" w:hAnsiTheme="minorHAnsi"/>
                <w:spacing w:val="4"/>
                <w:sz w:val="16"/>
                <w:szCs w:val="16"/>
              </w:rPr>
              <w:t xml:space="preserve"> </w:t>
            </w:r>
            <w:r w:rsidRPr="00263BBD">
              <w:rPr>
                <w:rFonts w:asciiTheme="minorHAnsi" w:hAnsiTheme="minorHAnsi"/>
                <w:spacing w:val="-1"/>
                <w:sz w:val="16"/>
                <w:szCs w:val="16"/>
              </w:rPr>
              <w:t>increase</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tone</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3"/>
                <w:sz w:val="16"/>
                <w:szCs w:val="16"/>
              </w:rPr>
              <w:t xml:space="preserve"> </w:t>
            </w:r>
            <w:r w:rsidRPr="00263BBD">
              <w:rPr>
                <w:rFonts w:asciiTheme="minorHAnsi" w:hAnsiTheme="minorHAnsi"/>
                <w:spacing w:val="-1"/>
                <w:sz w:val="16"/>
                <w:szCs w:val="16"/>
              </w:rPr>
              <w:t>seriousness</w:t>
            </w:r>
            <w:r w:rsidRPr="00263BBD">
              <w:rPr>
                <w:rFonts w:asciiTheme="minorHAnsi" w:hAnsiTheme="minorHAnsi"/>
                <w:spacing w:val="4"/>
                <w:sz w:val="16"/>
                <w:szCs w:val="16"/>
              </w:rPr>
              <w:t xml:space="preserve"> </w:t>
            </w:r>
            <w:r w:rsidRPr="00263BBD">
              <w:rPr>
                <w:rFonts w:asciiTheme="minorHAnsi" w:hAnsiTheme="minorHAnsi"/>
                <w:sz w:val="16"/>
                <w:szCs w:val="16"/>
              </w:rPr>
              <w:t>in</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2"/>
                <w:sz w:val="16"/>
                <w:szCs w:val="16"/>
              </w:rPr>
              <w:t xml:space="preserve"> </w:t>
            </w:r>
            <w:r w:rsidRPr="00263BBD">
              <w:rPr>
                <w:rFonts w:asciiTheme="minorHAnsi" w:hAnsiTheme="minorHAnsi"/>
                <w:spacing w:val="-1"/>
                <w:sz w:val="16"/>
                <w:szCs w:val="16"/>
              </w:rPr>
              <w:t>announcements,</w:t>
            </w:r>
            <w:r w:rsidRPr="00263BBD">
              <w:rPr>
                <w:rFonts w:asciiTheme="minorHAnsi" w:hAnsiTheme="minorHAnsi"/>
                <w:spacing w:val="4"/>
                <w:sz w:val="16"/>
                <w:szCs w:val="16"/>
              </w:rPr>
              <w:t xml:space="preserve"> </w:t>
            </w:r>
            <w:r w:rsidRPr="00263BBD">
              <w:rPr>
                <w:rFonts w:asciiTheme="minorHAnsi" w:hAnsiTheme="minorHAnsi"/>
                <w:spacing w:val="-1"/>
                <w:sz w:val="16"/>
                <w:szCs w:val="16"/>
              </w:rPr>
              <w:t>press</w:t>
            </w:r>
            <w:r w:rsidRPr="00263BBD">
              <w:rPr>
                <w:rFonts w:asciiTheme="minorHAnsi" w:hAnsiTheme="minorHAnsi"/>
                <w:spacing w:val="4"/>
                <w:sz w:val="16"/>
                <w:szCs w:val="16"/>
              </w:rPr>
              <w:t xml:space="preserve"> </w:t>
            </w:r>
            <w:r w:rsidRPr="00263BBD">
              <w:rPr>
                <w:rFonts w:asciiTheme="minorHAnsi" w:hAnsiTheme="minorHAnsi"/>
                <w:spacing w:val="-1"/>
                <w:sz w:val="16"/>
                <w:szCs w:val="16"/>
              </w:rPr>
              <w:t>releases,</w:t>
            </w:r>
            <w:r w:rsidRPr="00263BBD">
              <w:rPr>
                <w:rFonts w:asciiTheme="minorHAnsi" w:hAnsiTheme="minorHAnsi"/>
                <w:spacing w:val="119"/>
                <w:w w:val="101"/>
                <w:sz w:val="16"/>
                <w:szCs w:val="16"/>
              </w:rPr>
              <w:t xml:space="preserve"> </w:t>
            </w:r>
            <w:r w:rsidRPr="00263BBD">
              <w:rPr>
                <w:rFonts w:asciiTheme="minorHAnsi" w:hAnsiTheme="minorHAnsi"/>
                <w:spacing w:val="-1"/>
                <w:sz w:val="16"/>
                <w:szCs w:val="16"/>
              </w:rPr>
              <w:t>etc.</w:t>
            </w:r>
          </w:p>
        </w:tc>
      </w:tr>
      <w:tr w:rsidR="00197C56" w14:paraId="3B76C335" w14:textId="77777777" w:rsidTr="00C672BD">
        <w:trPr>
          <w:trHeight w:hRule="exact" w:val="369"/>
        </w:trPr>
        <w:tc>
          <w:tcPr>
            <w:tcW w:w="1349" w:type="dxa"/>
            <w:vMerge/>
            <w:tcBorders>
              <w:left w:val="single" w:sz="9" w:space="0" w:color="000000"/>
              <w:right w:val="single" w:sz="9" w:space="0" w:color="000000"/>
            </w:tcBorders>
            <w:shd w:val="clear" w:color="auto" w:fill="E1EEDA"/>
            <w:vAlign w:val="center"/>
          </w:tcPr>
          <w:p w14:paraId="5280C42B"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right w:val="single" w:sz="9" w:space="0" w:color="000000"/>
            </w:tcBorders>
            <w:shd w:val="clear" w:color="auto" w:fill="D9E0F1"/>
            <w:vAlign w:val="center"/>
          </w:tcPr>
          <w:p w14:paraId="30F276C5"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60C3328A" w14:textId="77777777" w:rsidR="00197C56" w:rsidRPr="00263BBD" w:rsidRDefault="00197C56" w:rsidP="002F5201">
            <w:pPr>
              <w:pStyle w:val="TableParagraph"/>
              <w:spacing w:before="5"/>
              <w:rPr>
                <w:rFonts w:asciiTheme="minorHAnsi" w:hAnsiTheme="minorHAnsi" w:cs="Calibri"/>
                <w:sz w:val="16"/>
                <w:szCs w:val="16"/>
              </w:rPr>
            </w:pPr>
            <w:r w:rsidRPr="00263BBD">
              <w:rPr>
                <w:rFonts w:asciiTheme="minorHAnsi" w:hAnsiTheme="minorHAnsi"/>
                <w:spacing w:val="-1"/>
                <w:sz w:val="16"/>
                <w:szCs w:val="16"/>
              </w:rPr>
              <w:t>Request municipalities to assist with enforcement of water</w:t>
            </w:r>
            <w:r w:rsidRPr="00263BBD">
              <w:rPr>
                <w:rFonts w:asciiTheme="minorHAnsi" w:hAnsiTheme="minorHAnsi"/>
                <w:spacing w:val="1"/>
                <w:sz w:val="16"/>
                <w:szCs w:val="16"/>
              </w:rPr>
              <w:t xml:space="preserve"> </w:t>
            </w:r>
            <w:r w:rsidRPr="00263BBD">
              <w:rPr>
                <w:rFonts w:asciiTheme="minorHAnsi" w:hAnsiTheme="minorHAnsi"/>
                <w:sz w:val="16"/>
                <w:szCs w:val="16"/>
              </w:rPr>
              <w:t>use</w:t>
            </w:r>
            <w:r w:rsidRPr="00263BBD">
              <w:rPr>
                <w:rFonts w:asciiTheme="minorHAnsi" w:hAnsiTheme="minorHAnsi"/>
                <w:spacing w:val="1"/>
                <w:sz w:val="16"/>
                <w:szCs w:val="16"/>
              </w:rPr>
              <w:t xml:space="preserve"> </w:t>
            </w:r>
            <w:r w:rsidRPr="00263BBD">
              <w:rPr>
                <w:rFonts w:asciiTheme="minorHAnsi" w:hAnsiTheme="minorHAnsi"/>
                <w:spacing w:val="-1"/>
                <w:sz w:val="16"/>
                <w:szCs w:val="16"/>
              </w:rPr>
              <w:t>restrictions.</w:t>
            </w:r>
          </w:p>
        </w:tc>
      </w:tr>
      <w:tr w:rsidR="00197C56" w14:paraId="75F848D9" w14:textId="77777777" w:rsidTr="00C350BB">
        <w:trPr>
          <w:trHeight w:hRule="exact" w:val="630"/>
        </w:trPr>
        <w:tc>
          <w:tcPr>
            <w:tcW w:w="1349" w:type="dxa"/>
            <w:vMerge/>
            <w:tcBorders>
              <w:left w:val="single" w:sz="9" w:space="0" w:color="000000"/>
              <w:bottom w:val="single" w:sz="9" w:space="0" w:color="000000"/>
              <w:right w:val="single" w:sz="9" w:space="0" w:color="000000"/>
            </w:tcBorders>
            <w:shd w:val="clear" w:color="auto" w:fill="E1EEDA"/>
            <w:vAlign w:val="center"/>
          </w:tcPr>
          <w:p w14:paraId="562B9162" w14:textId="77777777" w:rsidR="00197C56" w:rsidRPr="00263BBD" w:rsidRDefault="00197C56" w:rsidP="002F5201">
            <w:pPr>
              <w:rPr>
                <w:rFonts w:asciiTheme="minorHAnsi" w:hAnsiTheme="minorHAnsi"/>
                <w:sz w:val="16"/>
                <w:szCs w:val="16"/>
              </w:rPr>
            </w:pPr>
          </w:p>
        </w:tc>
        <w:tc>
          <w:tcPr>
            <w:tcW w:w="1349" w:type="dxa"/>
            <w:vMerge/>
            <w:tcBorders>
              <w:left w:val="single" w:sz="9" w:space="0" w:color="000000"/>
              <w:bottom w:val="single" w:sz="9" w:space="0" w:color="000000"/>
              <w:right w:val="single" w:sz="9" w:space="0" w:color="000000"/>
            </w:tcBorders>
            <w:shd w:val="clear" w:color="auto" w:fill="D9E0F1"/>
            <w:vAlign w:val="center"/>
          </w:tcPr>
          <w:p w14:paraId="6075413B"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9" w:space="0" w:color="000000"/>
              <w:bottom w:val="single" w:sz="9" w:space="0" w:color="000000"/>
              <w:right w:val="single" w:sz="9" w:space="0" w:color="000000"/>
            </w:tcBorders>
            <w:shd w:val="clear" w:color="auto" w:fill="FDF0E9"/>
            <w:vAlign w:val="center"/>
          </w:tcPr>
          <w:p w14:paraId="0D544C1A" w14:textId="213A35C4" w:rsidR="00197C56" w:rsidRPr="00263BBD" w:rsidRDefault="00C350BB" w:rsidP="00C350BB">
            <w:pPr>
              <w:pStyle w:val="TableParagraph"/>
              <w:spacing w:before="7"/>
              <w:ind w:left="13"/>
              <w:rPr>
                <w:rFonts w:asciiTheme="minorHAnsi" w:hAnsiTheme="minorHAnsi" w:cs="Calibri"/>
                <w:sz w:val="16"/>
                <w:szCs w:val="16"/>
              </w:rPr>
            </w:pPr>
            <w:r w:rsidRPr="00C350BB">
              <w:rPr>
                <w:rFonts w:asciiTheme="minorHAnsi" w:hAnsiTheme="minorHAnsi"/>
                <w:spacing w:val="-1"/>
                <w:sz w:val="16"/>
                <w:szCs w:val="16"/>
              </w:rPr>
              <w:t>Synchronize messaging with the State by notifying all customers, through business communication channels and the media, of drought declarations made by State officials, actions being taken by the State and by the water supplier, and on the implementation of mandatory conservation.</w:t>
            </w:r>
          </w:p>
        </w:tc>
      </w:tr>
      <w:tr w:rsidR="00197C56" w14:paraId="62065D16" w14:textId="77777777" w:rsidTr="00263BBD">
        <w:trPr>
          <w:trHeight w:hRule="exact" w:val="161"/>
        </w:trPr>
        <w:tc>
          <w:tcPr>
            <w:tcW w:w="10190" w:type="dxa"/>
            <w:gridSpan w:val="3"/>
            <w:tcBorders>
              <w:top w:val="single" w:sz="9" w:space="0" w:color="000000"/>
              <w:left w:val="single" w:sz="9" w:space="0" w:color="000000"/>
              <w:bottom w:val="single" w:sz="9" w:space="0" w:color="000000"/>
              <w:right w:val="single" w:sz="9" w:space="0" w:color="000000"/>
            </w:tcBorders>
            <w:vAlign w:val="center"/>
          </w:tcPr>
          <w:p w14:paraId="510FB101" w14:textId="77777777" w:rsidR="00197C56" w:rsidRPr="00263BBD" w:rsidRDefault="00197C56" w:rsidP="002F5201">
            <w:pPr>
              <w:rPr>
                <w:rFonts w:asciiTheme="minorHAnsi" w:hAnsiTheme="minorHAnsi"/>
                <w:sz w:val="16"/>
                <w:szCs w:val="16"/>
              </w:rPr>
            </w:pPr>
          </w:p>
        </w:tc>
      </w:tr>
      <w:tr w:rsidR="00197C56" w14:paraId="602C36B4" w14:textId="77777777" w:rsidTr="00EF0359">
        <w:trPr>
          <w:trHeight w:hRule="exact" w:val="568"/>
        </w:trPr>
        <w:tc>
          <w:tcPr>
            <w:tcW w:w="1349" w:type="dxa"/>
            <w:vMerge w:val="restart"/>
            <w:tcBorders>
              <w:top w:val="single" w:sz="12" w:space="0" w:color="auto"/>
              <w:left w:val="single" w:sz="12" w:space="0" w:color="auto"/>
              <w:bottom w:val="single" w:sz="12" w:space="0" w:color="auto"/>
              <w:right w:val="single" w:sz="12" w:space="0" w:color="auto"/>
            </w:tcBorders>
            <w:shd w:val="clear" w:color="auto" w:fill="E1EEDA"/>
            <w:vAlign w:val="center"/>
          </w:tcPr>
          <w:p w14:paraId="3873CF78" w14:textId="77777777" w:rsidR="00197C56" w:rsidRPr="00263BBD" w:rsidRDefault="00197C56" w:rsidP="002F5201">
            <w:pPr>
              <w:pStyle w:val="TableParagraph"/>
              <w:ind w:right="165"/>
              <w:jc w:val="center"/>
              <w:rPr>
                <w:rFonts w:asciiTheme="minorHAnsi" w:hAnsiTheme="minorHAnsi" w:cs="Calibri"/>
                <w:sz w:val="16"/>
                <w:szCs w:val="16"/>
              </w:rPr>
            </w:pPr>
            <w:r w:rsidRPr="00263BBD">
              <w:rPr>
                <w:rFonts w:asciiTheme="minorHAnsi" w:hAnsiTheme="minorHAnsi"/>
                <w:b/>
                <w:spacing w:val="-1"/>
                <w:sz w:val="16"/>
                <w:szCs w:val="16"/>
              </w:rPr>
              <w:t>Data</w:t>
            </w:r>
            <w:r w:rsidRPr="00263BBD">
              <w:rPr>
                <w:rFonts w:asciiTheme="minorHAnsi" w:hAnsiTheme="minorHAnsi"/>
                <w:b/>
                <w:spacing w:val="18"/>
                <w:sz w:val="16"/>
                <w:szCs w:val="16"/>
              </w:rPr>
              <w:t xml:space="preserve"> </w:t>
            </w:r>
            <w:r w:rsidRPr="00263BBD">
              <w:rPr>
                <w:rFonts w:asciiTheme="minorHAnsi" w:hAnsiTheme="minorHAnsi"/>
                <w:b/>
                <w:spacing w:val="-1"/>
                <w:sz w:val="16"/>
                <w:szCs w:val="16"/>
              </w:rPr>
              <w:t>collection,</w:t>
            </w:r>
            <w:r w:rsidRPr="00263BBD">
              <w:rPr>
                <w:rFonts w:asciiTheme="minorHAnsi" w:hAnsiTheme="minorHAnsi"/>
                <w:b/>
                <w:spacing w:val="29"/>
                <w:w w:val="102"/>
                <w:sz w:val="16"/>
                <w:szCs w:val="16"/>
              </w:rPr>
              <w:t xml:space="preserve"> </w:t>
            </w:r>
            <w:r w:rsidRPr="00263BBD">
              <w:rPr>
                <w:rFonts w:asciiTheme="minorHAnsi" w:hAnsiTheme="minorHAnsi"/>
                <w:b/>
                <w:spacing w:val="-1"/>
                <w:sz w:val="16"/>
                <w:szCs w:val="16"/>
              </w:rPr>
              <w:t>monitoring,</w:t>
            </w:r>
            <w:r w:rsidRPr="00263BBD">
              <w:rPr>
                <w:rFonts w:asciiTheme="minorHAnsi" w:hAnsiTheme="minorHAnsi"/>
                <w:b/>
                <w:spacing w:val="16"/>
                <w:sz w:val="16"/>
                <w:szCs w:val="16"/>
              </w:rPr>
              <w:t xml:space="preserve"> </w:t>
            </w:r>
            <w:r w:rsidRPr="00263BBD">
              <w:rPr>
                <w:rFonts w:asciiTheme="minorHAnsi" w:hAnsiTheme="minorHAnsi"/>
                <w:b/>
                <w:sz w:val="16"/>
                <w:szCs w:val="16"/>
              </w:rPr>
              <w:t>&amp;</w:t>
            </w:r>
            <w:r w:rsidRPr="00263BBD">
              <w:rPr>
                <w:rFonts w:asciiTheme="minorHAnsi" w:hAnsiTheme="minorHAnsi"/>
                <w:b/>
                <w:spacing w:val="25"/>
                <w:w w:val="102"/>
                <w:sz w:val="16"/>
                <w:szCs w:val="16"/>
              </w:rPr>
              <w:t xml:space="preserve"> </w:t>
            </w:r>
            <w:r w:rsidRPr="00263BBD">
              <w:rPr>
                <w:rFonts w:asciiTheme="minorHAnsi" w:hAnsiTheme="minorHAnsi"/>
                <w:b/>
                <w:spacing w:val="-1"/>
                <w:sz w:val="16"/>
                <w:szCs w:val="16"/>
              </w:rPr>
              <w:t>preparedness</w:t>
            </w:r>
          </w:p>
        </w:tc>
        <w:tc>
          <w:tcPr>
            <w:tcW w:w="1349"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4FFB0132" w14:textId="77777777" w:rsidR="00197C56" w:rsidRPr="00263BBD" w:rsidRDefault="00197C56" w:rsidP="002F5201">
            <w:pPr>
              <w:pStyle w:val="TableParagraph"/>
              <w:ind w:right="123"/>
              <w:jc w:val="center"/>
              <w:rPr>
                <w:rFonts w:asciiTheme="minorHAnsi" w:hAnsiTheme="minorHAnsi" w:cs="Calibri"/>
                <w:sz w:val="16"/>
                <w:szCs w:val="16"/>
              </w:rPr>
            </w:pPr>
            <w:r w:rsidRPr="00263BBD">
              <w:rPr>
                <w:rFonts w:asciiTheme="minorHAnsi" w:hAnsiTheme="minorHAnsi"/>
                <w:i/>
                <w:spacing w:val="-1"/>
                <w:sz w:val="16"/>
                <w:szCs w:val="16"/>
              </w:rPr>
              <w:t>State</w:t>
            </w:r>
            <w:r w:rsidRPr="00263BBD">
              <w:rPr>
                <w:rFonts w:asciiTheme="minorHAnsi" w:hAnsiTheme="minorHAnsi"/>
                <w:i/>
                <w:spacing w:val="5"/>
                <w:sz w:val="16"/>
                <w:szCs w:val="16"/>
              </w:rPr>
              <w:t xml:space="preserve"> </w:t>
            </w:r>
            <w:r w:rsidRPr="00263BBD">
              <w:rPr>
                <w:rFonts w:asciiTheme="minorHAnsi" w:hAnsiTheme="minorHAnsi"/>
                <w:i/>
                <w:spacing w:val="-1"/>
                <w:sz w:val="16"/>
                <w:szCs w:val="16"/>
              </w:rPr>
              <w:t>Agencies</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coordinated</w:t>
            </w:r>
            <w:r w:rsidRPr="00263BBD">
              <w:rPr>
                <w:rFonts w:asciiTheme="minorHAnsi" w:hAnsiTheme="minorHAnsi"/>
                <w:i/>
                <w:spacing w:val="8"/>
                <w:sz w:val="16"/>
                <w:szCs w:val="16"/>
              </w:rPr>
              <w:t xml:space="preserve"> </w:t>
            </w:r>
            <w:r w:rsidRPr="00263BBD">
              <w:rPr>
                <w:rFonts w:asciiTheme="minorHAnsi" w:hAnsiTheme="minorHAnsi"/>
                <w:i/>
                <w:spacing w:val="-1"/>
                <w:sz w:val="16"/>
                <w:szCs w:val="16"/>
              </w:rPr>
              <w:t>through</w:t>
            </w:r>
            <w:r w:rsidRPr="00263BBD">
              <w:rPr>
                <w:rFonts w:asciiTheme="minorHAnsi" w:hAnsiTheme="minorHAnsi"/>
                <w:i/>
                <w:spacing w:val="28"/>
                <w:w w:val="101"/>
                <w:sz w:val="16"/>
                <w:szCs w:val="16"/>
              </w:rPr>
              <w:t xml:space="preserve"> </w:t>
            </w:r>
            <w:r w:rsidRPr="00263BBD">
              <w:rPr>
                <w:rFonts w:asciiTheme="minorHAnsi" w:hAnsiTheme="minorHAnsi"/>
                <w:i/>
                <w:spacing w:val="-1"/>
                <w:sz w:val="16"/>
                <w:szCs w:val="16"/>
              </w:rPr>
              <w:t>the</w:t>
            </w:r>
            <w:r w:rsidRPr="00263BBD">
              <w:rPr>
                <w:rFonts w:asciiTheme="minorHAnsi" w:hAnsiTheme="minorHAnsi"/>
                <w:i/>
                <w:spacing w:val="2"/>
                <w:sz w:val="16"/>
                <w:szCs w:val="16"/>
              </w:rPr>
              <w:t xml:space="preserve"> </w:t>
            </w:r>
            <w:r w:rsidRPr="00263BBD">
              <w:rPr>
                <w:rFonts w:asciiTheme="minorHAnsi" w:hAnsiTheme="minorHAnsi"/>
                <w:i/>
                <w:sz w:val="16"/>
                <w:szCs w:val="16"/>
              </w:rPr>
              <w:t>IDW</w:t>
            </w:r>
          </w:p>
        </w:tc>
        <w:tc>
          <w:tcPr>
            <w:tcW w:w="7492" w:type="dxa"/>
            <w:tcBorders>
              <w:top w:val="single" w:sz="9" w:space="0" w:color="000000"/>
              <w:left w:val="single" w:sz="12" w:space="0" w:color="auto"/>
              <w:bottom w:val="single" w:sz="5" w:space="0" w:color="000000"/>
              <w:right w:val="single" w:sz="9" w:space="0" w:color="000000"/>
            </w:tcBorders>
            <w:shd w:val="clear" w:color="auto" w:fill="FDF0E9"/>
            <w:vAlign w:val="center"/>
          </w:tcPr>
          <w:p w14:paraId="6B69CE54" w14:textId="77777777" w:rsidR="00197C56" w:rsidRPr="00263BBD" w:rsidRDefault="00197C56" w:rsidP="002F5201">
            <w:pPr>
              <w:pStyle w:val="TableParagraph"/>
              <w:ind w:left="13" w:right="34"/>
              <w:rPr>
                <w:rFonts w:asciiTheme="minorHAnsi" w:hAnsiTheme="minorHAnsi" w:cs="Calibri"/>
                <w:sz w:val="16"/>
                <w:szCs w:val="16"/>
              </w:rPr>
            </w:pPr>
            <w:r w:rsidRPr="00263BBD">
              <w:rPr>
                <w:rFonts w:asciiTheme="minorHAnsi" w:hAnsiTheme="minorHAnsi"/>
                <w:spacing w:val="-1"/>
                <w:sz w:val="16"/>
                <w:szCs w:val="16"/>
              </w:rPr>
              <w:t>Determine,</w:t>
            </w:r>
            <w:r w:rsidRPr="00263BBD">
              <w:rPr>
                <w:rFonts w:asciiTheme="minorHAnsi" w:hAnsiTheme="minorHAnsi"/>
                <w:spacing w:val="3"/>
                <w:sz w:val="16"/>
                <w:szCs w:val="16"/>
              </w:rPr>
              <w:t xml:space="preserve"> </w:t>
            </w:r>
            <w:r w:rsidRPr="00263BBD">
              <w:rPr>
                <w:rFonts w:asciiTheme="minorHAnsi" w:hAnsiTheme="minorHAnsi"/>
                <w:spacing w:val="-1"/>
                <w:sz w:val="16"/>
                <w:szCs w:val="16"/>
              </w:rPr>
              <w:t>on</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service</w:t>
            </w:r>
            <w:r w:rsidRPr="00263BBD">
              <w:rPr>
                <w:rFonts w:asciiTheme="minorHAnsi" w:hAnsiTheme="minorHAnsi"/>
                <w:spacing w:val="1"/>
                <w:sz w:val="16"/>
                <w:szCs w:val="16"/>
              </w:rPr>
              <w:t xml:space="preserve"> </w:t>
            </w:r>
            <w:r w:rsidRPr="00263BBD">
              <w:rPr>
                <w:rFonts w:asciiTheme="minorHAnsi" w:hAnsiTheme="minorHAnsi"/>
                <w:spacing w:val="-1"/>
                <w:sz w:val="16"/>
                <w:szCs w:val="16"/>
              </w:rPr>
              <w:t>area</w:t>
            </w:r>
            <w:r w:rsidRPr="00263BBD">
              <w:rPr>
                <w:rFonts w:asciiTheme="minorHAnsi" w:hAnsiTheme="minorHAnsi"/>
                <w:spacing w:val="2"/>
                <w:sz w:val="16"/>
                <w:szCs w:val="16"/>
              </w:rPr>
              <w:t xml:space="preserve"> </w:t>
            </w:r>
            <w:r w:rsidRPr="00263BBD">
              <w:rPr>
                <w:rFonts w:asciiTheme="minorHAnsi" w:hAnsiTheme="minorHAnsi"/>
                <w:spacing w:val="-1"/>
                <w:sz w:val="16"/>
                <w:szCs w:val="16"/>
              </w:rPr>
              <w:t>or</w:t>
            </w:r>
            <w:r w:rsidRPr="00263BBD">
              <w:rPr>
                <w:rFonts w:asciiTheme="minorHAnsi" w:hAnsiTheme="minorHAnsi"/>
                <w:spacing w:val="2"/>
                <w:sz w:val="16"/>
                <w:szCs w:val="16"/>
              </w:rPr>
              <w:t xml:space="preserve"> </w:t>
            </w:r>
            <w:r w:rsidRPr="00263BBD">
              <w:rPr>
                <w:rFonts w:asciiTheme="minorHAnsi" w:hAnsiTheme="minorHAnsi"/>
                <w:spacing w:val="-1"/>
                <w:sz w:val="16"/>
                <w:szCs w:val="16"/>
              </w:rPr>
              <w:t>broader</w:t>
            </w:r>
            <w:r w:rsidRPr="00263BBD">
              <w:rPr>
                <w:rFonts w:asciiTheme="minorHAnsi" w:hAnsiTheme="minorHAnsi"/>
                <w:spacing w:val="1"/>
                <w:sz w:val="16"/>
                <w:szCs w:val="16"/>
              </w:rPr>
              <w:t xml:space="preserve"> </w:t>
            </w:r>
            <w:r w:rsidRPr="00263BBD">
              <w:rPr>
                <w:rFonts w:asciiTheme="minorHAnsi" w:hAnsiTheme="minorHAnsi"/>
                <w:spacing w:val="-1"/>
                <w:sz w:val="16"/>
                <w:szCs w:val="16"/>
              </w:rPr>
              <w:t>geographic</w:t>
            </w:r>
            <w:r w:rsidRPr="00263BBD">
              <w:rPr>
                <w:rFonts w:asciiTheme="minorHAnsi" w:hAnsiTheme="minorHAnsi"/>
                <w:spacing w:val="1"/>
                <w:sz w:val="16"/>
                <w:szCs w:val="16"/>
              </w:rPr>
              <w:t xml:space="preserve"> </w:t>
            </w:r>
            <w:r w:rsidRPr="00263BBD">
              <w:rPr>
                <w:rFonts w:asciiTheme="minorHAnsi" w:hAnsiTheme="minorHAnsi"/>
                <w:sz w:val="16"/>
                <w:szCs w:val="16"/>
              </w:rPr>
              <w:t>basis,</w:t>
            </w:r>
            <w:r w:rsidRPr="00263BBD">
              <w:rPr>
                <w:rFonts w:asciiTheme="minorHAnsi" w:hAnsiTheme="minorHAnsi"/>
                <w:spacing w:val="3"/>
                <w:sz w:val="16"/>
                <w:szCs w:val="16"/>
              </w:rPr>
              <w:t xml:space="preserve"> </w:t>
            </w:r>
            <w:r w:rsidRPr="00263BBD">
              <w:rPr>
                <w:rFonts w:asciiTheme="minorHAnsi" w:hAnsiTheme="minorHAnsi"/>
                <w:spacing w:val="-1"/>
                <w:sz w:val="16"/>
                <w:szCs w:val="16"/>
              </w:rPr>
              <w:t>the</w:t>
            </w:r>
            <w:r w:rsidRPr="00263BBD">
              <w:rPr>
                <w:rFonts w:asciiTheme="minorHAnsi" w:hAnsiTheme="minorHAnsi"/>
                <w:spacing w:val="2"/>
                <w:sz w:val="16"/>
                <w:szCs w:val="16"/>
              </w:rPr>
              <w:t xml:space="preserve"> </w:t>
            </w:r>
            <w:r w:rsidRPr="00263BBD">
              <w:rPr>
                <w:rFonts w:asciiTheme="minorHAnsi" w:hAnsiTheme="minorHAnsi"/>
                <w:spacing w:val="-1"/>
                <w:sz w:val="16"/>
                <w:szCs w:val="16"/>
              </w:rPr>
              <w:t>need</w:t>
            </w:r>
            <w:r w:rsidRPr="00263BBD">
              <w:rPr>
                <w:rFonts w:asciiTheme="minorHAnsi" w:hAnsiTheme="minorHAnsi"/>
                <w:spacing w:val="2"/>
                <w:sz w:val="16"/>
                <w:szCs w:val="16"/>
              </w:rPr>
              <w:t xml:space="preserve"> </w:t>
            </w:r>
            <w:r w:rsidRPr="00263BBD">
              <w:rPr>
                <w:rFonts w:asciiTheme="minorHAnsi" w:hAnsiTheme="minorHAnsi"/>
                <w:spacing w:val="-1"/>
                <w:sz w:val="16"/>
                <w:szCs w:val="16"/>
              </w:rPr>
              <w:t>to</w:t>
            </w:r>
            <w:r w:rsidRPr="00263BBD">
              <w:rPr>
                <w:rFonts w:asciiTheme="minorHAnsi" w:hAnsiTheme="minorHAnsi"/>
                <w:spacing w:val="2"/>
                <w:sz w:val="16"/>
                <w:szCs w:val="16"/>
              </w:rPr>
              <w:t xml:space="preserve"> </w:t>
            </w:r>
            <w:r w:rsidRPr="00263BBD">
              <w:rPr>
                <w:rFonts w:asciiTheme="minorHAnsi" w:hAnsiTheme="minorHAnsi"/>
                <w:spacing w:val="-1"/>
                <w:sz w:val="16"/>
                <w:szCs w:val="16"/>
              </w:rPr>
              <w:t>declare</w:t>
            </w:r>
            <w:r w:rsidRPr="00263BBD">
              <w:rPr>
                <w:rFonts w:asciiTheme="minorHAnsi" w:hAnsiTheme="minorHAnsi"/>
                <w:spacing w:val="1"/>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z w:val="16"/>
                <w:szCs w:val="16"/>
              </w:rPr>
              <w:t>supply</w:t>
            </w:r>
            <w:r w:rsidRPr="00263BBD">
              <w:rPr>
                <w:rFonts w:asciiTheme="minorHAnsi" w:hAnsiTheme="minorHAnsi"/>
                <w:spacing w:val="2"/>
                <w:sz w:val="16"/>
                <w:szCs w:val="16"/>
              </w:rPr>
              <w:t xml:space="preserve"> </w:t>
            </w:r>
            <w:r w:rsidRPr="00263BBD">
              <w:rPr>
                <w:rFonts w:asciiTheme="minorHAnsi" w:hAnsiTheme="minorHAnsi"/>
                <w:spacing w:val="-1"/>
                <w:sz w:val="16"/>
                <w:szCs w:val="16"/>
              </w:rPr>
              <w:t>emergency</w:t>
            </w:r>
            <w:r w:rsidRPr="00263BBD">
              <w:rPr>
                <w:rFonts w:asciiTheme="minorHAnsi" w:hAnsiTheme="minorHAnsi"/>
                <w:spacing w:val="2"/>
                <w:sz w:val="16"/>
                <w:szCs w:val="16"/>
              </w:rPr>
              <w:t xml:space="preserve"> </w:t>
            </w:r>
            <w:r w:rsidRPr="00263BBD">
              <w:rPr>
                <w:rFonts w:asciiTheme="minorHAnsi" w:hAnsiTheme="minorHAnsi"/>
                <w:spacing w:val="-1"/>
                <w:sz w:val="16"/>
                <w:szCs w:val="16"/>
              </w:rPr>
              <w:t>pursuant</w:t>
            </w:r>
            <w:r w:rsidRPr="00263BBD">
              <w:rPr>
                <w:rFonts w:asciiTheme="minorHAnsi" w:hAnsiTheme="minorHAnsi"/>
                <w:spacing w:val="1"/>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pacing w:val="-1"/>
                <w:sz w:val="16"/>
                <w:szCs w:val="16"/>
              </w:rPr>
              <w:t>Section</w:t>
            </w:r>
            <w:r w:rsidRPr="00263BBD">
              <w:rPr>
                <w:rFonts w:asciiTheme="minorHAnsi" w:hAnsiTheme="minorHAnsi"/>
                <w:spacing w:val="2"/>
                <w:sz w:val="16"/>
                <w:szCs w:val="16"/>
              </w:rPr>
              <w:t xml:space="preserve"> </w:t>
            </w:r>
            <w:r w:rsidRPr="00263BBD">
              <w:rPr>
                <w:rFonts w:asciiTheme="minorHAnsi" w:hAnsiTheme="minorHAnsi"/>
                <w:sz w:val="16"/>
                <w:szCs w:val="16"/>
              </w:rPr>
              <w:t>25-32b</w:t>
            </w:r>
            <w:r w:rsidRPr="00263BBD">
              <w:rPr>
                <w:rFonts w:asciiTheme="minorHAnsi" w:hAnsiTheme="minorHAnsi"/>
                <w:spacing w:val="67"/>
                <w:w w:val="101"/>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direct</w:t>
            </w:r>
            <w:r w:rsidRPr="00263BBD">
              <w:rPr>
                <w:rFonts w:asciiTheme="minorHAnsi" w:hAnsiTheme="minorHAnsi"/>
                <w:spacing w:val="2"/>
                <w:sz w:val="16"/>
                <w:szCs w:val="16"/>
              </w:rPr>
              <w:t xml:space="preserve"> </w:t>
            </w:r>
            <w:r w:rsidRPr="00263BBD">
              <w:rPr>
                <w:rFonts w:asciiTheme="minorHAnsi" w:hAnsiTheme="minorHAnsi"/>
                <w:spacing w:val="-1"/>
                <w:sz w:val="16"/>
                <w:szCs w:val="16"/>
              </w:rPr>
              <w:t>appropriate</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utility</w:t>
            </w:r>
            <w:r w:rsidRPr="00263BBD">
              <w:rPr>
                <w:rFonts w:asciiTheme="minorHAnsi" w:hAnsiTheme="minorHAnsi"/>
                <w:spacing w:val="3"/>
                <w:sz w:val="16"/>
                <w:szCs w:val="16"/>
              </w:rPr>
              <w:t xml:space="preserve"> </w:t>
            </w:r>
            <w:r w:rsidRPr="00263BBD">
              <w:rPr>
                <w:rFonts w:asciiTheme="minorHAnsi" w:hAnsiTheme="minorHAnsi"/>
                <w:spacing w:val="-1"/>
                <w:sz w:val="16"/>
                <w:szCs w:val="16"/>
              </w:rPr>
              <w:t>actions.</w:t>
            </w:r>
          </w:p>
          <w:p w14:paraId="551D4D52" w14:textId="77777777" w:rsidR="00197C56" w:rsidRPr="00263BBD" w:rsidRDefault="00197C56" w:rsidP="002F5201">
            <w:pPr>
              <w:pStyle w:val="TableParagraph"/>
              <w:ind w:left="13"/>
              <w:rPr>
                <w:rFonts w:asciiTheme="minorHAnsi" w:hAnsiTheme="minorHAnsi" w:cs="Calibri"/>
                <w:sz w:val="16"/>
                <w:szCs w:val="16"/>
              </w:rPr>
            </w:pPr>
          </w:p>
        </w:tc>
      </w:tr>
      <w:tr w:rsidR="00197C56" w14:paraId="6321398C" w14:textId="77777777" w:rsidTr="00EF0359">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1B3B7128"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5270D63C"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4DD7994F" w14:textId="77777777" w:rsidR="00197C56" w:rsidRPr="00263BBD" w:rsidRDefault="00197C56" w:rsidP="002F5201">
            <w:pPr>
              <w:pStyle w:val="TableParagraph"/>
              <w:ind w:left="13" w:right="62"/>
              <w:rPr>
                <w:rFonts w:asciiTheme="minorHAnsi" w:hAnsiTheme="minorHAnsi"/>
                <w:spacing w:val="-1"/>
                <w:sz w:val="16"/>
                <w:szCs w:val="16"/>
              </w:rPr>
            </w:pPr>
            <w:r w:rsidRPr="00263BBD">
              <w:rPr>
                <w:rFonts w:asciiTheme="minorHAnsi" w:hAnsiTheme="minorHAnsi"/>
                <w:spacing w:val="-1"/>
                <w:sz w:val="16"/>
                <w:szCs w:val="16"/>
              </w:rPr>
              <w:t>Establish</w:t>
            </w:r>
            <w:r w:rsidRPr="00263BBD">
              <w:rPr>
                <w:rFonts w:asciiTheme="minorHAnsi" w:hAnsiTheme="minorHAnsi"/>
                <w:spacing w:val="3"/>
                <w:sz w:val="16"/>
                <w:szCs w:val="16"/>
              </w:rPr>
              <w:t xml:space="preserve"> </w:t>
            </w:r>
            <w:r w:rsidRPr="00263BBD">
              <w:rPr>
                <w:rFonts w:asciiTheme="minorHAnsi" w:hAnsiTheme="minorHAnsi"/>
                <w:spacing w:val="-1"/>
                <w:sz w:val="16"/>
                <w:szCs w:val="16"/>
              </w:rPr>
              <w:t>an</w:t>
            </w:r>
            <w:r w:rsidRPr="00263BBD">
              <w:rPr>
                <w:rFonts w:asciiTheme="minorHAnsi" w:hAnsiTheme="minorHAnsi"/>
                <w:spacing w:val="3"/>
                <w:sz w:val="16"/>
                <w:szCs w:val="16"/>
              </w:rPr>
              <w:t xml:space="preserve"> </w:t>
            </w:r>
            <w:r w:rsidRPr="00263BBD">
              <w:rPr>
                <w:rFonts w:asciiTheme="minorHAnsi" w:hAnsiTheme="minorHAnsi"/>
                <w:spacing w:val="-1"/>
                <w:sz w:val="16"/>
                <w:szCs w:val="16"/>
              </w:rPr>
              <w:t>event</w:t>
            </w:r>
            <w:r w:rsidRPr="00263BBD">
              <w:rPr>
                <w:rFonts w:asciiTheme="minorHAnsi" w:hAnsiTheme="minorHAnsi"/>
                <w:spacing w:val="2"/>
                <w:sz w:val="16"/>
                <w:szCs w:val="16"/>
              </w:rPr>
              <w:t xml:space="preserve"> </w:t>
            </w:r>
            <w:r w:rsidRPr="00263BBD">
              <w:rPr>
                <w:rFonts w:asciiTheme="minorHAnsi" w:hAnsiTheme="minorHAnsi"/>
                <w:spacing w:val="-1"/>
                <w:sz w:val="16"/>
                <w:szCs w:val="16"/>
              </w:rPr>
              <w:t>on</w:t>
            </w:r>
            <w:r w:rsidRPr="00263BBD">
              <w:rPr>
                <w:rFonts w:asciiTheme="minorHAnsi" w:hAnsiTheme="minorHAnsi"/>
                <w:spacing w:val="3"/>
                <w:sz w:val="16"/>
                <w:szCs w:val="16"/>
              </w:rPr>
              <w:t xml:space="preserve"> </w:t>
            </w:r>
            <w:r w:rsidRPr="00263BBD">
              <w:rPr>
                <w:rFonts w:asciiTheme="minorHAnsi" w:hAnsiTheme="minorHAnsi"/>
                <w:spacing w:val="-1"/>
                <w:sz w:val="16"/>
                <w:szCs w:val="16"/>
              </w:rPr>
              <w:t>WebEOC.</w:t>
            </w:r>
          </w:p>
        </w:tc>
      </w:tr>
      <w:tr w:rsidR="00197C56" w14:paraId="3331FF53" w14:textId="77777777" w:rsidTr="00EF0359">
        <w:trPr>
          <w:trHeight w:hRule="exact" w:val="81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0CA9A580"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633ED9B8"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D3346D9" w14:textId="77777777" w:rsidR="00197C56" w:rsidRPr="00263BBD" w:rsidRDefault="00197C56" w:rsidP="002F5201">
            <w:pPr>
              <w:pStyle w:val="TableParagraph"/>
              <w:ind w:left="13" w:right="62"/>
              <w:rPr>
                <w:rFonts w:asciiTheme="minorHAnsi" w:hAnsiTheme="minorHAnsi" w:cs="Calibri"/>
                <w:sz w:val="16"/>
                <w:szCs w:val="16"/>
              </w:rPr>
            </w:pPr>
            <w:r w:rsidRPr="00263BBD">
              <w:rPr>
                <w:rFonts w:asciiTheme="minorHAnsi" w:hAnsiTheme="minorHAnsi"/>
                <w:spacing w:val="-1"/>
                <w:sz w:val="16"/>
                <w:szCs w:val="16"/>
              </w:rPr>
              <w:t>Develop</w:t>
            </w:r>
            <w:r w:rsidRPr="00263BBD">
              <w:rPr>
                <w:rFonts w:asciiTheme="minorHAnsi" w:hAnsiTheme="minorHAnsi"/>
                <w:spacing w:val="5"/>
                <w:sz w:val="16"/>
                <w:szCs w:val="16"/>
              </w:rPr>
              <w:t xml:space="preserve"> </w:t>
            </w:r>
            <w:r w:rsidRPr="00263BBD">
              <w:rPr>
                <w:rFonts w:asciiTheme="minorHAnsi" w:hAnsiTheme="minorHAnsi"/>
                <w:spacing w:val="-1"/>
                <w:sz w:val="16"/>
                <w:szCs w:val="16"/>
              </w:rPr>
              <w:t>plans</w:t>
            </w:r>
            <w:r w:rsidRPr="00263BBD">
              <w:rPr>
                <w:rFonts w:asciiTheme="minorHAnsi" w:hAnsiTheme="minorHAnsi"/>
                <w:spacing w:val="7"/>
                <w:sz w:val="16"/>
                <w:szCs w:val="16"/>
              </w:rPr>
              <w:t xml:space="preserve"> </w:t>
            </w:r>
            <w:r w:rsidRPr="00263BBD">
              <w:rPr>
                <w:rFonts w:asciiTheme="minorHAnsi" w:hAnsiTheme="minorHAnsi"/>
                <w:spacing w:val="-1"/>
                <w:sz w:val="16"/>
                <w:szCs w:val="16"/>
              </w:rPr>
              <w:t>to</w:t>
            </w:r>
            <w:r w:rsidRPr="00263BBD">
              <w:rPr>
                <w:rFonts w:asciiTheme="minorHAnsi" w:hAnsiTheme="minorHAnsi"/>
                <w:spacing w:val="6"/>
                <w:sz w:val="16"/>
                <w:szCs w:val="16"/>
              </w:rPr>
              <w:t xml:space="preserve"> </w:t>
            </w:r>
            <w:r w:rsidRPr="00263BBD">
              <w:rPr>
                <w:rFonts w:asciiTheme="minorHAnsi" w:hAnsiTheme="minorHAnsi"/>
                <w:spacing w:val="-1"/>
                <w:sz w:val="16"/>
                <w:szCs w:val="16"/>
              </w:rPr>
              <w:t>deliver</w:t>
            </w:r>
            <w:r w:rsidRPr="00263BBD">
              <w:rPr>
                <w:rFonts w:asciiTheme="minorHAnsi" w:hAnsiTheme="minorHAnsi"/>
                <w:spacing w:val="4"/>
                <w:sz w:val="16"/>
                <w:szCs w:val="16"/>
              </w:rPr>
              <w:t xml:space="preserve"> </w:t>
            </w:r>
            <w:r w:rsidRPr="00263BBD">
              <w:rPr>
                <w:rFonts w:asciiTheme="minorHAnsi" w:hAnsiTheme="minorHAnsi"/>
                <w:spacing w:val="-1"/>
                <w:sz w:val="16"/>
                <w:szCs w:val="16"/>
              </w:rPr>
              <w:t>drinking</w:t>
            </w:r>
            <w:r w:rsidRPr="00263BBD">
              <w:rPr>
                <w:rFonts w:asciiTheme="minorHAnsi" w:hAnsiTheme="minorHAnsi"/>
                <w:spacing w:val="6"/>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5"/>
                <w:sz w:val="16"/>
                <w:szCs w:val="16"/>
              </w:rPr>
              <w:t xml:space="preserve"> </w:t>
            </w:r>
            <w:r w:rsidRPr="00263BBD">
              <w:rPr>
                <w:rFonts w:asciiTheme="minorHAnsi" w:hAnsiTheme="minorHAnsi"/>
                <w:spacing w:val="-1"/>
                <w:sz w:val="16"/>
                <w:szCs w:val="16"/>
              </w:rPr>
              <w:t>to</w:t>
            </w:r>
            <w:r w:rsidRPr="00263BBD">
              <w:rPr>
                <w:rFonts w:asciiTheme="minorHAnsi" w:hAnsiTheme="minorHAnsi"/>
                <w:spacing w:val="5"/>
                <w:sz w:val="16"/>
                <w:szCs w:val="16"/>
              </w:rPr>
              <w:t xml:space="preserve"> </w:t>
            </w:r>
            <w:r w:rsidRPr="00263BBD">
              <w:rPr>
                <w:rFonts w:asciiTheme="minorHAnsi" w:hAnsiTheme="minorHAnsi"/>
                <w:spacing w:val="-1"/>
                <w:sz w:val="16"/>
                <w:szCs w:val="16"/>
              </w:rPr>
              <w:t>key</w:t>
            </w:r>
            <w:r w:rsidRPr="00263BBD">
              <w:rPr>
                <w:rFonts w:asciiTheme="minorHAnsi" w:hAnsiTheme="minorHAnsi"/>
                <w:spacing w:val="6"/>
                <w:sz w:val="16"/>
                <w:szCs w:val="16"/>
              </w:rPr>
              <w:t xml:space="preserve"> </w:t>
            </w:r>
            <w:r w:rsidRPr="00263BBD">
              <w:rPr>
                <w:rFonts w:asciiTheme="minorHAnsi" w:hAnsiTheme="minorHAnsi"/>
                <w:spacing w:val="-1"/>
                <w:sz w:val="16"/>
                <w:szCs w:val="16"/>
              </w:rPr>
              <w:t>distribution</w:t>
            </w:r>
            <w:r w:rsidRPr="00263BBD">
              <w:rPr>
                <w:rFonts w:asciiTheme="minorHAnsi" w:hAnsiTheme="minorHAnsi"/>
                <w:spacing w:val="6"/>
                <w:sz w:val="16"/>
                <w:szCs w:val="16"/>
              </w:rPr>
              <w:t xml:space="preserve"> </w:t>
            </w:r>
            <w:r w:rsidRPr="00263BBD">
              <w:rPr>
                <w:rFonts w:asciiTheme="minorHAnsi" w:hAnsiTheme="minorHAnsi"/>
                <w:spacing w:val="-1"/>
                <w:sz w:val="16"/>
                <w:szCs w:val="16"/>
              </w:rPr>
              <w:t>stations</w:t>
            </w:r>
            <w:r w:rsidRPr="00263BBD">
              <w:rPr>
                <w:rFonts w:asciiTheme="minorHAnsi" w:hAnsiTheme="minorHAnsi"/>
                <w:spacing w:val="7"/>
                <w:sz w:val="16"/>
                <w:szCs w:val="16"/>
              </w:rPr>
              <w:t xml:space="preserve"> </w:t>
            </w:r>
            <w:r w:rsidRPr="00263BBD">
              <w:rPr>
                <w:rFonts w:asciiTheme="minorHAnsi" w:hAnsiTheme="minorHAnsi"/>
                <w:spacing w:val="-1"/>
                <w:sz w:val="16"/>
                <w:szCs w:val="16"/>
              </w:rPr>
              <w:t>within</w:t>
            </w:r>
            <w:r w:rsidRPr="00263BBD">
              <w:rPr>
                <w:rFonts w:asciiTheme="minorHAnsi" w:hAnsiTheme="minorHAnsi"/>
                <w:spacing w:val="5"/>
                <w:sz w:val="16"/>
                <w:szCs w:val="16"/>
              </w:rPr>
              <w:t xml:space="preserve"> </w:t>
            </w:r>
            <w:r w:rsidRPr="00263BBD">
              <w:rPr>
                <w:rFonts w:asciiTheme="minorHAnsi" w:hAnsiTheme="minorHAnsi"/>
                <w:spacing w:val="-1"/>
                <w:sz w:val="16"/>
                <w:szCs w:val="16"/>
              </w:rPr>
              <w:t>each</w:t>
            </w:r>
            <w:r w:rsidRPr="00263BBD">
              <w:rPr>
                <w:rFonts w:asciiTheme="minorHAnsi" w:hAnsiTheme="minorHAnsi"/>
                <w:spacing w:val="6"/>
                <w:sz w:val="16"/>
                <w:szCs w:val="16"/>
              </w:rPr>
              <w:t xml:space="preserve"> </w:t>
            </w:r>
            <w:r w:rsidRPr="00263BBD">
              <w:rPr>
                <w:rFonts w:asciiTheme="minorHAnsi" w:hAnsiTheme="minorHAnsi"/>
                <w:spacing w:val="-1"/>
                <w:sz w:val="16"/>
                <w:szCs w:val="16"/>
              </w:rPr>
              <w:t>municipality.</w:t>
            </w:r>
            <w:r w:rsidRPr="00263BBD">
              <w:rPr>
                <w:rFonts w:asciiTheme="minorHAnsi" w:hAnsiTheme="minorHAnsi"/>
                <w:spacing w:val="6"/>
                <w:sz w:val="16"/>
                <w:szCs w:val="16"/>
              </w:rPr>
              <w:t xml:space="preserve"> </w:t>
            </w:r>
            <w:r w:rsidRPr="00263BBD">
              <w:rPr>
                <w:rFonts w:asciiTheme="minorHAnsi" w:hAnsiTheme="minorHAnsi"/>
                <w:sz w:val="16"/>
                <w:szCs w:val="16"/>
              </w:rPr>
              <w:t>Assess</w:t>
            </w:r>
            <w:r w:rsidRPr="00263BBD">
              <w:rPr>
                <w:rFonts w:asciiTheme="minorHAnsi" w:hAnsiTheme="minorHAnsi"/>
                <w:spacing w:val="7"/>
                <w:sz w:val="16"/>
                <w:szCs w:val="16"/>
              </w:rPr>
              <w:t xml:space="preserve"> </w:t>
            </w:r>
            <w:r w:rsidRPr="00263BBD">
              <w:rPr>
                <w:rFonts w:asciiTheme="minorHAnsi" w:hAnsiTheme="minorHAnsi"/>
                <w:spacing w:val="-1"/>
                <w:sz w:val="16"/>
                <w:szCs w:val="16"/>
              </w:rPr>
              <w:t>capability</w:t>
            </w:r>
            <w:r w:rsidRPr="00263BBD">
              <w:rPr>
                <w:rFonts w:asciiTheme="minorHAnsi" w:hAnsiTheme="minorHAnsi"/>
                <w:spacing w:val="5"/>
                <w:sz w:val="16"/>
                <w:szCs w:val="16"/>
              </w:rPr>
              <w:t xml:space="preserve"> </w:t>
            </w:r>
            <w:r w:rsidRPr="00263BBD">
              <w:rPr>
                <w:rFonts w:asciiTheme="minorHAnsi" w:hAnsiTheme="minorHAnsi"/>
                <w:spacing w:val="-1"/>
                <w:sz w:val="16"/>
                <w:szCs w:val="16"/>
              </w:rPr>
              <w:t>and</w:t>
            </w:r>
            <w:r w:rsidRPr="00263BBD">
              <w:rPr>
                <w:rFonts w:asciiTheme="minorHAnsi" w:hAnsiTheme="minorHAnsi"/>
                <w:spacing w:val="6"/>
                <w:sz w:val="16"/>
                <w:szCs w:val="16"/>
              </w:rPr>
              <w:t xml:space="preserve"> </w:t>
            </w:r>
            <w:r w:rsidRPr="00263BBD">
              <w:rPr>
                <w:rFonts w:asciiTheme="minorHAnsi" w:hAnsiTheme="minorHAnsi"/>
                <w:spacing w:val="-1"/>
                <w:sz w:val="16"/>
                <w:szCs w:val="16"/>
              </w:rPr>
              <w:t>finalize</w:t>
            </w:r>
            <w:r w:rsidRPr="00263BBD">
              <w:rPr>
                <w:rFonts w:asciiTheme="minorHAnsi" w:hAnsiTheme="minorHAnsi"/>
                <w:spacing w:val="5"/>
                <w:sz w:val="16"/>
                <w:szCs w:val="16"/>
              </w:rPr>
              <w:t xml:space="preserve"> </w:t>
            </w:r>
            <w:r w:rsidRPr="00263BBD">
              <w:rPr>
                <w:rFonts w:asciiTheme="minorHAnsi" w:hAnsiTheme="minorHAnsi"/>
                <w:spacing w:val="-1"/>
                <w:sz w:val="16"/>
                <w:szCs w:val="16"/>
              </w:rPr>
              <w:t>readiness</w:t>
            </w:r>
            <w:r w:rsidRPr="00263BBD">
              <w:rPr>
                <w:rFonts w:asciiTheme="minorHAnsi" w:hAnsiTheme="minorHAnsi"/>
                <w:spacing w:val="6"/>
                <w:sz w:val="16"/>
                <w:szCs w:val="16"/>
              </w:rPr>
              <w:t xml:space="preserve"> </w:t>
            </w:r>
            <w:r w:rsidRPr="00263BBD">
              <w:rPr>
                <w:rFonts w:asciiTheme="minorHAnsi" w:hAnsiTheme="minorHAnsi"/>
                <w:spacing w:val="-1"/>
                <w:sz w:val="16"/>
                <w:szCs w:val="16"/>
              </w:rPr>
              <w:t>plans</w:t>
            </w:r>
            <w:r w:rsidRPr="00263BBD">
              <w:rPr>
                <w:rFonts w:asciiTheme="minorHAnsi" w:hAnsiTheme="minorHAnsi"/>
                <w:spacing w:val="114"/>
                <w:w w:val="101"/>
                <w:sz w:val="16"/>
                <w:szCs w:val="16"/>
              </w:rPr>
              <w:t xml:space="preserve"> </w:t>
            </w:r>
            <w:r w:rsidRPr="00263BBD">
              <w:rPr>
                <w:rFonts w:asciiTheme="minorHAnsi" w:hAnsiTheme="minorHAnsi"/>
                <w:spacing w:val="-1"/>
                <w:sz w:val="16"/>
                <w:szCs w:val="16"/>
              </w:rPr>
              <w:t>for</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mobilization</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distribution</w:t>
            </w:r>
            <w:r w:rsidRPr="00263BBD">
              <w:rPr>
                <w:rFonts w:asciiTheme="minorHAnsi" w:hAnsiTheme="minorHAnsi"/>
                <w:spacing w:val="2"/>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storage</w:t>
            </w:r>
            <w:r w:rsidRPr="00263BBD">
              <w:rPr>
                <w:rFonts w:asciiTheme="minorHAnsi" w:hAnsiTheme="minorHAnsi"/>
                <w:sz w:val="16"/>
                <w:szCs w:val="16"/>
              </w:rPr>
              <w:t xml:space="preserve"> </w:t>
            </w:r>
            <w:r w:rsidRPr="00263BBD">
              <w:rPr>
                <w:rFonts w:asciiTheme="minorHAnsi" w:hAnsiTheme="minorHAnsi"/>
                <w:spacing w:val="-1"/>
                <w:sz w:val="16"/>
                <w:szCs w:val="16"/>
              </w:rPr>
              <w:t>equipment</w:t>
            </w:r>
            <w:r w:rsidRPr="00263BBD">
              <w:rPr>
                <w:rFonts w:asciiTheme="minorHAnsi" w:hAnsiTheme="minorHAnsi"/>
                <w:spacing w:val="1"/>
                <w:sz w:val="16"/>
                <w:szCs w:val="16"/>
              </w:rPr>
              <w:t xml:space="preserve"> </w:t>
            </w:r>
            <w:r w:rsidRPr="00263BBD">
              <w:rPr>
                <w:rFonts w:asciiTheme="minorHAnsi" w:hAnsiTheme="minorHAnsi"/>
                <w:spacing w:val="-1"/>
                <w:sz w:val="16"/>
                <w:szCs w:val="16"/>
              </w:rPr>
              <w:t>to</w:t>
            </w:r>
            <w:r w:rsidRPr="00263BBD">
              <w:rPr>
                <w:rFonts w:asciiTheme="minorHAnsi" w:hAnsiTheme="minorHAnsi"/>
                <w:spacing w:val="2"/>
                <w:sz w:val="16"/>
                <w:szCs w:val="16"/>
              </w:rPr>
              <w:t xml:space="preserve"> </w:t>
            </w:r>
            <w:r w:rsidRPr="00263BBD">
              <w:rPr>
                <w:rFonts w:asciiTheme="minorHAnsi" w:hAnsiTheme="minorHAnsi"/>
                <w:spacing w:val="-1"/>
                <w:sz w:val="16"/>
                <w:szCs w:val="16"/>
              </w:rPr>
              <w:t>armories</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2"/>
                <w:sz w:val="16"/>
                <w:szCs w:val="16"/>
              </w:rPr>
              <w:t xml:space="preserve"> </w:t>
            </w:r>
            <w:r w:rsidRPr="00263BBD">
              <w:rPr>
                <w:rFonts w:asciiTheme="minorHAnsi" w:hAnsiTheme="minorHAnsi"/>
                <w:spacing w:val="-1"/>
                <w:sz w:val="16"/>
                <w:szCs w:val="16"/>
              </w:rPr>
              <w:t>other</w:t>
            </w:r>
            <w:r w:rsidRPr="00263BBD">
              <w:rPr>
                <w:rFonts w:asciiTheme="minorHAnsi" w:hAnsiTheme="minorHAnsi"/>
                <w:spacing w:val="1"/>
                <w:sz w:val="16"/>
                <w:szCs w:val="16"/>
              </w:rPr>
              <w:t xml:space="preserve"> </w:t>
            </w:r>
            <w:r w:rsidRPr="00263BBD">
              <w:rPr>
                <w:rFonts w:asciiTheme="minorHAnsi" w:hAnsiTheme="minorHAnsi"/>
                <w:spacing w:val="-1"/>
                <w:sz w:val="16"/>
                <w:szCs w:val="16"/>
              </w:rPr>
              <w:t>designated</w:t>
            </w:r>
            <w:r w:rsidRPr="00263BBD">
              <w:rPr>
                <w:rFonts w:asciiTheme="minorHAnsi" w:hAnsiTheme="minorHAnsi"/>
                <w:spacing w:val="2"/>
                <w:sz w:val="16"/>
                <w:szCs w:val="16"/>
              </w:rPr>
              <w:t xml:space="preserve"> </w:t>
            </w:r>
            <w:r w:rsidRPr="00263BBD">
              <w:rPr>
                <w:rFonts w:asciiTheme="minorHAnsi" w:hAnsiTheme="minorHAnsi"/>
                <w:spacing w:val="-1"/>
                <w:sz w:val="16"/>
                <w:szCs w:val="16"/>
              </w:rPr>
              <w:t>locations.</w:t>
            </w:r>
            <w:r w:rsidRPr="00263BBD">
              <w:rPr>
                <w:rFonts w:asciiTheme="minorHAnsi" w:hAnsiTheme="minorHAnsi"/>
                <w:spacing w:val="2"/>
                <w:sz w:val="16"/>
                <w:szCs w:val="16"/>
              </w:rPr>
              <w:t xml:space="preserve"> </w:t>
            </w:r>
            <w:r w:rsidRPr="00263BBD">
              <w:rPr>
                <w:rFonts w:asciiTheme="minorHAnsi" w:hAnsiTheme="minorHAnsi"/>
                <w:spacing w:val="-1"/>
                <w:sz w:val="16"/>
                <w:szCs w:val="16"/>
              </w:rPr>
              <w:t>Explore</w:t>
            </w:r>
            <w:r w:rsidRPr="00263BBD">
              <w:rPr>
                <w:rFonts w:asciiTheme="minorHAnsi" w:hAnsiTheme="minorHAnsi"/>
                <w:sz w:val="16"/>
                <w:szCs w:val="16"/>
              </w:rPr>
              <w:t xml:space="preserve"> </w:t>
            </w:r>
            <w:r w:rsidRPr="00263BBD">
              <w:rPr>
                <w:rFonts w:asciiTheme="minorHAnsi" w:hAnsiTheme="minorHAnsi"/>
                <w:spacing w:val="-1"/>
                <w:sz w:val="16"/>
                <w:szCs w:val="16"/>
              </w:rPr>
              <w:t>alternative</w:t>
            </w:r>
            <w:r w:rsidRPr="00263BBD">
              <w:rPr>
                <w:rFonts w:asciiTheme="minorHAnsi" w:hAnsiTheme="minorHAnsi"/>
                <w:spacing w:val="1"/>
                <w:sz w:val="16"/>
                <w:szCs w:val="16"/>
              </w:rPr>
              <w:t xml:space="preserve"> </w:t>
            </w:r>
            <w:r w:rsidRPr="00263BBD">
              <w:rPr>
                <w:rFonts w:asciiTheme="minorHAnsi" w:hAnsiTheme="minorHAnsi"/>
                <w:spacing w:val="-1"/>
                <w:sz w:val="16"/>
                <w:szCs w:val="16"/>
              </w:rPr>
              <w:t>means</w:t>
            </w:r>
            <w:r w:rsidRPr="00263BBD">
              <w:rPr>
                <w:rFonts w:asciiTheme="minorHAnsi" w:hAnsiTheme="minorHAnsi"/>
                <w:spacing w:val="3"/>
                <w:sz w:val="16"/>
                <w:szCs w:val="16"/>
              </w:rPr>
              <w:t xml:space="preserve"> </w:t>
            </w:r>
            <w:r w:rsidRPr="00263BBD">
              <w:rPr>
                <w:rFonts w:asciiTheme="minorHAnsi" w:hAnsiTheme="minorHAnsi"/>
                <w:spacing w:val="-1"/>
                <w:sz w:val="16"/>
                <w:szCs w:val="16"/>
              </w:rPr>
              <w:t>of</w:t>
            </w:r>
            <w:r w:rsidRPr="00263BBD">
              <w:rPr>
                <w:rFonts w:asciiTheme="minorHAnsi" w:hAnsiTheme="minorHAnsi"/>
                <w:spacing w:val="98"/>
                <w:w w:val="101"/>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3"/>
                <w:sz w:val="16"/>
                <w:szCs w:val="16"/>
              </w:rPr>
              <w:t xml:space="preserve"> </w:t>
            </w:r>
            <w:r w:rsidRPr="00263BBD">
              <w:rPr>
                <w:rFonts w:asciiTheme="minorHAnsi" w:hAnsiTheme="minorHAnsi"/>
                <w:spacing w:val="-1"/>
                <w:sz w:val="16"/>
                <w:szCs w:val="16"/>
              </w:rPr>
              <w:t>delivery</w:t>
            </w:r>
            <w:r w:rsidRPr="00263BBD">
              <w:rPr>
                <w:rFonts w:asciiTheme="minorHAnsi" w:hAnsiTheme="minorHAnsi"/>
                <w:spacing w:val="5"/>
                <w:sz w:val="16"/>
                <w:szCs w:val="16"/>
              </w:rPr>
              <w:t xml:space="preserve"> </w:t>
            </w:r>
            <w:r w:rsidRPr="00263BBD">
              <w:rPr>
                <w:rFonts w:asciiTheme="minorHAnsi" w:hAnsiTheme="minorHAnsi"/>
                <w:spacing w:val="-1"/>
                <w:sz w:val="16"/>
                <w:szCs w:val="16"/>
              </w:rPr>
              <w:t>during</w:t>
            </w:r>
            <w:r w:rsidRPr="00263BBD">
              <w:rPr>
                <w:rFonts w:asciiTheme="minorHAnsi" w:hAnsiTheme="minorHAnsi"/>
                <w:spacing w:val="4"/>
                <w:sz w:val="16"/>
                <w:szCs w:val="16"/>
              </w:rPr>
              <w:t xml:space="preserve"> </w:t>
            </w:r>
            <w:r w:rsidRPr="00263BBD">
              <w:rPr>
                <w:rFonts w:asciiTheme="minorHAnsi" w:hAnsiTheme="minorHAnsi"/>
                <w:spacing w:val="-1"/>
                <w:sz w:val="16"/>
                <w:szCs w:val="16"/>
              </w:rPr>
              <w:t>outages.</w:t>
            </w:r>
          </w:p>
        </w:tc>
      </w:tr>
      <w:tr w:rsidR="00197C56" w14:paraId="04DAA0C4" w14:textId="77777777" w:rsidTr="00EF0359">
        <w:trPr>
          <w:trHeight w:hRule="exact" w:val="540"/>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201CDCCF"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0E4FB9E2"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39ACDEC" w14:textId="2620A278" w:rsidR="00197C56" w:rsidRPr="00263BBD" w:rsidRDefault="00197C56" w:rsidP="002E28F6">
            <w:pPr>
              <w:pStyle w:val="TableParagraph"/>
              <w:spacing w:before="2"/>
              <w:ind w:left="13" w:right="76"/>
              <w:rPr>
                <w:rFonts w:asciiTheme="minorHAnsi" w:hAnsiTheme="minorHAnsi" w:cs="Calibri"/>
                <w:sz w:val="16"/>
                <w:szCs w:val="16"/>
              </w:rPr>
            </w:pPr>
            <w:r w:rsidRPr="00263BBD">
              <w:rPr>
                <w:rFonts w:asciiTheme="minorHAnsi" w:hAnsiTheme="minorHAnsi"/>
                <w:spacing w:val="-1"/>
                <w:sz w:val="16"/>
                <w:szCs w:val="16"/>
              </w:rPr>
              <w:t>Identify</w:t>
            </w:r>
            <w:r w:rsidRPr="00263BBD">
              <w:rPr>
                <w:rFonts w:asciiTheme="minorHAnsi" w:hAnsiTheme="minorHAnsi"/>
                <w:spacing w:val="2"/>
                <w:sz w:val="16"/>
                <w:szCs w:val="16"/>
              </w:rPr>
              <w:t xml:space="preserve"> </w:t>
            </w:r>
            <w:r w:rsidRPr="00263BBD">
              <w:rPr>
                <w:rFonts w:asciiTheme="minorHAnsi" w:hAnsiTheme="minorHAnsi"/>
                <w:spacing w:val="-1"/>
                <w:sz w:val="16"/>
                <w:szCs w:val="16"/>
              </w:rPr>
              <w:t>and</w:t>
            </w:r>
            <w:r w:rsidRPr="00263BBD">
              <w:rPr>
                <w:rFonts w:asciiTheme="minorHAnsi" w:hAnsiTheme="minorHAnsi"/>
                <w:spacing w:val="3"/>
                <w:sz w:val="16"/>
                <w:szCs w:val="16"/>
              </w:rPr>
              <w:t xml:space="preserve"> </w:t>
            </w:r>
            <w:r w:rsidRPr="00263BBD">
              <w:rPr>
                <w:rFonts w:asciiTheme="minorHAnsi" w:hAnsiTheme="minorHAnsi"/>
                <w:spacing w:val="-1"/>
                <w:sz w:val="16"/>
                <w:szCs w:val="16"/>
              </w:rPr>
              <w:t>communicate</w:t>
            </w:r>
            <w:r w:rsidRPr="00263BBD">
              <w:rPr>
                <w:rFonts w:asciiTheme="minorHAnsi" w:hAnsiTheme="minorHAnsi"/>
                <w:spacing w:val="1"/>
                <w:sz w:val="16"/>
                <w:szCs w:val="16"/>
              </w:rPr>
              <w:t xml:space="preserve"> </w:t>
            </w:r>
            <w:r w:rsidRPr="00263BBD">
              <w:rPr>
                <w:rFonts w:asciiTheme="minorHAnsi" w:hAnsiTheme="minorHAnsi"/>
                <w:spacing w:val="-1"/>
                <w:sz w:val="16"/>
                <w:szCs w:val="16"/>
              </w:rPr>
              <w:t>with</w:t>
            </w:r>
            <w:r w:rsidRPr="00263BBD">
              <w:rPr>
                <w:rFonts w:asciiTheme="minorHAnsi" w:hAnsiTheme="minorHAnsi"/>
                <w:spacing w:val="3"/>
                <w:sz w:val="16"/>
                <w:szCs w:val="16"/>
              </w:rPr>
              <w:t xml:space="preserve"> </w:t>
            </w:r>
            <w:r w:rsidRPr="00263BBD">
              <w:rPr>
                <w:rFonts w:asciiTheme="minorHAnsi" w:hAnsiTheme="minorHAnsi"/>
                <w:spacing w:val="-1"/>
                <w:sz w:val="16"/>
                <w:szCs w:val="16"/>
              </w:rPr>
              <w:t>authorities</w:t>
            </w:r>
            <w:r w:rsidRPr="00263BBD">
              <w:rPr>
                <w:rFonts w:asciiTheme="minorHAnsi" w:hAnsiTheme="minorHAnsi"/>
                <w:spacing w:val="3"/>
                <w:sz w:val="16"/>
                <w:szCs w:val="16"/>
              </w:rPr>
              <w:t xml:space="preserve"> </w:t>
            </w:r>
            <w:r w:rsidRPr="00263BBD">
              <w:rPr>
                <w:rFonts w:asciiTheme="minorHAnsi" w:hAnsiTheme="minorHAnsi"/>
                <w:spacing w:val="-1"/>
                <w:sz w:val="16"/>
                <w:szCs w:val="16"/>
              </w:rPr>
              <w:t>to</w:t>
            </w:r>
            <w:r w:rsidRPr="00263BBD">
              <w:rPr>
                <w:rFonts w:asciiTheme="minorHAnsi" w:hAnsiTheme="minorHAnsi"/>
                <w:spacing w:val="3"/>
                <w:sz w:val="16"/>
                <w:szCs w:val="16"/>
              </w:rPr>
              <w:t xml:space="preserve"> </w:t>
            </w:r>
            <w:r w:rsidRPr="00263BBD">
              <w:rPr>
                <w:rFonts w:asciiTheme="minorHAnsi" w:hAnsiTheme="minorHAnsi"/>
                <w:spacing w:val="-1"/>
                <w:sz w:val="16"/>
                <w:szCs w:val="16"/>
              </w:rPr>
              <w:t>implement</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1"/>
                <w:sz w:val="16"/>
                <w:szCs w:val="16"/>
              </w:rPr>
              <w:t xml:space="preserve"> </w:t>
            </w:r>
            <w:r w:rsidRPr="00263BBD">
              <w:rPr>
                <w:rFonts w:asciiTheme="minorHAnsi" w:hAnsiTheme="minorHAnsi"/>
                <w:spacing w:val="-1"/>
                <w:sz w:val="16"/>
                <w:szCs w:val="16"/>
              </w:rPr>
              <w:t>ban</w:t>
            </w:r>
            <w:r w:rsidRPr="00263BBD">
              <w:rPr>
                <w:rFonts w:asciiTheme="minorHAnsi" w:hAnsiTheme="minorHAnsi"/>
                <w:spacing w:val="3"/>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non-essential</w:t>
            </w:r>
            <w:r w:rsidRPr="00263BBD">
              <w:rPr>
                <w:rFonts w:asciiTheme="minorHAnsi" w:hAnsiTheme="minorHAnsi"/>
                <w:spacing w:val="4"/>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uses</w:t>
            </w:r>
            <w:r w:rsidRPr="00263BBD">
              <w:rPr>
                <w:rFonts w:asciiTheme="minorHAnsi" w:hAnsiTheme="minorHAnsi"/>
                <w:spacing w:val="4"/>
                <w:sz w:val="16"/>
                <w:szCs w:val="16"/>
              </w:rPr>
              <w:t xml:space="preserve"> </w:t>
            </w:r>
            <w:r w:rsidRPr="00263BBD">
              <w:rPr>
                <w:rFonts w:asciiTheme="minorHAnsi" w:hAnsiTheme="minorHAnsi"/>
                <w:spacing w:val="-1"/>
                <w:sz w:val="16"/>
                <w:szCs w:val="16"/>
              </w:rPr>
              <w:t>during</w:t>
            </w:r>
            <w:r w:rsidRPr="00263BBD">
              <w:rPr>
                <w:rFonts w:asciiTheme="minorHAnsi" w:hAnsiTheme="minorHAnsi"/>
                <w:spacing w:val="3"/>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Extreme</w:t>
            </w:r>
            <w:r w:rsidRPr="00263BBD">
              <w:rPr>
                <w:rFonts w:asciiTheme="minorHAnsi" w:hAnsiTheme="minorHAnsi"/>
                <w:spacing w:val="2"/>
                <w:sz w:val="16"/>
                <w:szCs w:val="16"/>
              </w:rPr>
              <w:t xml:space="preserve"> </w:t>
            </w:r>
            <w:r w:rsidRPr="00263BBD">
              <w:rPr>
                <w:rFonts w:asciiTheme="minorHAnsi" w:hAnsiTheme="minorHAnsi"/>
                <w:spacing w:val="-1"/>
                <w:sz w:val="16"/>
                <w:szCs w:val="16"/>
              </w:rPr>
              <w:t>Drought</w:t>
            </w:r>
            <w:r w:rsidRPr="00263BBD">
              <w:rPr>
                <w:rFonts w:asciiTheme="minorHAnsi" w:hAnsiTheme="minorHAnsi"/>
                <w:spacing w:val="1"/>
                <w:sz w:val="16"/>
                <w:szCs w:val="16"/>
              </w:rPr>
              <w:t xml:space="preserve"> </w:t>
            </w:r>
            <w:r w:rsidRPr="00263BBD">
              <w:rPr>
                <w:rFonts w:asciiTheme="minorHAnsi" w:hAnsiTheme="minorHAnsi"/>
                <w:spacing w:val="-1"/>
                <w:sz w:val="16"/>
                <w:szCs w:val="16"/>
              </w:rPr>
              <w:t>Stage</w:t>
            </w:r>
            <w:r w:rsidRPr="00263BBD">
              <w:rPr>
                <w:rFonts w:asciiTheme="minorHAnsi" w:hAnsiTheme="minorHAnsi"/>
                <w:spacing w:val="1"/>
                <w:sz w:val="16"/>
                <w:szCs w:val="16"/>
              </w:rPr>
              <w:t xml:space="preserve"> </w:t>
            </w:r>
            <w:r w:rsidRPr="00263BBD">
              <w:rPr>
                <w:rFonts w:asciiTheme="minorHAnsi" w:hAnsiTheme="minorHAnsi"/>
                <w:sz w:val="16"/>
                <w:szCs w:val="16"/>
              </w:rPr>
              <w:t>(see</w:t>
            </w:r>
            <w:r w:rsidRPr="00263BBD">
              <w:rPr>
                <w:rFonts w:asciiTheme="minorHAnsi" w:hAnsiTheme="minorHAnsi"/>
                <w:spacing w:val="2"/>
                <w:sz w:val="16"/>
                <w:szCs w:val="16"/>
              </w:rPr>
              <w:t xml:space="preserve"> </w:t>
            </w:r>
            <w:r w:rsidR="002E28F6">
              <w:rPr>
                <w:rFonts w:asciiTheme="minorHAnsi" w:hAnsiTheme="minorHAnsi"/>
                <w:spacing w:val="-1"/>
                <w:sz w:val="16"/>
                <w:szCs w:val="16"/>
              </w:rPr>
              <w:t>Appendix C</w:t>
            </w:r>
            <w:r w:rsidRPr="00263BBD">
              <w:rPr>
                <w:rFonts w:asciiTheme="minorHAnsi" w:hAnsiTheme="minorHAnsi"/>
                <w:spacing w:val="2"/>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guidance).</w:t>
            </w:r>
          </w:p>
        </w:tc>
      </w:tr>
      <w:tr w:rsidR="00C65FE2" w14:paraId="6C14410C" w14:textId="77777777" w:rsidTr="00EF0359">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01C5ACFC" w14:textId="77777777" w:rsidR="00C65FE2" w:rsidRPr="00263BBD" w:rsidRDefault="00C65FE2"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1789E5B0" w14:textId="77777777" w:rsidR="00C65FE2" w:rsidRPr="00263BBD" w:rsidRDefault="00C65FE2"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203D55E0" w14:textId="51BD2A8E" w:rsidR="00C65FE2" w:rsidRPr="00263BBD" w:rsidRDefault="00C65FE2" w:rsidP="002F5201">
            <w:pPr>
              <w:pStyle w:val="TableParagraph"/>
              <w:spacing w:before="5"/>
              <w:ind w:left="13"/>
              <w:rPr>
                <w:rFonts w:asciiTheme="minorHAnsi" w:hAnsiTheme="minorHAnsi"/>
                <w:spacing w:val="-1"/>
                <w:sz w:val="16"/>
                <w:szCs w:val="16"/>
              </w:rPr>
            </w:pPr>
            <w:r>
              <w:rPr>
                <w:rFonts w:asciiTheme="minorHAnsi" w:hAnsiTheme="minorHAnsi"/>
                <w:spacing w:val="-1"/>
                <w:sz w:val="16"/>
                <w:szCs w:val="16"/>
              </w:rPr>
              <w:t>Draft an Emergency Executive Order for the Office of the Governor.</w:t>
            </w:r>
          </w:p>
        </w:tc>
      </w:tr>
      <w:tr w:rsidR="00197C56" w14:paraId="413818DA" w14:textId="77777777" w:rsidTr="00EF0359">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5256445C"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5289705C"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DA86BAF" w14:textId="77777777" w:rsidR="00197C56" w:rsidRPr="00263BBD" w:rsidRDefault="00197C56" w:rsidP="002F5201">
            <w:pPr>
              <w:pStyle w:val="TableParagraph"/>
              <w:spacing w:before="5"/>
              <w:ind w:left="13"/>
              <w:rPr>
                <w:rFonts w:asciiTheme="minorHAnsi" w:hAnsiTheme="minorHAnsi" w:cs="Calibri"/>
                <w:sz w:val="16"/>
                <w:szCs w:val="16"/>
              </w:rPr>
            </w:pPr>
            <w:r w:rsidRPr="00263BBD">
              <w:rPr>
                <w:rFonts w:asciiTheme="minorHAnsi" w:hAnsiTheme="minorHAnsi"/>
                <w:spacing w:val="-1"/>
                <w:sz w:val="16"/>
                <w:szCs w:val="16"/>
              </w:rPr>
              <w:t>Prepare</w:t>
            </w:r>
            <w:r w:rsidRPr="00263BBD">
              <w:rPr>
                <w:rFonts w:asciiTheme="minorHAnsi" w:hAnsiTheme="minorHAnsi"/>
                <w:spacing w:val="2"/>
                <w:sz w:val="16"/>
                <w:szCs w:val="16"/>
              </w:rPr>
              <w:t xml:space="preserve"> </w:t>
            </w:r>
            <w:r w:rsidRPr="00263BBD">
              <w:rPr>
                <w:rFonts w:asciiTheme="minorHAnsi" w:hAnsiTheme="minorHAnsi"/>
                <w:spacing w:val="-1"/>
                <w:sz w:val="16"/>
                <w:szCs w:val="16"/>
              </w:rPr>
              <w:t>to</w:t>
            </w:r>
            <w:r w:rsidRPr="00263BBD">
              <w:rPr>
                <w:rFonts w:asciiTheme="minorHAnsi" w:hAnsiTheme="minorHAnsi"/>
                <w:spacing w:val="4"/>
                <w:sz w:val="16"/>
                <w:szCs w:val="16"/>
              </w:rPr>
              <w:t xml:space="preserve"> </w:t>
            </w:r>
            <w:r w:rsidRPr="00263BBD">
              <w:rPr>
                <w:rFonts w:asciiTheme="minorHAnsi" w:hAnsiTheme="minorHAnsi"/>
                <w:spacing w:val="-1"/>
                <w:sz w:val="16"/>
                <w:szCs w:val="16"/>
              </w:rPr>
              <w:t>request</w:t>
            </w:r>
            <w:r w:rsidRPr="00263BBD">
              <w:rPr>
                <w:rFonts w:asciiTheme="minorHAnsi" w:hAnsiTheme="minorHAnsi"/>
                <w:spacing w:val="2"/>
                <w:sz w:val="16"/>
                <w:szCs w:val="16"/>
              </w:rPr>
              <w:t xml:space="preserve"> </w:t>
            </w:r>
            <w:r w:rsidRPr="00263BBD">
              <w:rPr>
                <w:rFonts w:asciiTheme="minorHAnsi" w:hAnsiTheme="minorHAnsi"/>
                <w:sz w:val="16"/>
                <w:szCs w:val="16"/>
              </w:rPr>
              <w:t>a</w:t>
            </w:r>
            <w:r w:rsidRPr="00263BBD">
              <w:rPr>
                <w:rFonts w:asciiTheme="minorHAnsi" w:hAnsiTheme="minorHAnsi"/>
                <w:spacing w:val="2"/>
                <w:sz w:val="16"/>
                <w:szCs w:val="16"/>
              </w:rPr>
              <w:t xml:space="preserve"> </w:t>
            </w:r>
            <w:r w:rsidRPr="00263BBD">
              <w:rPr>
                <w:rFonts w:asciiTheme="minorHAnsi" w:hAnsiTheme="minorHAnsi"/>
                <w:spacing w:val="-1"/>
                <w:sz w:val="16"/>
                <w:szCs w:val="16"/>
              </w:rPr>
              <w:t>Presidential</w:t>
            </w:r>
            <w:r w:rsidRPr="00263BBD">
              <w:rPr>
                <w:rFonts w:asciiTheme="minorHAnsi" w:hAnsiTheme="minorHAnsi"/>
                <w:spacing w:val="5"/>
                <w:sz w:val="16"/>
                <w:szCs w:val="16"/>
              </w:rPr>
              <w:t xml:space="preserve"> </w:t>
            </w:r>
            <w:r w:rsidRPr="00263BBD">
              <w:rPr>
                <w:rFonts w:asciiTheme="minorHAnsi" w:hAnsiTheme="minorHAnsi"/>
                <w:spacing w:val="-1"/>
                <w:sz w:val="16"/>
                <w:szCs w:val="16"/>
              </w:rPr>
              <w:t>Disaster</w:t>
            </w:r>
            <w:r w:rsidRPr="00263BBD">
              <w:rPr>
                <w:rFonts w:asciiTheme="minorHAnsi" w:hAnsiTheme="minorHAnsi"/>
                <w:spacing w:val="3"/>
                <w:sz w:val="16"/>
                <w:szCs w:val="16"/>
              </w:rPr>
              <w:t xml:space="preserve"> </w:t>
            </w:r>
            <w:r w:rsidRPr="00263BBD">
              <w:rPr>
                <w:rFonts w:asciiTheme="minorHAnsi" w:hAnsiTheme="minorHAnsi"/>
                <w:spacing w:val="-1"/>
                <w:sz w:val="16"/>
                <w:szCs w:val="16"/>
              </w:rPr>
              <w:t>Declaration.</w:t>
            </w:r>
          </w:p>
        </w:tc>
      </w:tr>
      <w:tr w:rsidR="00197C56" w14:paraId="1C197189" w14:textId="77777777" w:rsidTr="00EF0359">
        <w:trPr>
          <w:trHeight w:hRule="exact" w:val="63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201E3BD6"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42EA5603"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32F27FB1" w14:textId="77777777" w:rsidR="00197C56" w:rsidRPr="00263BBD" w:rsidRDefault="00197C56" w:rsidP="002F5201">
            <w:pPr>
              <w:pStyle w:val="TableParagraph"/>
              <w:spacing w:before="86"/>
              <w:ind w:left="13" w:right="255"/>
              <w:rPr>
                <w:rFonts w:asciiTheme="minorHAnsi" w:hAnsiTheme="minorHAnsi" w:cs="Calibri"/>
                <w:sz w:val="16"/>
                <w:szCs w:val="16"/>
              </w:rPr>
            </w:pPr>
            <w:r w:rsidRPr="00263BBD">
              <w:rPr>
                <w:rFonts w:asciiTheme="minorHAnsi" w:hAnsiTheme="minorHAnsi"/>
                <w:spacing w:val="-1"/>
                <w:sz w:val="16"/>
                <w:szCs w:val="16"/>
              </w:rPr>
              <w:t>Determine</w:t>
            </w:r>
            <w:r w:rsidRPr="00263BBD">
              <w:rPr>
                <w:rFonts w:asciiTheme="minorHAnsi" w:hAnsiTheme="minorHAnsi"/>
                <w:sz w:val="16"/>
                <w:szCs w:val="16"/>
              </w:rPr>
              <w:t xml:space="preserve"> </w:t>
            </w:r>
            <w:r w:rsidRPr="00263BBD">
              <w:rPr>
                <w:rFonts w:asciiTheme="minorHAnsi" w:hAnsiTheme="minorHAnsi"/>
                <w:spacing w:val="-1"/>
                <w:sz w:val="16"/>
                <w:szCs w:val="16"/>
              </w:rPr>
              <w:t>the</w:t>
            </w:r>
            <w:r w:rsidRPr="00263BBD">
              <w:rPr>
                <w:rFonts w:asciiTheme="minorHAnsi" w:hAnsiTheme="minorHAnsi"/>
                <w:sz w:val="16"/>
                <w:szCs w:val="16"/>
              </w:rPr>
              <w:t xml:space="preserve"> </w:t>
            </w:r>
            <w:r w:rsidRPr="00263BBD">
              <w:rPr>
                <w:rFonts w:asciiTheme="minorHAnsi" w:hAnsiTheme="minorHAnsi"/>
                <w:spacing w:val="-1"/>
                <w:sz w:val="16"/>
                <w:szCs w:val="16"/>
              </w:rPr>
              <w:t>terms</w:t>
            </w:r>
            <w:r w:rsidRPr="00263BBD">
              <w:rPr>
                <w:rFonts w:asciiTheme="minorHAnsi" w:hAnsiTheme="minorHAnsi"/>
                <w:spacing w:val="3"/>
                <w:sz w:val="16"/>
                <w:szCs w:val="16"/>
              </w:rPr>
              <w:t xml:space="preserve"> </w:t>
            </w:r>
            <w:r w:rsidRPr="00263BBD">
              <w:rPr>
                <w:rFonts w:asciiTheme="minorHAnsi" w:hAnsiTheme="minorHAnsi"/>
                <w:spacing w:val="-1"/>
                <w:sz w:val="16"/>
                <w:szCs w:val="16"/>
              </w:rPr>
              <w:t>of</w:t>
            </w:r>
            <w:r w:rsidRPr="00263BBD">
              <w:rPr>
                <w:rFonts w:asciiTheme="minorHAnsi" w:hAnsiTheme="minorHAnsi"/>
                <w:spacing w:val="1"/>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z w:val="16"/>
                <w:szCs w:val="16"/>
              </w:rPr>
              <w:t xml:space="preserve">sale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any</w:t>
            </w:r>
            <w:r w:rsidRPr="00263BBD">
              <w:rPr>
                <w:rFonts w:asciiTheme="minorHAnsi" w:hAnsiTheme="minorHAnsi"/>
                <w:spacing w:val="1"/>
                <w:sz w:val="16"/>
                <w:szCs w:val="16"/>
              </w:rPr>
              <w:t xml:space="preserve"> </w:t>
            </w:r>
            <w:r w:rsidRPr="00263BBD">
              <w:rPr>
                <w:rFonts w:asciiTheme="minorHAnsi" w:hAnsiTheme="minorHAnsi"/>
                <w:spacing w:val="-1"/>
                <w:sz w:val="16"/>
                <w:szCs w:val="16"/>
              </w:rPr>
              <w:t>water</w:t>
            </w:r>
            <w:r w:rsidRPr="00263BBD">
              <w:rPr>
                <w:rFonts w:asciiTheme="minorHAnsi" w:hAnsiTheme="minorHAnsi"/>
                <w:sz w:val="16"/>
                <w:szCs w:val="16"/>
              </w:rPr>
              <w:t xml:space="preserve"> </w:t>
            </w:r>
            <w:r w:rsidRPr="00263BBD">
              <w:rPr>
                <w:rFonts w:asciiTheme="minorHAnsi" w:hAnsiTheme="minorHAnsi"/>
                <w:spacing w:val="-1"/>
                <w:sz w:val="16"/>
                <w:szCs w:val="16"/>
              </w:rPr>
              <w:t>pursuant</w:t>
            </w:r>
            <w:r w:rsidRPr="00263BBD">
              <w:rPr>
                <w:rFonts w:asciiTheme="minorHAnsi" w:hAnsiTheme="minorHAnsi"/>
                <w:spacing w:val="1"/>
                <w:sz w:val="16"/>
                <w:szCs w:val="16"/>
              </w:rPr>
              <w:t xml:space="preserve"> </w:t>
            </w:r>
            <w:r w:rsidRPr="00263BBD">
              <w:rPr>
                <w:rFonts w:asciiTheme="minorHAnsi" w:hAnsiTheme="minorHAnsi"/>
                <w:spacing w:val="-1"/>
                <w:sz w:val="16"/>
                <w:szCs w:val="16"/>
              </w:rPr>
              <w:t>to</w:t>
            </w:r>
            <w:r w:rsidRPr="00263BBD">
              <w:rPr>
                <w:rFonts w:asciiTheme="minorHAnsi" w:hAnsiTheme="minorHAnsi"/>
                <w:spacing w:val="1"/>
                <w:sz w:val="16"/>
                <w:szCs w:val="16"/>
              </w:rPr>
              <w:t xml:space="preserve"> </w:t>
            </w:r>
            <w:r w:rsidRPr="00263BBD">
              <w:rPr>
                <w:rFonts w:asciiTheme="minorHAnsi" w:hAnsiTheme="minorHAnsi"/>
                <w:spacing w:val="-1"/>
                <w:sz w:val="16"/>
                <w:szCs w:val="16"/>
              </w:rPr>
              <w:t>an</w:t>
            </w:r>
            <w:r w:rsidRPr="00263BBD">
              <w:rPr>
                <w:rFonts w:asciiTheme="minorHAnsi" w:hAnsiTheme="minorHAnsi"/>
                <w:spacing w:val="2"/>
                <w:sz w:val="16"/>
                <w:szCs w:val="16"/>
              </w:rPr>
              <w:t xml:space="preserve"> </w:t>
            </w:r>
            <w:r w:rsidRPr="00263BBD">
              <w:rPr>
                <w:rFonts w:asciiTheme="minorHAnsi" w:hAnsiTheme="minorHAnsi"/>
                <w:spacing w:val="-1"/>
                <w:sz w:val="16"/>
                <w:szCs w:val="16"/>
              </w:rPr>
              <w:t>order</w:t>
            </w:r>
            <w:r w:rsidRPr="00263BBD">
              <w:rPr>
                <w:rFonts w:asciiTheme="minorHAnsi" w:hAnsiTheme="minorHAnsi"/>
                <w:sz w:val="16"/>
                <w:szCs w:val="16"/>
              </w:rPr>
              <w:t xml:space="preserve"> </w:t>
            </w:r>
            <w:r w:rsidRPr="00263BBD">
              <w:rPr>
                <w:rFonts w:asciiTheme="minorHAnsi" w:hAnsiTheme="minorHAnsi"/>
                <w:spacing w:val="-1"/>
                <w:sz w:val="16"/>
                <w:szCs w:val="16"/>
              </w:rPr>
              <w:t>by</w:t>
            </w:r>
            <w:r w:rsidRPr="00263BBD">
              <w:rPr>
                <w:rFonts w:asciiTheme="minorHAnsi" w:hAnsiTheme="minorHAnsi"/>
                <w:spacing w:val="2"/>
                <w:sz w:val="16"/>
                <w:szCs w:val="16"/>
              </w:rPr>
              <w:t xml:space="preserve"> </w:t>
            </w:r>
            <w:r w:rsidRPr="00263BBD">
              <w:rPr>
                <w:rFonts w:asciiTheme="minorHAnsi" w:hAnsiTheme="minorHAnsi"/>
                <w:spacing w:val="-1"/>
                <w:sz w:val="16"/>
                <w:szCs w:val="16"/>
              </w:rPr>
              <w:t>DPH</w:t>
            </w:r>
            <w:r w:rsidRPr="00263BBD">
              <w:rPr>
                <w:rFonts w:asciiTheme="minorHAnsi" w:hAnsiTheme="minorHAnsi"/>
                <w:sz w:val="16"/>
                <w:szCs w:val="16"/>
              </w:rPr>
              <w:t xml:space="preserve"> </w:t>
            </w:r>
            <w:r w:rsidRPr="00263BBD">
              <w:rPr>
                <w:rFonts w:asciiTheme="minorHAnsi" w:hAnsiTheme="minorHAnsi"/>
                <w:spacing w:val="-1"/>
                <w:sz w:val="16"/>
                <w:szCs w:val="16"/>
              </w:rPr>
              <w:t>for</w:t>
            </w:r>
            <w:r w:rsidRPr="00263BBD">
              <w:rPr>
                <w:rFonts w:asciiTheme="minorHAnsi" w:hAnsiTheme="minorHAnsi"/>
                <w:spacing w:val="2"/>
                <w:sz w:val="16"/>
                <w:szCs w:val="16"/>
              </w:rPr>
              <w:t xml:space="preserve"> </w:t>
            </w:r>
            <w:r w:rsidRPr="00263BBD">
              <w:rPr>
                <w:rFonts w:asciiTheme="minorHAnsi" w:hAnsiTheme="minorHAnsi"/>
                <w:spacing w:val="-1"/>
                <w:sz w:val="16"/>
                <w:szCs w:val="16"/>
              </w:rPr>
              <w:t>the</w:t>
            </w:r>
            <w:r w:rsidRPr="00263BBD">
              <w:rPr>
                <w:rFonts w:asciiTheme="minorHAnsi" w:hAnsiTheme="minorHAnsi"/>
                <w:sz w:val="16"/>
                <w:szCs w:val="16"/>
              </w:rPr>
              <w:t xml:space="preserve"> </w:t>
            </w:r>
            <w:r w:rsidRPr="00263BBD">
              <w:rPr>
                <w:rFonts w:asciiTheme="minorHAnsi" w:hAnsiTheme="minorHAnsi"/>
                <w:spacing w:val="-1"/>
                <w:sz w:val="16"/>
                <w:szCs w:val="16"/>
              </w:rPr>
              <w:t>sale,</w:t>
            </w:r>
            <w:r w:rsidRPr="00263BBD">
              <w:rPr>
                <w:rFonts w:asciiTheme="minorHAnsi" w:hAnsiTheme="minorHAnsi"/>
                <w:spacing w:val="2"/>
                <w:sz w:val="16"/>
                <w:szCs w:val="16"/>
              </w:rPr>
              <w:t xml:space="preserve"> </w:t>
            </w:r>
            <w:r w:rsidRPr="00263BBD">
              <w:rPr>
                <w:rFonts w:asciiTheme="minorHAnsi" w:hAnsiTheme="minorHAnsi"/>
                <w:sz w:val="16"/>
                <w:szCs w:val="16"/>
              </w:rPr>
              <w:t>supply</w:t>
            </w:r>
            <w:r w:rsidRPr="00263BBD">
              <w:rPr>
                <w:rFonts w:asciiTheme="minorHAnsi" w:hAnsiTheme="minorHAnsi"/>
                <w:spacing w:val="2"/>
                <w:sz w:val="16"/>
                <w:szCs w:val="16"/>
              </w:rPr>
              <w:t xml:space="preserve"> </w:t>
            </w:r>
            <w:r w:rsidRPr="00263BBD">
              <w:rPr>
                <w:rFonts w:asciiTheme="minorHAnsi" w:hAnsiTheme="minorHAnsi"/>
                <w:spacing w:val="-1"/>
                <w:sz w:val="16"/>
                <w:szCs w:val="16"/>
              </w:rPr>
              <w:t>or</w:t>
            </w:r>
            <w:r w:rsidRPr="00263BBD">
              <w:rPr>
                <w:rFonts w:asciiTheme="minorHAnsi" w:hAnsiTheme="minorHAnsi"/>
                <w:spacing w:val="1"/>
                <w:sz w:val="16"/>
                <w:szCs w:val="16"/>
              </w:rPr>
              <w:t xml:space="preserve"> </w:t>
            </w:r>
            <w:r w:rsidRPr="00263BBD">
              <w:rPr>
                <w:rFonts w:asciiTheme="minorHAnsi" w:hAnsiTheme="minorHAnsi"/>
                <w:spacing w:val="-1"/>
                <w:sz w:val="16"/>
                <w:szCs w:val="16"/>
              </w:rPr>
              <w:t>taking</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1"/>
                <w:sz w:val="16"/>
                <w:szCs w:val="16"/>
              </w:rPr>
              <w:t xml:space="preserve"> </w:t>
            </w:r>
            <w:r w:rsidRPr="00263BBD">
              <w:rPr>
                <w:rFonts w:asciiTheme="minorHAnsi" w:hAnsiTheme="minorHAnsi"/>
                <w:spacing w:val="-1"/>
                <w:sz w:val="16"/>
                <w:szCs w:val="16"/>
              </w:rPr>
              <w:t>any</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waters</w:t>
            </w:r>
            <w:r w:rsidRPr="00263BBD">
              <w:rPr>
                <w:rFonts w:asciiTheme="minorHAnsi" w:hAnsiTheme="minorHAnsi"/>
                <w:spacing w:val="2"/>
                <w:sz w:val="16"/>
                <w:szCs w:val="16"/>
              </w:rPr>
              <w:t xml:space="preserve"> </w:t>
            </w:r>
            <w:r w:rsidRPr="00263BBD">
              <w:rPr>
                <w:rFonts w:asciiTheme="minorHAnsi" w:hAnsiTheme="minorHAnsi"/>
                <w:spacing w:val="-1"/>
                <w:sz w:val="16"/>
                <w:szCs w:val="16"/>
              </w:rPr>
              <w:t>or</w:t>
            </w:r>
            <w:r w:rsidRPr="00263BBD">
              <w:rPr>
                <w:rFonts w:asciiTheme="minorHAnsi" w:hAnsiTheme="minorHAnsi"/>
                <w:spacing w:val="2"/>
                <w:sz w:val="16"/>
                <w:szCs w:val="16"/>
              </w:rPr>
              <w:t xml:space="preserve"> </w:t>
            </w:r>
            <w:r w:rsidRPr="00263BBD">
              <w:rPr>
                <w:rFonts w:asciiTheme="minorHAnsi" w:hAnsiTheme="minorHAnsi"/>
                <w:spacing w:val="-1"/>
                <w:sz w:val="16"/>
                <w:szCs w:val="16"/>
              </w:rPr>
              <w:t>the</w:t>
            </w:r>
            <w:r w:rsidRPr="00263BBD">
              <w:rPr>
                <w:rFonts w:asciiTheme="minorHAnsi" w:hAnsiTheme="minorHAnsi"/>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61"/>
                <w:w w:val="101"/>
                <w:sz w:val="16"/>
                <w:szCs w:val="16"/>
              </w:rPr>
              <w:t xml:space="preserve"> </w:t>
            </w:r>
            <w:r w:rsidRPr="00263BBD">
              <w:rPr>
                <w:rFonts w:asciiTheme="minorHAnsi" w:hAnsiTheme="minorHAnsi"/>
                <w:spacing w:val="-1"/>
                <w:sz w:val="16"/>
                <w:szCs w:val="16"/>
              </w:rPr>
              <w:t>interconnection</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2"/>
                <w:sz w:val="16"/>
                <w:szCs w:val="16"/>
              </w:rPr>
              <w:t xml:space="preserve"> </w:t>
            </w:r>
            <w:r w:rsidRPr="00263BBD">
              <w:rPr>
                <w:rFonts w:asciiTheme="minorHAnsi" w:hAnsiTheme="minorHAnsi"/>
                <w:spacing w:val="-1"/>
                <w:sz w:val="16"/>
                <w:szCs w:val="16"/>
              </w:rPr>
              <w:t>mains</w:t>
            </w:r>
            <w:r w:rsidRPr="00263BBD">
              <w:rPr>
                <w:rFonts w:asciiTheme="minorHAnsi" w:hAnsiTheme="minorHAnsi"/>
                <w:spacing w:val="3"/>
                <w:sz w:val="16"/>
                <w:szCs w:val="16"/>
              </w:rPr>
              <w:t xml:space="preserve"> </w:t>
            </w:r>
            <w:r w:rsidRPr="00263BBD">
              <w:rPr>
                <w:rFonts w:asciiTheme="minorHAnsi" w:hAnsiTheme="minorHAnsi"/>
                <w:spacing w:val="-1"/>
                <w:sz w:val="16"/>
                <w:szCs w:val="16"/>
              </w:rPr>
              <w:t>for</w:t>
            </w:r>
            <w:r w:rsidRPr="00263BBD">
              <w:rPr>
                <w:rFonts w:asciiTheme="minorHAnsi" w:hAnsiTheme="minorHAnsi"/>
                <w:spacing w:val="3"/>
                <w:sz w:val="16"/>
                <w:szCs w:val="16"/>
              </w:rPr>
              <w:t xml:space="preserve"> </w:t>
            </w:r>
            <w:r w:rsidRPr="00263BBD">
              <w:rPr>
                <w:rFonts w:asciiTheme="minorHAnsi" w:hAnsiTheme="minorHAnsi"/>
                <w:spacing w:val="-1"/>
                <w:sz w:val="16"/>
                <w:szCs w:val="16"/>
              </w:rPr>
              <w:t>the</w:t>
            </w:r>
            <w:r w:rsidRPr="00263BBD">
              <w:rPr>
                <w:rFonts w:asciiTheme="minorHAnsi" w:hAnsiTheme="minorHAnsi"/>
                <w:spacing w:val="1"/>
                <w:sz w:val="16"/>
                <w:szCs w:val="16"/>
              </w:rPr>
              <w:t xml:space="preserve"> </w:t>
            </w:r>
            <w:r w:rsidRPr="00263BBD">
              <w:rPr>
                <w:rFonts w:asciiTheme="minorHAnsi" w:hAnsiTheme="minorHAnsi"/>
                <w:spacing w:val="-1"/>
                <w:sz w:val="16"/>
                <w:szCs w:val="16"/>
              </w:rPr>
              <w:t>transfer</w:t>
            </w:r>
            <w:r w:rsidRPr="00263BBD">
              <w:rPr>
                <w:rFonts w:asciiTheme="minorHAnsi" w:hAnsiTheme="minorHAnsi"/>
                <w:spacing w:val="2"/>
                <w:sz w:val="16"/>
                <w:szCs w:val="16"/>
              </w:rPr>
              <w:t xml:space="preserve"> </w:t>
            </w:r>
            <w:r w:rsidRPr="00263BBD">
              <w:rPr>
                <w:rFonts w:asciiTheme="minorHAnsi" w:hAnsiTheme="minorHAnsi"/>
                <w:spacing w:val="-1"/>
                <w:sz w:val="16"/>
                <w:szCs w:val="16"/>
              </w:rPr>
              <w:t>of</w:t>
            </w:r>
            <w:r w:rsidRPr="00263BBD">
              <w:rPr>
                <w:rFonts w:asciiTheme="minorHAnsi" w:hAnsiTheme="minorHAnsi"/>
                <w:spacing w:val="2"/>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among</w:t>
            </w:r>
            <w:r w:rsidRPr="00263BBD">
              <w:rPr>
                <w:rFonts w:asciiTheme="minorHAnsi" w:hAnsiTheme="minorHAnsi"/>
                <w:spacing w:val="3"/>
                <w:sz w:val="16"/>
                <w:szCs w:val="16"/>
              </w:rPr>
              <w:t xml:space="preserve"> </w:t>
            </w:r>
            <w:r w:rsidRPr="00263BBD">
              <w:rPr>
                <w:rFonts w:asciiTheme="minorHAnsi" w:hAnsiTheme="minorHAnsi"/>
                <w:spacing w:val="-1"/>
                <w:sz w:val="16"/>
                <w:szCs w:val="16"/>
              </w:rPr>
              <w:t>water</w:t>
            </w:r>
            <w:r w:rsidRPr="00263BBD">
              <w:rPr>
                <w:rFonts w:asciiTheme="minorHAnsi" w:hAnsiTheme="minorHAnsi"/>
                <w:spacing w:val="1"/>
                <w:sz w:val="16"/>
                <w:szCs w:val="16"/>
              </w:rPr>
              <w:t xml:space="preserve"> </w:t>
            </w:r>
            <w:r w:rsidRPr="00263BBD">
              <w:rPr>
                <w:rFonts w:asciiTheme="minorHAnsi" w:hAnsiTheme="minorHAnsi"/>
                <w:spacing w:val="-1"/>
                <w:sz w:val="16"/>
                <w:szCs w:val="16"/>
              </w:rPr>
              <w:t>utilities.</w:t>
            </w:r>
          </w:p>
        </w:tc>
      </w:tr>
      <w:tr w:rsidR="00197C56" w14:paraId="15C62761" w14:textId="77777777" w:rsidTr="00EF0359">
        <w:trPr>
          <w:trHeight w:hRule="exact" w:val="351"/>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17254C25" w14:textId="77777777" w:rsidR="00197C56" w:rsidRPr="00263BBD" w:rsidRDefault="00197C56" w:rsidP="002F5201">
            <w:pPr>
              <w:rPr>
                <w:rFonts w:asciiTheme="minorHAnsi" w:hAnsiTheme="minorHAnsi"/>
                <w:sz w:val="16"/>
                <w:szCs w:val="16"/>
              </w:rPr>
            </w:pPr>
          </w:p>
        </w:tc>
        <w:tc>
          <w:tcPr>
            <w:tcW w:w="1349" w:type="dxa"/>
            <w:vMerge/>
            <w:tcBorders>
              <w:top w:val="single" w:sz="12" w:space="0" w:color="auto"/>
              <w:left w:val="single" w:sz="12" w:space="0" w:color="auto"/>
              <w:bottom w:val="single" w:sz="12" w:space="0" w:color="auto"/>
              <w:right w:val="single" w:sz="12" w:space="0" w:color="auto"/>
            </w:tcBorders>
            <w:shd w:val="clear" w:color="auto" w:fill="D9E0F1"/>
            <w:vAlign w:val="center"/>
          </w:tcPr>
          <w:p w14:paraId="0CE6E3D6" w14:textId="77777777" w:rsidR="00197C56" w:rsidRPr="00263BBD" w:rsidRDefault="00197C56" w:rsidP="002F5201">
            <w:pPr>
              <w:rPr>
                <w:rFonts w:asciiTheme="minorHAnsi" w:hAnsiTheme="minorHAnsi"/>
                <w:sz w:val="16"/>
                <w:szCs w:val="16"/>
              </w:rPr>
            </w:pPr>
          </w:p>
        </w:tc>
        <w:tc>
          <w:tcPr>
            <w:tcW w:w="7492" w:type="dxa"/>
            <w:tcBorders>
              <w:top w:val="single" w:sz="5" w:space="0" w:color="000000"/>
              <w:left w:val="single" w:sz="12" w:space="0" w:color="auto"/>
              <w:bottom w:val="single" w:sz="9" w:space="0" w:color="000000"/>
              <w:right w:val="single" w:sz="9" w:space="0" w:color="000000"/>
            </w:tcBorders>
            <w:shd w:val="clear" w:color="auto" w:fill="FDF0E9"/>
            <w:vAlign w:val="center"/>
          </w:tcPr>
          <w:p w14:paraId="10BF4BA8" w14:textId="3FB04684" w:rsidR="00197C56" w:rsidRPr="00263BBD" w:rsidRDefault="00197C56" w:rsidP="002F5201">
            <w:pPr>
              <w:pStyle w:val="TableParagraph"/>
              <w:spacing w:before="7"/>
              <w:ind w:left="13"/>
              <w:rPr>
                <w:rFonts w:asciiTheme="minorHAnsi" w:hAnsiTheme="minorHAnsi" w:cs="Calibri"/>
                <w:sz w:val="16"/>
                <w:szCs w:val="16"/>
              </w:rPr>
            </w:pPr>
            <w:r w:rsidRPr="00263BBD">
              <w:rPr>
                <w:rFonts w:asciiTheme="minorHAnsi" w:hAnsiTheme="minorHAnsi"/>
                <w:spacing w:val="-1"/>
                <w:sz w:val="16"/>
                <w:szCs w:val="16"/>
              </w:rPr>
              <w:t>Expedite</w:t>
            </w:r>
            <w:r w:rsidRPr="00263BBD">
              <w:rPr>
                <w:rFonts w:asciiTheme="minorHAnsi" w:hAnsiTheme="minorHAnsi"/>
                <w:spacing w:val="4"/>
                <w:sz w:val="16"/>
                <w:szCs w:val="16"/>
              </w:rPr>
              <w:t xml:space="preserve"> </w:t>
            </w:r>
            <w:r w:rsidRPr="00263BBD">
              <w:rPr>
                <w:rFonts w:asciiTheme="minorHAnsi" w:hAnsiTheme="minorHAnsi"/>
                <w:spacing w:val="-1"/>
                <w:sz w:val="16"/>
                <w:szCs w:val="16"/>
              </w:rPr>
              <w:t>permitting</w:t>
            </w:r>
            <w:r w:rsidRPr="00263BBD">
              <w:rPr>
                <w:rFonts w:asciiTheme="minorHAnsi" w:hAnsiTheme="minorHAnsi"/>
                <w:spacing w:val="6"/>
                <w:sz w:val="16"/>
                <w:szCs w:val="16"/>
              </w:rPr>
              <w:t xml:space="preserve"> </w:t>
            </w:r>
            <w:r w:rsidRPr="00263BBD">
              <w:rPr>
                <w:rFonts w:asciiTheme="minorHAnsi" w:hAnsiTheme="minorHAnsi"/>
                <w:spacing w:val="-1"/>
                <w:sz w:val="16"/>
                <w:szCs w:val="16"/>
              </w:rPr>
              <w:t>of</w:t>
            </w:r>
            <w:r w:rsidRPr="00263BBD">
              <w:rPr>
                <w:rFonts w:asciiTheme="minorHAnsi" w:hAnsiTheme="minorHAnsi"/>
                <w:spacing w:val="6"/>
                <w:sz w:val="16"/>
                <w:szCs w:val="16"/>
              </w:rPr>
              <w:t xml:space="preserve"> </w:t>
            </w:r>
            <w:r w:rsidRPr="00263BBD">
              <w:rPr>
                <w:rFonts w:asciiTheme="minorHAnsi" w:hAnsiTheme="minorHAnsi"/>
                <w:spacing w:val="-1"/>
                <w:sz w:val="16"/>
                <w:szCs w:val="16"/>
              </w:rPr>
              <w:t>temporary</w:t>
            </w:r>
            <w:r w:rsidRPr="00263BBD">
              <w:rPr>
                <w:rFonts w:asciiTheme="minorHAnsi" w:hAnsiTheme="minorHAnsi"/>
                <w:spacing w:val="5"/>
                <w:sz w:val="16"/>
                <w:szCs w:val="16"/>
              </w:rPr>
              <w:t xml:space="preserve"> </w:t>
            </w:r>
            <w:r w:rsidR="00797CDF" w:rsidRPr="00263BBD">
              <w:rPr>
                <w:rFonts w:asciiTheme="minorHAnsi" w:hAnsiTheme="minorHAnsi"/>
                <w:spacing w:val="-1"/>
                <w:sz w:val="16"/>
                <w:szCs w:val="16"/>
              </w:rPr>
              <w:t>interconnections in accordance with CGS Sec. 22a-378</w:t>
            </w:r>
          </w:p>
        </w:tc>
      </w:tr>
      <w:tr w:rsidR="00197C56" w14:paraId="7FC7BD41" w14:textId="77777777" w:rsidTr="00EF0359">
        <w:trPr>
          <w:trHeight w:hRule="exact" w:val="649"/>
        </w:trPr>
        <w:tc>
          <w:tcPr>
            <w:tcW w:w="1349" w:type="dxa"/>
            <w:vMerge/>
            <w:tcBorders>
              <w:top w:val="single" w:sz="12" w:space="0" w:color="auto"/>
              <w:left w:val="single" w:sz="12" w:space="0" w:color="auto"/>
              <w:bottom w:val="single" w:sz="12" w:space="0" w:color="auto"/>
              <w:right w:val="single" w:sz="12" w:space="0" w:color="auto"/>
            </w:tcBorders>
            <w:shd w:val="clear" w:color="auto" w:fill="E1EEDA"/>
            <w:vAlign w:val="center"/>
          </w:tcPr>
          <w:p w14:paraId="6DE16251" w14:textId="77777777" w:rsidR="00197C56" w:rsidRPr="00263BBD" w:rsidRDefault="00197C56" w:rsidP="002F5201">
            <w:pPr>
              <w:rPr>
                <w:rFonts w:asciiTheme="minorHAnsi" w:hAnsiTheme="minorHAnsi"/>
                <w:sz w:val="16"/>
                <w:szCs w:val="16"/>
              </w:rPr>
            </w:pPr>
          </w:p>
        </w:tc>
        <w:tc>
          <w:tcPr>
            <w:tcW w:w="1349" w:type="dxa"/>
            <w:tcBorders>
              <w:top w:val="single" w:sz="12" w:space="0" w:color="auto"/>
              <w:left w:val="single" w:sz="12" w:space="0" w:color="auto"/>
              <w:bottom w:val="single" w:sz="12" w:space="0" w:color="auto"/>
              <w:right w:val="single" w:sz="12" w:space="0" w:color="auto"/>
            </w:tcBorders>
            <w:shd w:val="clear" w:color="auto" w:fill="D9E0F1"/>
            <w:vAlign w:val="center"/>
          </w:tcPr>
          <w:p w14:paraId="7A85B276" w14:textId="77777777" w:rsidR="00197C56" w:rsidRPr="00263BBD" w:rsidRDefault="00197C56" w:rsidP="002F5201">
            <w:pPr>
              <w:pStyle w:val="TableParagraph"/>
              <w:ind w:right="20"/>
              <w:jc w:val="center"/>
              <w:rPr>
                <w:rFonts w:asciiTheme="minorHAnsi" w:hAnsiTheme="minorHAnsi" w:cs="Calibri"/>
                <w:sz w:val="16"/>
                <w:szCs w:val="16"/>
              </w:rPr>
            </w:pPr>
            <w:r w:rsidRPr="00263BBD">
              <w:rPr>
                <w:rFonts w:asciiTheme="minorHAnsi" w:hAnsiTheme="minorHAnsi"/>
                <w:i/>
                <w:spacing w:val="-1"/>
                <w:sz w:val="16"/>
                <w:szCs w:val="16"/>
              </w:rPr>
              <w:t>Municipalities</w:t>
            </w:r>
            <w:r w:rsidRPr="00263BBD">
              <w:rPr>
                <w:rFonts w:asciiTheme="minorHAnsi" w:hAnsiTheme="minorHAnsi"/>
                <w:i/>
                <w:spacing w:val="3"/>
                <w:sz w:val="16"/>
                <w:szCs w:val="16"/>
              </w:rPr>
              <w:t xml:space="preserve"> </w:t>
            </w:r>
            <w:r w:rsidRPr="00263BBD">
              <w:rPr>
                <w:rFonts w:asciiTheme="minorHAnsi" w:hAnsiTheme="minorHAnsi"/>
                <w:i/>
                <w:sz w:val="16"/>
                <w:szCs w:val="16"/>
              </w:rPr>
              <w:t>/</w:t>
            </w:r>
            <w:r w:rsidRPr="00263BBD">
              <w:rPr>
                <w:rFonts w:asciiTheme="minorHAnsi" w:hAnsiTheme="minorHAnsi"/>
                <w:i/>
                <w:spacing w:val="3"/>
                <w:sz w:val="16"/>
                <w:szCs w:val="16"/>
              </w:rPr>
              <w:t xml:space="preserve"> </w:t>
            </w:r>
            <w:r w:rsidRPr="00263BBD">
              <w:rPr>
                <w:rFonts w:asciiTheme="minorHAnsi" w:hAnsiTheme="minorHAnsi"/>
                <w:i/>
                <w:spacing w:val="-1"/>
                <w:sz w:val="16"/>
                <w:szCs w:val="16"/>
              </w:rPr>
              <w:t>Local</w:t>
            </w:r>
          </w:p>
          <w:p w14:paraId="761C4E94" w14:textId="77777777" w:rsidR="00197C56" w:rsidRPr="00263BBD" w:rsidRDefault="00197C56" w:rsidP="002F5201">
            <w:pPr>
              <w:pStyle w:val="TableParagraph"/>
              <w:spacing w:before="14"/>
              <w:ind w:right="16"/>
              <w:jc w:val="center"/>
              <w:rPr>
                <w:rFonts w:asciiTheme="minorHAnsi" w:hAnsiTheme="minorHAnsi" w:cs="Calibri"/>
                <w:sz w:val="16"/>
                <w:szCs w:val="16"/>
              </w:rPr>
            </w:pPr>
            <w:r w:rsidRPr="00263BBD">
              <w:rPr>
                <w:rFonts w:asciiTheme="minorHAnsi" w:hAnsiTheme="minorHAnsi"/>
                <w:i/>
                <w:spacing w:val="-1"/>
                <w:sz w:val="16"/>
                <w:szCs w:val="16"/>
              </w:rPr>
              <w:t>Officials</w:t>
            </w:r>
          </w:p>
        </w:tc>
        <w:tc>
          <w:tcPr>
            <w:tcW w:w="7492" w:type="dxa"/>
            <w:tcBorders>
              <w:top w:val="single" w:sz="9" w:space="0" w:color="000000"/>
              <w:left w:val="single" w:sz="12" w:space="0" w:color="auto"/>
              <w:bottom w:val="single" w:sz="9" w:space="0" w:color="000000"/>
              <w:right w:val="single" w:sz="9" w:space="0" w:color="000000"/>
            </w:tcBorders>
            <w:shd w:val="clear" w:color="auto" w:fill="FDF0E9"/>
            <w:vAlign w:val="center"/>
          </w:tcPr>
          <w:p w14:paraId="36FF6B64" w14:textId="77777777" w:rsidR="00197C56" w:rsidRPr="00263BBD" w:rsidRDefault="00197C56" w:rsidP="002F5201">
            <w:pPr>
              <w:pStyle w:val="TableParagraph"/>
              <w:spacing w:before="67"/>
              <w:ind w:left="13"/>
              <w:rPr>
                <w:rFonts w:asciiTheme="minorHAnsi" w:hAnsiTheme="minorHAnsi" w:cs="Calibri"/>
                <w:sz w:val="16"/>
                <w:szCs w:val="16"/>
              </w:rPr>
            </w:pPr>
            <w:r w:rsidRPr="00263BBD">
              <w:rPr>
                <w:rFonts w:asciiTheme="minorHAnsi" w:hAnsiTheme="minorHAnsi"/>
                <w:spacing w:val="-1"/>
                <w:sz w:val="16"/>
                <w:szCs w:val="16"/>
              </w:rPr>
              <w:t>Increase</w:t>
            </w:r>
            <w:r w:rsidRPr="00263BBD">
              <w:rPr>
                <w:rFonts w:asciiTheme="minorHAnsi" w:hAnsiTheme="minorHAnsi"/>
                <w:spacing w:val="2"/>
                <w:sz w:val="16"/>
                <w:szCs w:val="16"/>
              </w:rPr>
              <w:t xml:space="preserve"> </w:t>
            </w:r>
            <w:r w:rsidRPr="00263BBD">
              <w:rPr>
                <w:rFonts w:asciiTheme="minorHAnsi" w:hAnsiTheme="minorHAnsi"/>
                <w:spacing w:val="-1"/>
                <w:sz w:val="16"/>
                <w:szCs w:val="16"/>
              </w:rPr>
              <w:t>public</w:t>
            </w:r>
            <w:r w:rsidRPr="00263BBD">
              <w:rPr>
                <w:rFonts w:asciiTheme="minorHAnsi" w:hAnsiTheme="minorHAnsi"/>
                <w:spacing w:val="3"/>
                <w:sz w:val="16"/>
                <w:szCs w:val="16"/>
              </w:rPr>
              <w:t xml:space="preserve"> </w:t>
            </w:r>
            <w:r w:rsidRPr="00263BBD">
              <w:rPr>
                <w:rFonts w:asciiTheme="minorHAnsi" w:hAnsiTheme="minorHAnsi"/>
                <w:spacing w:val="-1"/>
                <w:sz w:val="16"/>
                <w:szCs w:val="16"/>
              </w:rPr>
              <w:t>education</w:t>
            </w:r>
            <w:r w:rsidRPr="00263BBD">
              <w:rPr>
                <w:rFonts w:asciiTheme="minorHAnsi" w:hAnsiTheme="minorHAnsi"/>
                <w:spacing w:val="3"/>
                <w:sz w:val="16"/>
                <w:szCs w:val="16"/>
              </w:rPr>
              <w:t xml:space="preserve"> </w:t>
            </w:r>
            <w:r w:rsidRPr="00263BBD">
              <w:rPr>
                <w:rFonts w:asciiTheme="minorHAnsi" w:hAnsiTheme="minorHAnsi"/>
                <w:spacing w:val="-1"/>
                <w:sz w:val="16"/>
                <w:szCs w:val="16"/>
              </w:rPr>
              <w:t>and</w:t>
            </w:r>
            <w:r w:rsidRPr="00263BBD">
              <w:rPr>
                <w:rFonts w:asciiTheme="minorHAnsi" w:hAnsiTheme="minorHAnsi"/>
                <w:spacing w:val="4"/>
                <w:sz w:val="16"/>
                <w:szCs w:val="16"/>
              </w:rPr>
              <w:t xml:space="preserve"> </w:t>
            </w:r>
            <w:r w:rsidRPr="00263BBD">
              <w:rPr>
                <w:rFonts w:asciiTheme="minorHAnsi" w:hAnsiTheme="minorHAnsi"/>
                <w:spacing w:val="-1"/>
                <w:sz w:val="16"/>
                <w:szCs w:val="16"/>
              </w:rPr>
              <w:t>information</w:t>
            </w:r>
            <w:r w:rsidRPr="00263BBD">
              <w:rPr>
                <w:rFonts w:asciiTheme="minorHAnsi" w:hAnsiTheme="minorHAnsi"/>
                <w:spacing w:val="4"/>
                <w:sz w:val="16"/>
                <w:szCs w:val="16"/>
              </w:rPr>
              <w:t xml:space="preserve"> </w:t>
            </w:r>
            <w:r w:rsidRPr="00263BBD">
              <w:rPr>
                <w:rFonts w:asciiTheme="minorHAnsi" w:hAnsiTheme="minorHAnsi"/>
                <w:spacing w:val="-1"/>
                <w:sz w:val="16"/>
                <w:szCs w:val="16"/>
              </w:rPr>
              <w:t>as</w:t>
            </w:r>
            <w:r w:rsidRPr="00263BBD">
              <w:rPr>
                <w:rFonts w:asciiTheme="minorHAnsi" w:hAnsiTheme="minorHAnsi"/>
                <w:spacing w:val="5"/>
                <w:sz w:val="16"/>
                <w:szCs w:val="16"/>
              </w:rPr>
              <w:t xml:space="preserve"> </w:t>
            </w:r>
            <w:r w:rsidRPr="00263BBD">
              <w:rPr>
                <w:rFonts w:asciiTheme="minorHAnsi" w:hAnsiTheme="minorHAnsi"/>
                <w:spacing w:val="-1"/>
                <w:sz w:val="16"/>
                <w:szCs w:val="16"/>
              </w:rPr>
              <w:t>appropriate</w:t>
            </w:r>
            <w:r w:rsidRPr="00263BBD">
              <w:rPr>
                <w:rFonts w:asciiTheme="minorHAnsi" w:hAnsiTheme="minorHAnsi"/>
                <w:spacing w:val="2"/>
                <w:sz w:val="16"/>
                <w:szCs w:val="16"/>
              </w:rPr>
              <w:t xml:space="preserve"> </w:t>
            </w:r>
            <w:r w:rsidRPr="00263BBD">
              <w:rPr>
                <w:rFonts w:asciiTheme="minorHAnsi" w:hAnsiTheme="minorHAnsi"/>
                <w:spacing w:val="-1"/>
                <w:sz w:val="16"/>
                <w:szCs w:val="16"/>
              </w:rPr>
              <w:t>for</w:t>
            </w:r>
            <w:r w:rsidRPr="00263BBD">
              <w:rPr>
                <w:rFonts w:asciiTheme="minorHAnsi" w:hAnsiTheme="minorHAnsi"/>
                <w:spacing w:val="4"/>
                <w:sz w:val="16"/>
                <w:szCs w:val="16"/>
              </w:rPr>
              <w:t xml:space="preserve"> </w:t>
            </w:r>
            <w:r w:rsidRPr="00263BBD">
              <w:rPr>
                <w:rFonts w:asciiTheme="minorHAnsi" w:hAnsiTheme="minorHAnsi"/>
                <w:spacing w:val="-1"/>
                <w:sz w:val="16"/>
                <w:szCs w:val="16"/>
              </w:rPr>
              <w:t>this</w:t>
            </w:r>
            <w:r w:rsidRPr="00263BBD">
              <w:rPr>
                <w:rFonts w:asciiTheme="minorHAnsi" w:hAnsiTheme="minorHAnsi"/>
                <w:spacing w:val="5"/>
                <w:sz w:val="16"/>
                <w:szCs w:val="16"/>
              </w:rPr>
              <w:t xml:space="preserve"> </w:t>
            </w:r>
            <w:r w:rsidRPr="00263BBD">
              <w:rPr>
                <w:rFonts w:asciiTheme="minorHAnsi" w:hAnsiTheme="minorHAnsi"/>
                <w:spacing w:val="-1"/>
                <w:sz w:val="16"/>
                <w:szCs w:val="16"/>
              </w:rPr>
              <w:t>stage.</w:t>
            </w:r>
          </w:p>
        </w:tc>
      </w:tr>
      <w:tr w:rsidR="00197C56" w14:paraId="378B3370" w14:textId="77777777" w:rsidTr="00EF0359">
        <w:trPr>
          <w:trHeight w:hRule="exact" w:val="352"/>
        </w:trPr>
        <w:tc>
          <w:tcPr>
            <w:tcW w:w="1349" w:type="dxa"/>
            <w:vMerge/>
            <w:tcBorders>
              <w:top w:val="single" w:sz="12" w:space="0" w:color="auto"/>
              <w:left w:val="single" w:sz="9" w:space="0" w:color="000000"/>
              <w:bottom w:val="single" w:sz="9" w:space="0" w:color="000000"/>
              <w:right w:val="single" w:sz="9" w:space="0" w:color="000000"/>
            </w:tcBorders>
            <w:shd w:val="clear" w:color="auto" w:fill="E1EEDA"/>
            <w:vAlign w:val="center"/>
          </w:tcPr>
          <w:p w14:paraId="2CB47654" w14:textId="77777777" w:rsidR="00197C56" w:rsidRPr="00263BBD" w:rsidRDefault="00197C56" w:rsidP="002F5201">
            <w:pPr>
              <w:rPr>
                <w:rFonts w:asciiTheme="minorHAnsi" w:hAnsiTheme="minorHAnsi"/>
                <w:sz w:val="16"/>
                <w:szCs w:val="16"/>
              </w:rPr>
            </w:pPr>
          </w:p>
        </w:tc>
        <w:tc>
          <w:tcPr>
            <w:tcW w:w="1349" w:type="dxa"/>
            <w:tcBorders>
              <w:top w:val="single" w:sz="12" w:space="0" w:color="auto"/>
              <w:left w:val="single" w:sz="9" w:space="0" w:color="000000"/>
              <w:bottom w:val="single" w:sz="9" w:space="0" w:color="000000"/>
              <w:right w:val="single" w:sz="9" w:space="0" w:color="000000"/>
            </w:tcBorders>
            <w:shd w:val="clear" w:color="auto" w:fill="D9E0F1"/>
            <w:vAlign w:val="center"/>
          </w:tcPr>
          <w:p w14:paraId="222C36FB" w14:textId="77777777" w:rsidR="00197C56" w:rsidRPr="00263BBD" w:rsidRDefault="00197C56" w:rsidP="002F5201">
            <w:pPr>
              <w:pStyle w:val="TableParagraph"/>
              <w:spacing w:before="67"/>
              <w:jc w:val="center"/>
              <w:rPr>
                <w:rFonts w:asciiTheme="minorHAnsi" w:hAnsiTheme="minorHAnsi" w:cs="Calibri"/>
                <w:sz w:val="16"/>
                <w:szCs w:val="16"/>
              </w:rPr>
            </w:pPr>
            <w:r w:rsidRPr="00263BBD">
              <w:rPr>
                <w:rFonts w:asciiTheme="minorHAnsi" w:hAnsiTheme="minorHAnsi"/>
                <w:i/>
                <w:spacing w:val="-1"/>
                <w:sz w:val="16"/>
                <w:szCs w:val="16"/>
              </w:rPr>
              <w:t>Water</w:t>
            </w:r>
            <w:r w:rsidRPr="00263BBD">
              <w:rPr>
                <w:rFonts w:asciiTheme="minorHAnsi" w:hAnsiTheme="minorHAnsi"/>
                <w:i/>
                <w:spacing w:val="7"/>
                <w:sz w:val="16"/>
                <w:szCs w:val="16"/>
              </w:rPr>
              <w:t xml:space="preserve"> </w:t>
            </w:r>
            <w:r w:rsidRPr="00263BBD">
              <w:rPr>
                <w:rFonts w:asciiTheme="minorHAnsi" w:hAnsiTheme="minorHAnsi"/>
                <w:i/>
                <w:spacing w:val="-1"/>
                <w:sz w:val="16"/>
                <w:szCs w:val="16"/>
              </w:rPr>
              <w:t>Suppliers</w:t>
            </w:r>
          </w:p>
        </w:tc>
        <w:tc>
          <w:tcPr>
            <w:tcW w:w="7492"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1545F315" w14:textId="2A10585A" w:rsidR="00197C56" w:rsidRPr="00263BBD" w:rsidRDefault="00263BBD" w:rsidP="002F5201">
            <w:pPr>
              <w:pStyle w:val="TableParagraph"/>
              <w:spacing w:before="67"/>
              <w:ind w:left="13"/>
              <w:rPr>
                <w:rFonts w:asciiTheme="minorHAnsi" w:hAnsiTheme="minorHAnsi" w:cs="Calibri"/>
                <w:sz w:val="16"/>
                <w:szCs w:val="16"/>
              </w:rPr>
            </w:pPr>
            <w:r>
              <w:rPr>
                <w:rFonts w:asciiTheme="minorHAnsi" w:hAnsiTheme="minorHAnsi"/>
                <w:spacing w:val="-1"/>
                <w:sz w:val="16"/>
                <w:szCs w:val="16"/>
              </w:rPr>
              <w:t>Prepare timely</w:t>
            </w:r>
            <w:r w:rsidR="00197C56" w:rsidRPr="00263BBD">
              <w:rPr>
                <w:rFonts w:asciiTheme="minorHAnsi" w:hAnsiTheme="minorHAnsi"/>
                <w:spacing w:val="2"/>
                <w:sz w:val="16"/>
                <w:szCs w:val="16"/>
              </w:rPr>
              <w:t xml:space="preserve"> </w:t>
            </w:r>
            <w:r w:rsidR="00197C56" w:rsidRPr="00263BBD">
              <w:rPr>
                <w:rFonts w:asciiTheme="minorHAnsi" w:hAnsiTheme="minorHAnsi"/>
                <w:spacing w:val="-1"/>
                <w:sz w:val="16"/>
                <w:szCs w:val="16"/>
              </w:rPr>
              <w:t>water</w:t>
            </w:r>
            <w:r w:rsidR="00197C56" w:rsidRPr="00263BBD">
              <w:rPr>
                <w:rFonts w:asciiTheme="minorHAnsi" w:hAnsiTheme="minorHAnsi"/>
                <w:spacing w:val="1"/>
                <w:sz w:val="16"/>
                <w:szCs w:val="16"/>
              </w:rPr>
              <w:t xml:space="preserve"> </w:t>
            </w:r>
            <w:r w:rsidR="00197C56" w:rsidRPr="00263BBD">
              <w:rPr>
                <w:rFonts w:asciiTheme="minorHAnsi" w:hAnsiTheme="minorHAnsi"/>
                <w:sz w:val="16"/>
                <w:szCs w:val="16"/>
              </w:rPr>
              <w:t>supply</w:t>
            </w:r>
            <w:r w:rsidR="00197C56" w:rsidRPr="00263BBD">
              <w:rPr>
                <w:rFonts w:asciiTheme="minorHAnsi" w:hAnsiTheme="minorHAnsi"/>
                <w:spacing w:val="2"/>
                <w:sz w:val="16"/>
                <w:szCs w:val="16"/>
              </w:rPr>
              <w:t xml:space="preserve"> </w:t>
            </w:r>
            <w:r w:rsidR="00197C56" w:rsidRPr="00263BBD">
              <w:rPr>
                <w:rFonts w:asciiTheme="minorHAnsi" w:hAnsiTheme="minorHAnsi"/>
                <w:spacing w:val="-1"/>
                <w:sz w:val="16"/>
                <w:szCs w:val="16"/>
              </w:rPr>
              <w:t>status</w:t>
            </w:r>
            <w:r w:rsidR="00197C56" w:rsidRPr="00263BBD">
              <w:rPr>
                <w:rFonts w:asciiTheme="minorHAnsi" w:hAnsiTheme="minorHAnsi"/>
                <w:spacing w:val="3"/>
                <w:sz w:val="16"/>
                <w:szCs w:val="16"/>
              </w:rPr>
              <w:t xml:space="preserve"> </w:t>
            </w:r>
            <w:r w:rsidR="00197C56" w:rsidRPr="00263BBD">
              <w:rPr>
                <w:rFonts w:asciiTheme="minorHAnsi" w:hAnsiTheme="minorHAnsi"/>
                <w:spacing w:val="-1"/>
                <w:sz w:val="16"/>
                <w:szCs w:val="16"/>
              </w:rPr>
              <w:t>reports</w:t>
            </w:r>
            <w:r w:rsidR="00197C56" w:rsidRPr="00263BBD">
              <w:rPr>
                <w:rFonts w:asciiTheme="minorHAnsi" w:hAnsiTheme="minorHAnsi"/>
                <w:spacing w:val="4"/>
                <w:sz w:val="16"/>
                <w:szCs w:val="16"/>
              </w:rPr>
              <w:t xml:space="preserve"> </w:t>
            </w:r>
            <w:r w:rsidR="00197C56" w:rsidRPr="00263BBD">
              <w:rPr>
                <w:rFonts w:asciiTheme="minorHAnsi" w:hAnsiTheme="minorHAnsi"/>
                <w:spacing w:val="-1"/>
                <w:sz w:val="16"/>
                <w:szCs w:val="16"/>
              </w:rPr>
              <w:t>for</w:t>
            </w:r>
            <w:r w:rsidR="00197C56" w:rsidRPr="00263BBD">
              <w:rPr>
                <w:rFonts w:asciiTheme="minorHAnsi" w:hAnsiTheme="minorHAnsi"/>
                <w:spacing w:val="2"/>
                <w:sz w:val="16"/>
                <w:szCs w:val="16"/>
              </w:rPr>
              <w:t xml:space="preserve"> </w:t>
            </w:r>
            <w:r w:rsidR="00197C56" w:rsidRPr="00263BBD">
              <w:rPr>
                <w:rFonts w:asciiTheme="minorHAnsi" w:hAnsiTheme="minorHAnsi"/>
                <w:spacing w:val="-1"/>
                <w:sz w:val="16"/>
                <w:szCs w:val="16"/>
              </w:rPr>
              <w:t>distribution</w:t>
            </w:r>
            <w:r w:rsidR="00197C56" w:rsidRPr="00263BBD">
              <w:rPr>
                <w:rFonts w:asciiTheme="minorHAnsi" w:hAnsiTheme="minorHAnsi"/>
                <w:spacing w:val="3"/>
                <w:sz w:val="16"/>
                <w:szCs w:val="16"/>
              </w:rPr>
              <w:t xml:space="preserve"> </w:t>
            </w:r>
            <w:r w:rsidR="00197C56" w:rsidRPr="00263BBD">
              <w:rPr>
                <w:rFonts w:asciiTheme="minorHAnsi" w:hAnsiTheme="minorHAnsi"/>
                <w:spacing w:val="-1"/>
                <w:sz w:val="16"/>
                <w:szCs w:val="16"/>
              </w:rPr>
              <w:t>to</w:t>
            </w:r>
            <w:r w:rsidR="00197C56" w:rsidRPr="00263BBD">
              <w:rPr>
                <w:rFonts w:asciiTheme="minorHAnsi" w:hAnsiTheme="minorHAnsi"/>
                <w:spacing w:val="2"/>
                <w:sz w:val="16"/>
                <w:szCs w:val="16"/>
              </w:rPr>
              <w:t xml:space="preserve"> </w:t>
            </w:r>
            <w:r w:rsidR="00197C56" w:rsidRPr="00263BBD">
              <w:rPr>
                <w:rFonts w:asciiTheme="minorHAnsi" w:hAnsiTheme="minorHAnsi"/>
                <w:spacing w:val="-1"/>
                <w:sz w:val="16"/>
                <w:szCs w:val="16"/>
              </w:rPr>
              <w:t>state</w:t>
            </w:r>
            <w:r w:rsidR="00197C56" w:rsidRPr="00263BBD">
              <w:rPr>
                <w:rFonts w:asciiTheme="minorHAnsi" w:hAnsiTheme="minorHAnsi"/>
                <w:spacing w:val="1"/>
                <w:sz w:val="16"/>
                <w:szCs w:val="16"/>
              </w:rPr>
              <w:t xml:space="preserve"> </w:t>
            </w:r>
            <w:r w:rsidR="00197C56" w:rsidRPr="00263BBD">
              <w:rPr>
                <w:rFonts w:asciiTheme="minorHAnsi" w:hAnsiTheme="minorHAnsi"/>
                <w:spacing w:val="-1"/>
                <w:sz w:val="16"/>
                <w:szCs w:val="16"/>
              </w:rPr>
              <w:t>and</w:t>
            </w:r>
            <w:r w:rsidR="00197C56" w:rsidRPr="00263BBD">
              <w:rPr>
                <w:rFonts w:asciiTheme="minorHAnsi" w:hAnsiTheme="minorHAnsi"/>
                <w:spacing w:val="2"/>
                <w:sz w:val="16"/>
                <w:szCs w:val="16"/>
              </w:rPr>
              <w:t xml:space="preserve"> </w:t>
            </w:r>
            <w:r w:rsidR="00197C56" w:rsidRPr="00263BBD">
              <w:rPr>
                <w:rFonts w:asciiTheme="minorHAnsi" w:hAnsiTheme="minorHAnsi"/>
                <w:spacing w:val="-1"/>
                <w:sz w:val="16"/>
                <w:szCs w:val="16"/>
              </w:rPr>
              <w:t>local</w:t>
            </w:r>
            <w:r w:rsidR="00197C56" w:rsidRPr="00263BBD">
              <w:rPr>
                <w:rFonts w:asciiTheme="minorHAnsi" w:hAnsiTheme="minorHAnsi"/>
                <w:spacing w:val="3"/>
                <w:sz w:val="16"/>
                <w:szCs w:val="16"/>
              </w:rPr>
              <w:t xml:space="preserve"> </w:t>
            </w:r>
            <w:r>
              <w:rPr>
                <w:rFonts w:asciiTheme="minorHAnsi" w:hAnsiTheme="minorHAnsi"/>
                <w:spacing w:val="-1"/>
                <w:sz w:val="16"/>
                <w:szCs w:val="16"/>
              </w:rPr>
              <w:t>officials as ordered/requested.</w:t>
            </w:r>
          </w:p>
        </w:tc>
      </w:tr>
    </w:tbl>
    <w:p w14:paraId="076C59C2" w14:textId="77777777" w:rsidR="00197C56" w:rsidRDefault="00197C56" w:rsidP="008C2462">
      <w:pPr>
        <w:spacing w:line="181" w:lineRule="exact"/>
        <w:rPr>
          <w:rFonts w:ascii="Calibri" w:eastAsia="Calibri" w:hAnsi="Calibri" w:cs="Calibri"/>
          <w:sz w:val="17"/>
          <w:szCs w:val="17"/>
        </w:rPr>
        <w:sectPr w:rsidR="00197C56">
          <w:pgSz w:w="12240" w:h="15840"/>
          <w:pgMar w:top="1020" w:right="920" w:bottom="280" w:left="900" w:header="720" w:footer="720" w:gutter="0"/>
          <w:cols w:space="720"/>
        </w:sectPr>
      </w:pPr>
    </w:p>
    <w:p w14:paraId="11260725" w14:textId="6FE8931E" w:rsidR="002969E1" w:rsidRPr="00F5194B" w:rsidRDefault="002969E1" w:rsidP="002969E1">
      <w:pPr>
        <w:pStyle w:val="Heading2"/>
        <w:rPr>
          <w:rStyle w:val="SubtleEmphasis"/>
          <w:rFonts w:ascii="Tw Cen MT" w:hAnsi="Tw Cen MT"/>
          <w:b/>
        </w:rPr>
      </w:pPr>
      <w:bookmarkStart w:id="267" w:name="_Stage_5:_Extreme"/>
      <w:bookmarkStart w:id="268" w:name="_Toc528750626"/>
      <w:bookmarkEnd w:id="267"/>
      <w:r w:rsidRPr="00F5194B">
        <w:rPr>
          <w:rStyle w:val="SubtleEmphasis"/>
          <w:rFonts w:ascii="Tw Cen MT" w:hAnsi="Tw Cen MT"/>
          <w:b/>
        </w:rPr>
        <w:lastRenderedPageBreak/>
        <w:t>Stage 5</w:t>
      </w:r>
      <w:del w:id="269" w:author="Lindquist, Eric" w:date="2022-04-28T20:15:00Z">
        <w:r w:rsidRPr="00F5194B" w:rsidDel="00C73246">
          <w:rPr>
            <w:rStyle w:val="SubtleEmphasis"/>
            <w:rFonts w:ascii="Tw Cen MT" w:hAnsi="Tw Cen MT"/>
            <w:b/>
          </w:rPr>
          <w:delText>: Extreme Drought</w:delText>
        </w:r>
      </w:del>
      <w:bookmarkEnd w:id="268"/>
    </w:p>
    <w:p w14:paraId="3AC9FA8A" w14:textId="77777777" w:rsidR="00313087" w:rsidRDefault="00313087" w:rsidP="00313087">
      <w:pPr>
        <w:spacing w:before="2"/>
        <w:rPr>
          <w:sz w:val="5"/>
          <w:szCs w:val="5"/>
        </w:rPr>
      </w:pPr>
    </w:p>
    <w:p w14:paraId="719D52C7" w14:textId="77777777" w:rsidR="00313087" w:rsidRDefault="00313087" w:rsidP="00313087">
      <w:pPr>
        <w:spacing w:before="2"/>
        <w:rPr>
          <w:sz w:val="5"/>
          <w:szCs w:val="5"/>
        </w:rPr>
      </w:pPr>
    </w:p>
    <w:p w14:paraId="3B7D838B" w14:textId="6B3C73B0" w:rsidR="00313087" w:rsidRDefault="00313087" w:rsidP="00313087">
      <w:pPr>
        <w:spacing w:before="2"/>
        <w:rPr>
          <w:sz w:val="5"/>
          <w:szCs w:val="5"/>
        </w:rPr>
      </w:pPr>
      <w:r w:rsidRPr="00512140">
        <w:rPr>
          <w:rFonts w:ascii="Tw Cen MT" w:hAnsi="Tw Cen MT"/>
          <w:noProof/>
        </w:rPr>
        <mc:AlternateContent>
          <mc:Choice Requires="wps">
            <w:drawing>
              <wp:anchor distT="45720" distB="45720" distL="114300" distR="114300" simplePos="0" relativeHeight="251700224" behindDoc="0" locked="0" layoutInCell="1" allowOverlap="1" wp14:anchorId="29659753" wp14:editId="5969721B">
                <wp:simplePos x="0" y="0"/>
                <wp:positionH relativeFrom="margin">
                  <wp:align>center</wp:align>
                </wp:positionH>
                <wp:positionV relativeFrom="paragraph">
                  <wp:posOffset>102235</wp:posOffset>
                </wp:positionV>
                <wp:extent cx="6468110" cy="3084195"/>
                <wp:effectExtent l="0" t="0" r="2794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3084195"/>
                        </a:xfrm>
                        <a:prstGeom prst="rect">
                          <a:avLst/>
                        </a:prstGeom>
                        <a:solidFill>
                          <a:srgbClr val="FDF0E9"/>
                        </a:solidFill>
                        <a:ln w="12700">
                          <a:solidFill>
                            <a:srgbClr val="000000"/>
                          </a:solidFill>
                          <a:miter lim="800000"/>
                          <a:headEnd/>
                          <a:tailEnd/>
                        </a:ln>
                      </wps:spPr>
                      <wps:txbx>
                        <w:txbxContent>
                          <w:p w14:paraId="78296A91"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67EA2A5E" w14:textId="77777777" w:rsidR="00AC1CEB" w:rsidRDefault="00AC1CEB" w:rsidP="00313087">
                            <w:pPr>
                              <w:jc w:val="both"/>
                              <w:rPr>
                                <w:rFonts w:ascii="Tw Cen MT" w:hAnsi="Tw Cen MT"/>
                              </w:rPr>
                            </w:pPr>
                          </w:p>
                          <w:p w14:paraId="22BB43B8" w14:textId="7091AE84" w:rsidR="00AC1CEB" w:rsidRPr="00512140" w:rsidRDefault="00AC1CEB" w:rsidP="00313087">
                            <w:pPr>
                              <w:jc w:val="both"/>
                              <w:rPr>
                                <w:rFonts w:ascii="Tw Cen MT" w:hAnsi="Tw Cen MT"/>
                              </w:rPr>
                            </w:pPr>
                            <w:r w:rsidRPr="00512140">
                              <w:rPr>
                                <w:rFonts w:ascii="Tw Cen MT" w:hAnsi="Tw Cen MT"/>
                              </w:rPr>
                              <w:t xml:space="preserve">A decision to issue a Stage </w:t>
                            </w:r>
                            <w:r>
                              <w:rPr>
                                <w:rFonts w:ascii="Tw Cen MT" w:hAnsi="Tw Cen MT"/>
                              </w:rPr>
                              <w:t>5</w:t>
                            </w:r>
                            <w:r w:rsidRPr="00512140">
                              <w:rPr>
                                <w:rFonts w:ascii="Tw Cen MT" w:hAnsi="Tw Cen MT"/>
                              </w:rPr>
                              <w:t xml:space="preserve"> declaration regarding </w:t>
                            </w:r>
                            <w:r>
                              <w:rPr>
                                <w:rFonts w:ascii="Tw Cen MT" w:hAnsi="Tw Cen MT"/>
                              </w:rPr>
                              <w:t>extreme</w:t>
                            </w:r>
                            <w:r w:rsidRPr="00512140">
                              <w:rPr>
                                <w:rFonts w:ascii="Tw Cen MT" w:hAnsi="Tw Cen MT"/>
                              </w:rPr>
                              <w:t xml:space="preserve"> drought is guided by the following drought criteria thresholds, as well as any other ancillary data:</w:t>
                            </w:r>
                          </w:p>
                          <w:p w14:paraId="0521B899" w14:textId="77777777" w:rsidR="00AC1CEB" w:rsidRPr="00512140" w:rsidRDefault="00AC1CEB" w:rsidP="00313087">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EB1F08" w14:paraId="702762B3" w14:textId="77777777" w:rsidTr="00313087">
                              <w:tc>
                                <w:tcPr>
                                  <w:tcW w:w="2160" w:type="dxa"/>
                                  <w:shd w:val="clear" w:color="auto" w:fill="auto"/>
                                </w:tcPr>
                                <w:p w14:paraId="2BF9A4C5"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Precipitation</w:t>
                                  </w:r>
                                </w:p>
                              </w:tc>
                              <w:tc>
                                <w:tcPr>
                                  <w:tcW w:w="6210" w:type="dxa"/>
                                  <w:shd w:val="clear" w:color="auto" w:fill="auto"/>
                                </w:tcPr>
                                <w:p w14:paraId="2332D52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Seven-month total below 65% of average</w:t>
                                  </w:r>
                                </w:p>
                              </w:tc>
                            </w:tr>
                            <w:tr w:rsidR="00AC1CEB" w:rsidRPr="00EB1F08" w14:paraId="480ADD66" w14:textId="77777777" w:rsidTr="00313087">
                              <w:tc>
                                <w:tcPr>
                                  <w:tcW w:w="2160" w:type="dxa"/>
                                  <w:shd w:val="clear" w:color="auto" w:fill="auto"/>
                                </w:tcPr>
                                <w:p w14:paraId="320255B4"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Groundwater</w:t>
                                  </w:r>
                                </w:p>
                              </w:tc>
                              <w:tc>
                                <w:tcPr>
                                  <w:tcW w:w="6210" w:type="dxa"/>
                                  <w:shd w:val="clear" w:color="auto" w:fill="auto"/>
                                </w:tcPr>
                                <w:p w14:paraId="1E9EAAC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Eight consecutive months below the 25th percentile</w:t>
                                  </w:r>
                                </w:p>
                              </w:tc>
                            </w:tr>
                            <w:tr w:rsidR="00AC1CEB" w:rsidRPr="00EB1F08" w14:paraId="641F2F5F" w14:textId="77777777" w:rsidTr="00313087">
                              <w:tc>
                                <w:tcPr>
                                  <w:tcW w:w="2160" w:type="dxa"/>
                                  <w:shd w:val="clear" w:color="auto" w:fill="auto"/>
                                </w:tcPr>
                                <w:p w14:paraId="63DC7FF9"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Streamflow</w:t>
                                  </w:r>
                                </w:p>
                              </w:tc>
                              <w:tc>
                                <w:tcPr>
                                  <w:tcW w:w="6210" w:type="dxa"/>
                                  <w:shd w:val="clear" w:color="auto" w:fill="auto"/>
                                </w:tcPr>
                                <w:p w14:paraId="1D265F35"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Seven consecutive months below the 25th percentile</w:t>
                                  </w:r>
                                </w:p>
                              </w:tc>
                            </w:tr>
                            <w:tr w:rsidR="00AC1CEB" w:rsidRPr="00EB1F08" w14:paraId="755C0EEF" w14:textId="77777777" w:rsidTr="00313087">
                              <w:tc>
                                <w:tcPr>
                                  <w:tcW w:w="2160" w:type="dxa"/>
                                  <w:shd w:val="clear" w:color="auto" w:fill="auto"/>
                                </w:tcPr>
                                <w:p w14:paraId="1B69356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Reservoirs</w:t>
                                  </w:r>
                                </w:p>
                              </w:tc>
                              <w:tc>
                                <w:tcPr>
                                  <w:tcW w:w="6210" w:type="dxa"/>
                                  <w:shd w:val="clear" w:color="auto" w:fill="auto"/>
                                </w:tcPr>
                                <w:p w14:paraId="2E32FE8C" w14:textId="77777777" w:rsidR="00AC1CEB" w:rsidRPr="00EB1F08" w:rsidRDefault="00AC1CEB" w:rsidP="00313087">
                                  <w:pPr>
                                    <w:pStyle w:val="Header"/>
                                    <w:rPr>
                                      <w:rFonts w:ascii="Tw Cen MT" w:eastAsia="Calibri" w:hAnsi="Tw Cen MT"/>
                                      <w:sz w:val="22"/>
                                      <w:szCs w:val="22"/>
                                    </w:rPr>
                                  </w:pPr>
                                  <w:r w:rsidRPr="00EB1F08">
                                    <w:rPr>
                                      <w:rFonts w:ascii="Tw Cen MT" w:eastAsia="Calibri" w:hAnsi="Tw Cen MT"/>
                                      <w:sz w:val="22"/>
                                      <w:szCs w:val="22"/>
                                    </w:rPr>
                                    <w:t>Average levels less than 50% of normal or less than 50 days of supply</w:t>
                                  </w:r>
                                </w:p>
                              </w:tc>
                            </w:tr>
                            <w:tr w:rsidR="00AC1CEB" w:rsidRPr="00EB1F08" w14:paraId="75944921" w14:textId="77777777" w:rsidTr="00313087">
                              <w:tc>
                                <w:tcPr>
                                  <w:tcW w:w="2160" w:type="dxa"/>
                                  <w:shd w:val="clear" w:color="auto" w:fill="auto"/>
                                </w:tcPr>
                                <w:p w14:paraId="67B5CB00" w14:textId="77777777" w:rsidR="00AC1CEB" w:rsidRPr="00EB1F08" w:rsidRDefault="00AC1CEB" w:rsidP="00313087">
                                  <w:pPr>
                                    <w:pStyle w:val="Header"/>
                                    <w:rPr>
                                      <w:rFonts w:ascii="Tw Cen MT" w:eastAsia="Calibri" w:hAnsi="Tw Cen MT"/>
                                      <w:sz w:val="22"/>
                                      <w:szCs w:val="22"/>
                                    </w:rPr>
                                  </w:pPr>
                                  <w:r w:rsidRPr="00EB1F08">
                                    <w:rPr>
                                      <w:rFonts w:ascii="Tw Cen MT" w:eastAsia="Calibri" w:hAnsi="Tw Cen MT"/>
                                      <w:sz w:val="22"/>
                                      <w:szCs w:val="22"/>
                                    </w:rPr>
                                    <w:t>Palmer Drought Severity Index</w:t>
                                  </w:r>
                                </w:p>
                              </w:tc>
                              <w:tc>
                                <w:tcPr>
                                  <w:tcW w:w="6210" w:type="dxa"/>
                                  <w:shd w:val="clear" w:color="auto" w:fill="auto"/>
                                </w:tcPr>
                                <w:p w14:paraId="4439B9A8"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-4 or less</w:t>
                                  </w:r>
                                </w:p>
                              </w:tc>
                            </w:tr>
                            <w:tr w:rsidR="00AC1CEB" w:rsidRPr="00EB1F08" w14:paraId="056BF2B8" w14:textId="77777777" w:rsidTr="00313087">
                              <w:tc>
                                <w:tcPr>
                                  <w:tcW w:w="2160" w:type="dxa"/>
                                  <w:shd w:val="clear" w:color="auto" w:fill="auto"/>
                                </w:tcPr>
                                <w:p w14:paraId="54C674C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Crop Moisture Index</w:t>
                                  </w:r>
                                </w:p>
                              </w:tc>
                              <w:tc>
                                <w:tcPr>
                                  <w:tcW w:w="6210" w:type="dxa"/>
                                  <w:shd w:val="clear" w:color="auto" w:fill="auto"/>
                                </w:tcPr>
                                <w:p w14:paraId="5C7B68AF"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-3 or less, severely dry</w:t>
                                  </w:r>
                                </w:p>
                              </w:tc>
                            </w:tr>
                            <w:tr w:rsidR="00AC1CEB" w:rsidRPr="00EB1F08" w14:paraId="06C6C3BC" w14:textId="77777777" w:rsidTr="00313087">
                              <w:tc>
                                <w:tcPr>
                                  <w:tcW w:w="2160" w:type="dxa"/>
                                  <w:shd w:val="clear" w:color="auto" w:fill="auto"/>
                                </w:tcPr>
                                <w:p w14:paraId="194B3AF6" w14:textId="77777777" w:rsidR="00AC1CEB" w:rsidRPr="00EB1F08" w:rsidRDefault="00AC1CEB" w:rsidP="00313087">
                                  <w:pPr>
                                    <w:pStyle w:val="Header"/>
                                    <w:jc w:val="both"/>
                                    <w:rPr>
                                      <w:rFonts w:ascii="Tw Cen MT" w:eastAsia="Calibri" w:hAnsi="Tw Cen MT"/>
                                      <w:sz w:val="22"/>
                                      <w:szCs w:val="22"/>
                                    </w:rPr>
                                  </w:pPr>
                                  <w:proofErr w:type="spellStart"/>
                                  <w:r w:rsidRPr="00EB1F08">
                                    <w:rPr>
                                      <w:rFonts w:ascii="Tw Cen MT" w:eastAsia="Calibri" w:hAnsi="Tw Cen MT"/>
                                      <w:sz w:val="22"/>
                                      <w:szCs w:val="22"/>
                                    </w:rPr>
                                    <w:t>VegDRI</w:t>
                                  </w:r>
                                  <w:proofErr w:type="spellEnd"/>
                                  <w:r w:rsidRPr="00EB1F08">
                                    <w:rPr>
                                      <w:rFonts w:ascii="Tw Cen MT" w:eastAsia="Calibri" w:hAnsi="Tw Cen MT"/>
                                      <w:sz w:val="22"/>
                                      <w:szCs w:val="22"/>
                                    </w:rPr>
                                    <w:t xml:space="preserve"> (seasonal)</w:t>
                                  </w:r>
                                </w:p>
                              </w:tc>
                              <w:tc>
                                <w:tcPr>
                                  <w:tcW w:w="6210" w:type="dxa"/>
                                  <w:shd w:val="clear" w:color="auto" w:fill="auto"/>
                                </w:tcPr>
                                <w:p w14:paraId="7621B918"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Extreme drought conditions</w:t>
                                  </w:r>
                                </w:p>
                              </w:tc>
                            </w:tr>
                            <w:tr w:rsidR="00AC1CEB" w:rsidRPr="00EB1F08" w14:paraId="402F6F86" w14:textId="77777777" w:rsidTr="00313087">
                              <w:tc>
                                <w:tcPr>
                                  <w:tcW w:w="2160" w:type="dxa"/>
                                  <w:shd w:val="clear" w:color="auto" w:fill="auto"/>
                                </w:tcPr>
                                <w:p w14:paraId="124FBA1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Fire Danger</w:t>
                                  </w:r>
                                </w:p>
                              </w:tc>
                              <w:tc>
                                <w:tcPr>
                                  <w:tcW w:w="6210" w:type="dxa"/>
                                  <w:shd w:val="clear" w:color="auto" w:fill="auto"/>
                                </w:tcPr>
                                <w:p w14:paraId="17A215EA"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Extreme</w:t>
                                  </w:r>
                                </w:p>
                              </w:tc>
                            </w:tr>
                            <w:tr w:rsidR="00AC1CEB" w:rsidRPr="00EB1F08" w14:paraId="4D891244" w14:textId="77777777" w:rsidTr="00313087">
                              <w:tc>
                                <w:tcPr>
                                  <w:tcW w:w="2160" w:type="dxa"/>
                                  <w:shd w:val="clear" w:color="auto" w:fill="auto"/>
                                </w:tcPr>
                                <w:p w14:paraId="76D6466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U.S. Drought Monitor</w:t>
                                  </w:r>
                                </w:p>
                              </w:tc>
                              <w:tc>
                                <w:tcPr>
                                  <w:tcW w:w="6210" w:type="dxa"/>
                                  <w:shd w:val="clear" w:color="auto" w:fill="auto"/>
                                </w:tcPr>
                                <w:p w14:paraId="15573496"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Intensity level D4</w:t>
                                  </w:r>
                                </w:p>
                              </w:tc>
                            </w:tr>
                          </w:tbl>
                          <w:p w14:paraId="7CC0C806" w14:textId="77777777" w:rsidR="00AC1CEB" w:rsidRPr="00512140" w:rsidRDefault="00AC1CEB" w:rsidP="00313087">
                            <w:pPr>
                              <w:pStyle w:val="Header"/>
                              <w:tabs>
                                <w:tab w:val="left" w:pos="2790"/>
                              </w:tabs>
                              <w:jc w:val="both"/>
                              <w:rPr>
                                <w:rFonts w:ascii="Tw Cen MT" w:hAnsi="Tw Cen MT"/>
                              </w:rPr>
                            </w:pPr>
                          </w:p>
                          <w:p w14:paraId="0AC68C23" w14:textId="784C0223" w:rsidR="00AC1CEB" w:rsidRPr="00512140" w:rsidRDefault="00AC1CEB" w:rsidP="00313087">
                            <w:pPr>
                              <w:rPr>
                                <w:rFonts w:ascii="Tw Cen MT" w:hAnsi="Tw Cen MT"/>
                              </w:rPr>
                            </w:pPr>
                            <w:r w:rsidRPr="00512140">
                              <w:rPr>
                                <w:rFonts w:ascii="Tw Cen MT" w:hAnsi="Tw Cen MT"/>
                              </w:rPr>
                              <w:t xml:space="preserve">This stage was formerly called: Drought </w:t>
                            </w:r>
                            <w:r>
                              <w:rPr>
                                <w:rFonts w:ascii="Tw Cen MT" w:hAnsi="Tw Cen MT"/>
                              </w:rPr>
                              <w:t>Emergency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59753" id="Text Box 25" o:spid="_x0000_s1038" type="#_x0000_t202" style="position:absolute;margin-left:0;margin-top:8.05pt;width:509.3pt;height:242.8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" fillcolor="#fdf0e9" strokeweight="1pt">
                <v:textbox>
                  <w:txbxContent>
                    <w:p w14:paraId="78296A91" w14:textId="77777777" w:rsidR="00AC1CEB" w:rsidRDefault="00AC1CEB" w:rsidP="00F07A28">
                      <w:pPr>
                        <w:pStyle w:val="Heading5"/>
                        <w:jc w:val="both"/>
                        <w:rPr>
                          <w:rFonts w:ascii="Tw Cen MT" w:hAnsi="Tw Cen MT"/>
                          <w:b/>
                          <w:iCs/>
                          <w:color w:val="404040" w:themeColor="text1" w:themeTint="BF"/>
                          <w:sz w:val="26"/>
                          <w:szCs w:val="26"/>
                        </w:rPr>
                      </w:pPr>
                      <w:r>
                        <w:rPr>
                          <w:rFonts w:ascii="Tw Cen MT" w:hAnsi="Tw Cen MT"/>
                          <w:b/>
                          <w:iCs/>
                          <w:color w:val="404040" w:themeColor="text1" w:themeTint="BF"/>
                          <w:sz w:val="26"/>
                          <w:szCs w:val="26"/>
                        </w:rPr>
                        <w:t>Defining Criteria:</w:t>
                      </w:r>
                    </w:p>
                    <w:p w14:paraId="67EA2A5E" w14:textId="77777777" w:rsidR="00AC1CEB" w:rsidRDefault="00AC1CEB" w:rsidP="00313087">
                      <w:pPr>
                        <w:jc w:val="both"/>
                        <w:rPr>
                          <w:rFonts w:ascii="Tw Cen MT" w:hAnsi="Tw Cen MT"/>
                        </w:rPr>
                      </w:pPr>
                    </w:p>
                    <w:p w14:paraId="22BB43B8" w14:textId="7091AE84" w:rsidR="00AC1CEB" w:rsidRPr="00512140" w:rsidRDefault="00AC1CEB" w:rsidP="00313087">
                      <w:pPr>
                        <w:jc w:val="both"/>
                        <w:rPr>
                          <w:rFonts w:ascii="Tw Cen MT" w:hAnsi="Tw Cen MT"/>
                        </w:rPr>
                      </w:pPr>
                      <w:r w:rsidRPr="00512140">
                        <w:rPr>
                          <w:rFonts w:ascii="Tw Cen MT" w:hAnsi="Tw Cen MT"/>
                        </w:rPr>
                        <w:t xml:space="preserve">A decision to issue a Stage </w:t>
                      </w:r>
                      <w:r>
                        <w:rPr>
                          <w:rFonts w:ascii="Tw Cen MT" w:hAnsi="Tw Cen MT"/>
                        </w:rPr>
                        <w:t>5</w:t>
                      </w:r>
                      <w:r w:rsidRPr="00512140">
                        <w:rPr>
                          <w:rFonts w:ascii="Tw Cen MT" w:hAnsi="Tw Cen MT"/>
                        </w:rPr>
                        <w:t xml:space="preserve"> declaration regarding </w:t>
                      </w:r>
                      <w:r>
                        <w:rPr>
                          <w:rFonts w:ascii="Tw Cen MT" w:hAnsi="Tw Cen MT"/>
                        </w:rPr>
                        <w:t>extreme</w:t>
                      </w:r>
                      <w:r w:rsidRPr="00512140">
                        <w:rPr>
                          <w:rFonts w:ascii="Tw Cen MT" w:hAnsi="Tw Cen MT"/>
                        </w:rPr>
                        <w:t xml:space="preserve"> drought is guided by the following drought criteria thresholds, as well as any other ancillary data:</w:t>
                      </w:r>
                    </w:p>
                    <w:p w14:paraId="0521B899" w14:textId="77777777" w:rsidR="00AC1CEB" w:rsidRPr="00512140" w:rsidRDefault="00AC1CEB" w:rsidP="00313087">
                      <w:pPr>
                        <w:jc w:val="both"/>
                        <w:rPr>
                          <w:rFonts w:ascii="Tw Cen MT" w:hAnsi="Tw Cen M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10"/>
                      </w:tblGrid>
                      <w:tr w:rsidR="00AC1CEB" w:rsidRPr="00EB1F08" w14:paraId="702762B3" w14:textId="77777777" w:rsidTr="00313087">
                        <w:tc>
                          <w:tcPr>
                            <w:tcW w:w="2160" w:type="dxa"/>
                            <w:shd w:val="clear" w:color="auto" w:fill="auto"/>
                          </w:tcPr>
                          <w:p w14:paraId="2BF9A4C5"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Precipitation</w:t>
                            </w:r>
                          </w:p>
                        </w:tc>
                        <w:tc>
                          <w:tcPr>
                            <w:tcW w:w="6210" w:type="dxa"/>
                            <w:shd w:val="clear" w:color="auto" w:fill="auto"/>
                          </w:tcPr>
                          <w:p w14:paraId="2332D52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Seven-month total below 65% of average</w:t>
                            </w:r>
                          </w:p>
                        </w:tc>
                      </w:tr>
                      <w:tr w:rsidR="00AC1CEB" w:rsidRPr="00EB1F08" w14:paraId="480ADD66" w14:textId="77777777" w:rsidTr="00313087">
                        <w:tc>
                          <w:tcPr>
                            <w:tcW w:w="2160" w:type="dxa"/>
                            <w:shd w:val="clear" w:color="auto" w:fill="auto"/>
                          </w:tcPr>
                          <w:p w14:paraId="320255B4"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Groundwater</w:t>
                            </w:r>
                          </w:p>
                        </w:tc>
                        <w:tc>
                          <w:tcPr>
                            <w:tcW w:w="6210" w:type="dxa"/>
                            <w:shd w:val="clear" w:color="auto" w:fill="auto"/>
                          </w:tcPr>
                          <w:p w14:paraId="1E9EAAC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Eight consecutive months below the 25th percentile</w:t>
                            </w:r>
                          </w:p>
                        </w:tc>
                      </w:tr>
                      <w:tr w:rsidR="00AC1CEB" w:rsidRPr="00EB1F08" w14:paraId="641F2F5F" w14:textId="77777777" w:rsidTr="00313087">
                        <w:tc>
                          <w:tcPr>
                            <w:tcW w:w="2160" w:type="dxa"/>
                            <w:shd w:val="clear" w:color="auto" w:fill="auto"/>
                          </w:tcPr>
                          <w:p w14:paraId="63DC7FF9"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Streamflow</w:t>
                            </w:r>
                          </w:p>
                        </w:tc>
                        <w:tc>
                          <w:tcPr>
                            <w:tcW w:w="6210" w:type="dxa"/>
                            <w:shd w:val="clear" w:color="auto" w:fill="auto"/>
                          </w:tcPr>
                          <w:p w14:paraId="1D265F35"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Seven consecutive months below the 25th percentile</w:t>
                            </w:r>
                          </w:p>
                        </w:tc>
                      </w:tr>
                      <w:tr w:rsidR="00AC1CEB" w:rsidRPr="00EB1F08" w14:paraId="755C0EEF" w14:textId="77777777" w:rsidTr="00313087">
                        <w:tc>
                          <w:tcPr>
                            <w:tcW w:w="2160" w:type="dxa"/>
                            <w:shd w:val="clear" w:color="auto" w:fill="auto"/>
                          </w:tcPr>
                          <w:p w14:paraId="1B69356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Reservoirs</w:t>
                            </w:r>
                          </w:p>
                        </w:tc>
                        <w:tc>
                          <w:tcPr>
                            <w:tcW w:w="6210" w:type="dxa"/>
                            <w:shd w:val="clear" w:color="auto" w:fill="auto"/>
                          </w:tcPr>
                          <w:p w14:paraId="2E32FE8C" w14:textId="77777777" w:rsidR="00AC1CEB" w:rsidRPr="00EB1F08" w:rsidRDefault="00AC1CEB" w:rsidP="00313087">
                            <w:pPr>
                              <w:pStyle w:val="Header"/>
                              <w:rPr>
                                <w:rFonts w:ascii="Tw Cen MT" w:eastAsia="Calibri" w:hAnsi="Tw Cen MT"/>
                                <w:sz w:val="22"/>
                                <w:szCs w:val="22"/>
                              </w:rPr>
                            </w:pPr>
                            <w:r w:rsidRPr="00EB1F08">
                              <w:rPr>
                                <w:rFonts w:ascii="Tw Cen MT" w:eastAsia="Calibri" w:hAnsi="Tw Cen MT"/>
                                <w:sz w:val="22"/>
                                <w:szCs w:val="22"/>
                              </w:rPr>
                              <w:t>Average levels less than 50% of normal or less than 50 days of supply</w:t>
                            </w:r>
                          </w:p>
                        </w:tc>
                      </w:tr>
                      <w:tr w:rsidR="00AC1CEB" w:rsidRPr="00EB1F08" w14:paraId="75944921" w14:textId="77777777" w:rsidTr="00313087">
                        <w:tc>
                          <w:tcPr>
                            <w:tcW w:w="2160" w:type="dxa"/>
                            <w:shd w:val="clear" w:color="auto" w:fill="auto"/>
                          </w:tcPr>
                          <w:p w14:paraId="67B5CB00" w14:textId="77777777" w:rsidR="00AC1CEB" w:rsidRPr="00EB1F08" w:rsidRDefault="00AC1CEB" w:rsidP="00313087">
                            <w:pPr>
                              <w:pStyle w:val="Header"/>
                              <w:rPr>
                                <w:rFonts w:ascii="Tw Cen MT" w:eastAsia="Calibri" w:hAnsi="Tw Cen MT"/>
                                <w:sz w:val="22"/>
                                <w:szCs w:val="22"/>
                              </w:rPr>
                            </w:pPr>
                            <w:r w:rsidRPr="00EB1F08">
                              <w:rPr>
                                <w:rFonts w:ascii="Tw Cen MT" w:eastAsia="Calibri" w:hAnsi="Tw Cen MT"/>
                                <w:sz w:val="22"/>
                                <w:szCs w:val="22"/>
                              </w:rPr>
                              <w:t>Palmer Drought Severity Index</w:t>
                            </w:r>
                          </w:p>
                        </w:tc>
                        <w:tc>
                          <w:tcPr>
                            <w:tcW w:w="6210" w:type="dxa"/>
                            <w:shd w:val="clear" w:color="auto" w:fill="auto"/>
                          </w:tcPr>
                          <w:p w14:paraId="4439B9A8"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-4 or less</w:t>
                            </w:r>
                          </w:p>
                        </w:tc>
                      </w:tr>
                      <w:tr w:rsidR="00AC1CEB" w:rsidRPr="00EB1F08" w14:paraId="056BF2B8" w14:textId="77777777" w:rsidTr="00313087">
                        <w:tc>
                          <w:tcPr>
                            <w:tcW w:w="2160" w:type="dxa"/>
                            <w:shd w:val="clear" w:color="auto" w:fill="auto"/>
                          </w:tcPr>
                          <w:p w14:paraId="54C674CB"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Crop Moisture Index</w:t>
                            </w:r>
                          </w:p>
                        </w:tc>
                        <w:tc>
                          <w:tcPr>
                            <w:tcW w:w="6210" w:type="dxa"/>
                            <w:shd w:val="clear" w:color="auto" w:fill="auto"/>
                          </w:tcPr>
                          <w:p w14:paraId="5C7B68AF"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-3 or less, severely dry</w:t>
                            </w:r>
                          </w:p>
                        </w:tc>
                      </w:tr>
                      <w:tr w:rsidR="00AC1CEB" w:rsidRPr="00EB1F08" w14:paraId="06C6C3BC" w14:textId="77777777" w:rsidTr="00313087">
                        <w:tc>
                          <w:tcPr>
                            <w:tcW w:w="2160" w:type="dxa"/>
                            <w:shd w:val="clear" w:color="auto" w:fill="auto"/>
                          </w:tcPr>
                          <w:p w14:paraId="194B3AF6" w14:textId="77777777" w:rsidR="00AC1CEB" w:rsidRPr="00EB1F08" w:rsidRDefault="00AC1CEB" w:rsidP="00313087">
                            <w:pPr>
                              <w:pStyle w:val="Header"/>
                              <w:jc w:val="both"/>
                              <w:rPr>
                                <w:rFonts w:ascii="Tw Cen MT" w:eastAsia="Calibri" w:hAnsi="Tw Cen MT"/>
                                <w:sz w:val="22"/>
                                <w:szCs w:val="22"/>
                              </w:rPr>
                            </w:pPr>
                            <w:proofErr w:type="spellStart"/>
                            <w:r w:rsidRPr="00EB1F08">
                              <w:rPr>
                                <w:rFonts w:ascii="Tw Cen MT" w:eastAsia="Calibri" w:hAnsi="Tw Cen MT"/>
                                <w:sz w:val="22"/>
                                <w:szCs w:val="22"/>
                              </w:rPr>
                              <w:t>VegDRI</w:t>
                            </w:r>
                            <w:proofErr w:type="spellEnd"/>
                            <w:r w:rsidRPr="00EB1F08">
                              <w:rPr>
                                <w:rFonts w:ascii="Tw Cen MT" w:eastAsia="Calibri" w:hAnsi="Tw Cen MT"/>
                                <w:sz w:val="22"/>
                                <w:szCs w:val="22"/>
                              </w:rPr>
                              <w:t xml:space="preserve"> (seasonal)</w:t>
                            </w:r>
                          </w:p>
                        </w:tc>
                        <w:tc>
                          <w:tcPr>
                            <w:tcW w:w="6210" w:type="dxa"/>
                            <w:shd w:val="clear" w:color="auto" w:fill="auto"/>
                          </w:tcPr>
                          <w:p w14:paraId="7621B918"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Extreme drought conditions</w:t>
                            </w:r>
                          </w:p>
                        </w:tc>
                      </w:tr>
                      <w:tr w:rsidR="00AC1CEB" w:rsidRPr="00EB1F08" w14:paraId="402F6F86" w14:textId="77777777" w:rsidTr="00313087">
                        <w:tc>
                          <w:tcPr>
                            <w:tcW w:w="2160" w:type="dxa"/>
                            <w:shd w:val="clear" w:color="auto" w:fill="auto"/>
                          </w:tcPr>
                          <w:p w14:paraId="124FBA1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Fire Danger</w:t>
                            </w:r>
                          </w:p>
                        </w:tc>
                        <w:tc>
                          <w:tcPr>
                            <w:tcW w:w="6210" w:type="dxa"/>
                            <w:shd w:val="clear" w:color="auto" w:fill="auto"/>
                          </w:tcPr>
                          <w:p w14:paraId="17A215EA"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Extreme</w:t>
                            </w:r>
                          </w:p>
                        </w:tc>
                      </w:tr>
                      <w:tr w:rsidR="00AC1CEB" w:rsidRPr="00EB1F08" w14:paraId="4D891244" w14:textId="77777777" w:rsidTr="00313087">
                        <w:tc>
                          <w:tcPr>
                            <w:tcW w:w="2160" w:type="dxa"/>
                            <w:shd w:val="clear" w:color="auto" w:fill="auto"/>
                          </w:tcPr>
                          <w:p w14:paraId="76D64663"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U.S. Drought Monitor</w:t>
                            </w:r>
                          </w:p>
                        </w:tc>
                        <w:tc>
                          <w:tcPr>
                            <w:tcW w:w="6210" w:type="dxa"/>
                            <w:shd w:val="clear" w:color="auto" w:fill="auto"/>
                          </w:tcPr>
                          <w:p w14:paraId="15573496" w14:textId="77777777" w:rsidR="00AC1CEB" w:rsidRPr="00EB1F08" w:rsidRDefault="00AC1CEB" w:rsidP="00313087">
                            <w:pPr>
                              <w:pStyle w:val="Header"/>
                              <w:jc w:val="both"/>
                              <w:rPr>
                                <w:rFonts w:ascii="Tw Cen MT" w:eastAsia="Calibri" w:hAnsi="Tw Cen MT"/>
                                <w:sz w:val="22"/>
                                <w:szCs w:val="22"/>
                              </w:rPr>
                            </w:pPr>
                            <w:r w:rsidRPr="00EB1F08">
                              <w:rPr>
                                <w:rFonts w:ascii="Tw Cen MT" w:eastAsia="Calibri" w:hAnsi="Tw Cen MT"/>
                                <w:sz w:val="22"/>
                                <w:szCs w:val="22"/>
                              </w:rPr>
                              <w:t>Intensity level D4</w:t>
                            </w:r>
                          </w:p>
                        </w:tc>
                      </w:tr>
                    </w:tbl>
                    <w:p w14:paraId="7CC0C806" w14:textId="77777777" w:rsidR="00AC1CEB" w:rsidRPr="00512140" w:rsidRDefault="00AC1CEB" w:rsidP="00313087">
                      <w:pPr>
                        <w:pStyle w:val="Header"/>
                        <w:tabs>
                          <w:tab w:val="left" w:pos="2790"/>
                        </w:tabs>
                        <w:jc w:val="both"/>
                        <w:rPr>
                          <w:rFonts w:ascii="Tw Cen MT" w:hAnsi="Tw Cen MT"/>
                        </w:rPr>
                      </w:pPr>
                    </w:p>
                    <w:p w14:paraId="0AC68C23" w14:textId="784C0223" w:rsidR="00AC1CEB" w:rsidRPr="00512140" w:rsidRDefault="00AC1CEB" w:rsidP="00313087">
                      <w:pPr>
                        <w:rPr>
                          <w:rFonts w:ascii="Tw Cen MT" w:hAnsi="Tw Cen MT"/>
                        </w:rPr>
                      </w:pPr>
                      <w:r w:rsidRPr="00512140">
                        <w:rPr>
                          <w:rFonts w:ascii="Tw Cen MT" w:hAnsi="Tw Cen MT"/>
                        </w:rPr>
                        <w:t xml:space="preserve">This stage was formerly called: Drought </w:t>
                      </w:r>
                      <w:r>
                        <w:rPr>
                          <w:rFonts w:ascii="Tw Cen MT" w:hAnsi="Tw Cen MT"/>
                        </w:rPr>
                        <w:t>Emergency</w:t>
                      </w:r>
                    </w:p>
                  </w:txbxContent>
                </v:textbox>
                <w10:wrap type="square" anchorx="margin"/>
              </v:shape>
            </w:pict>
          </mc:Fallback>
        </mc:AlternateContent>
      </w:r>
    </w:p>
    <w:p w14:paraId="2B2750D6" w14:textId="36A4CC40" w:rsidR="008C2462" w:rsidRDefault="008C2462" w:rsidP="00197C56">
      <w:pPr>
        <w:spacing w:before="2"/>
        <w:rPr>
          <w:sz w:val="5"/>
          <w:szCs w:val="5"/>
        </w:rPr>
      </w:pPr>
    </w:p>
    <w:p w14:paraId="1E54F0CB" w14:textId="429019D0" w:rsidR="008C2462" w:rsidRDefault="008C2462" w:rsidP="00197C56">
      <w:pPr>
        <w:spacing w:before="2"/>
        <w:rPr>
          <w:sz w:val="5"/>
          <w:szCs w:val="5"/>
        </w:rPr>
      </w:pPr>
    </w:p>
    <w:p w14:paraId="3BA6676D" w14:textId="77777777" w:rsidR="008C2462" w:rsidRDefault="008C2462" w:rsidP="00197C56">
      <w:pPr>
        <w:spacing w:before="2"/>
        <w:rPr>
          <w:sz w:val="5"/>
          <w:szCs w:val="5"/>
        </w:rPr>
      </w:pPr>
    </w:p>
    <w:p w14:paraId="34C2ED9C" w14:textId="77777777" w:rsidR="006D42E1" w:rsidRDefault="006D42E1" w:rsidP="00197C56">
      <w:pPr>
        <w:spacing w:before="2"/>
        <w:rPr>
          <w:sz w:val="5"/>
          <w:szCs w:val="5"/>
        </w:rPr>
      </w:pPr>
    </w:p>
    <w:p w14:paraId="79DA859A" w14:textId="77777777" w:rsidR="008C2462" w:rsidRDefault="008C2462" w:rsidP="00197C56">
      <w:pPr>
        <w:spacing w:before="2"/>
        <w:rPr>
          <w:sz w:val="5"/>
          <w:szCs w:val="5"/>
        </w:rPr>
      </w:pPr>
    </w:p>
    <w:p w14:paraId="4F447050" w14:textId="77777777" w:rsidR="008C2462" w:rsidRDefault="008C2462" w:rsidP="00197C56">
      <w:pPr>
        <w:spacing w:before="2"/>
        <w:rPr>
          <w:sz w:val="5"/>
          <w:szCs w:val="5"/>
        </w:rPr>
      </w:pPr>
    </w:p>
    <w:p w14:paraId="0F958136" w14:textId="77777777" w:rsidR="008C2462" w:rsidRDefault="008C2462" w:rsidP="00197C56">
      <w:pPr>
        <w:spacing w:before="2"/>
        <w:rPr>
          <w:sz w:val="5"/>
          <w:szCs w:val="5"/>
        </w:rPr>
      </w:pPr>
    </w:p>
    <w:p w14:paraId="758AA76A" w14:textId="77777777" w:rsidR="008C2462" w:rsidRDefault="008C2462" w:rsidP="00197C56">
      <w:pPr>
        <w:spacing w:before="2"/>
        <w:rPr>
          <w:sz w:val="5"/>
          <w:szCs w:val="5"/>
        </w:rPr>
      </w:pPr>
    </w:p>
    <w:p w14:paraId="6345938D" w14:textId="77777777" w:rsidR="008C2462" w:rsidRDefault="008C2462" w:rsidP="00197C56">
      <w:pPr>
        <w:spacing w:before="2"/>
        <w:rPr>
          <w:sz w:val="5"/>
          <w:szCs w:val="5"/>
        </w:rPr>
      </w:pPr>
    </w:p>
    <w:tbl>
      <w:tblPr>
        <w:tblW w:w="24634" w:type="dxa"/>
        <w:tblInd w:w="79" w:type="dxa"/>
        <w:tblLayout w:type="fixed"/>
        <w:tblCellMar>
          <w:left w:w="0" w:type="dxa"/>
          <w:right w:w="0" w:type="dxa"/>
        </w:tblCellMar>
        <w:tblLook w:val="01E0" w:firstRow="1" w:lastRow="1" w:firstColumn="1" w:lastColumn="1" w:noHBand="0" w:noVBand="0"/>
      </w:tblPr>
      <w:tblGrid>
        <w:gridCol w:w="1440"/>
        <w:gridCol w:w="1350"/>
        <w:gridCol w:w="7380"/>
        <w:gridCol w:w="6972"/>
        <w:gridCol w:w="7492"/>
      </w:tblGrid>
      <w:tr w:rsidR="00197C56" w14:paraId="04099828" w14:textId="77777777" w:rsidTr="00C672BD">
        <w:trPr>
          <w:gridAfter w:val="2"/>
          <w:wAfter w:w="14464" w:type="dxa"/>
          <w:trHeight w:hRule="exact" w:val="461"/>
        </w:trPr>
        <w:tc>
          <w:tcPr>
            <w:tcW w:w="10170" w:type="dxa"/>
            <w:gridSpan w:val="3"/>
            <w:tcBorders>
              <w:top w:val="single" w:sz="9" w:space="0" w:color="000000"/>
              <w:left w:val="single" w:sz="9" w:space="0" w:color="000000"/>
              <w:bottom w:val="single" w:sz="9" w:space="0" w:color="000000"/>
              <w:right w:val="single" w:sz="9" w:space="0" w:color="000000"/>
            </w:tcBorders>
            <w:shd w:val="clear" w:color="auto" w:fill="FDF0E9"/>
          </w:tcPr>
          <w:p w14:paraId="642F4226" w14:textId="496F1E32" w:rsidR="00197C56" w:rsidRDefault="008C2462" w:rsidP="00B252E5">
            <w:pPr>
              <w:pStyle w:val="TableParagraph"/>
              <w:spacing w:before="89"/>
              <w:jc w:val="center"/>
              <w:rPr>
                <w:rFonts w:cs="Calibri"/>
                <w:sz w:val="20"/>
                <w:szCs w:val="20"/>
              </w:rPr>
            </w:pPr>
            <w:r>
              <w:rPr>
                <w:b/>
                <w:spacing w:val="-1"/>
                <w:sz w:val="20"/>
              </w:rPr>
              <w:t>Stage 5</w:t>
            </w:r>
            <w:del w:id="270" w:author="Lindquist, Eric" w:date="2022-04-28T20:15:00Z">
              <w:r w:rsidDel="00C73246">
                <w:rPr>
                  <w:b/>
                  <w:spacing w:val="-1"/>
                  <w:sz w:val="20"/>
                </w:rPr>
                <w:delText xml:space="preserve">:  </w:delText>
              </w:r>
              <w:r w:rsidR="00197C56" w:rsidDel="00C73246">
                <w:rPr>
                  <w:b/>
                  <w:spacing w:val="-1"/>
                  <w:sz w:val="20"/>
                </w:rPr>
                <w:delText>Extreme</w:delText>
              </w:r>
              <w:r w:rsidR="00197C56" w:rsidDel="00C73246">
                <w:rPr>
                  <w:b/>
                  <w:spacing w:val="-14"/>
                  <w:sz w:val="20"/>
                </w:rPr>
                <w:delText xml:space="preserve"> </w:delText>
              </w:r>
              <w:r w:rsidR="00197C56" w:rsidDel="00C73246">
                <w:rPr>
                  <w:b/>
                  <w:spacing w:val="-1"/>
                  <w:sz w:val="20"/>
                </w:rPr>
                <w:delText>Drought</w:delText>
              </w:r>
            </w:del>
            <w:ins w:id="271" w:author="Lindquist, Eric" w:date="2022-04-28T20:15:00Z">
              <w:r w:rsidR="00C73246">
                <w:rPr>
                  <w:b/>
                  <w:spacing w:val="-1"/>
                  <w:sz w:val="20"/>
                </w:rPr>
                <w:t xml:space="preserve"> Recommended Mitigation Actions</w:t>
              </w:r>
            </w:ins>
          </w:p>
        </w:tc>
      </w:tr>
      <w:tr w:rsidR="00197C56" w14:paraId="31DC7CD7" w14:textId="77777777" w:rsidTr="002F5201">
        <w:trPr>
          <w:gridAfter w:val="2"/>
          <w:wAfter w:w="14464" w:type="dxa"/>
          <w:trHeight w:hRule="exact" w:val="2113"/>
        </w:trPr>
        <w:tc>
          <w:tcPr>
            <w:tcW w:w="1440" w:type="dxa"/>
            <w:vMerge w:val="restart"/>
            <w:tcBorders>
              <w:top w:val="single" w:sz="12" w:space="0" w:color="auto"/>
              <w:left w:val="single" w:sz="12" w:space="0" w:color="auto"/>
              <w:bottom w:val="single" w:sz="12" w:space="0" w:color="auto"/>
              <w:right w:val="single" w:sz="12" w:space="0" w:color="auto"/>
            </w:tcBorders>
            <w:shd w:val="clear" w:color="auto" w:fill="E1EEDA"/>
            <w:vAlign w:val="center"/>
          </w:tcPr>
          <w:p w14:paraId="1C694367" w14:textId="77777777" w:rsidR="00197C56" w:rsidRPr="00313087" w:rsidRDefault="00197C56" w:rsidP="00313087">
            <w:pPr>
              <w:pStyle w:val="TableParagraph"/>
              <w:spacing w:line="261" w:lineRule="auto"/>
              <w:ind w:right="173"/>
              <w:jc w:val="center"/>
              <w:rPr>
                <w:rFonts w:asciiTheme="minorHAnsi" w:hAnsiTheme="minorHAnsi" w:cs="Calibri"/>
                <w:sz w:val="16"/>
                <w:szCs w:val="16"/>
              </w:rPr>
            </w:pPr>
            <w:r w:rsidRPr="00313087">
              <w:rPr>
                <w:rFonts w:asciiTheme="minorHAnsi" w:hAnsiTheme="minorHAnsi"/>
                <w:b/>
                <w:spacing w:val="-1"/>
                <w:sz w:val="16"/>
                <w:szCs w:val="16"/>
              </w:rPr>
              <w:t>Coordination</w:t>
            </w:r>
            <w:r w:rsidRPr="00313087">
              <w:rPr>
                <w:rFonts w:asciiTheme="minorHAnsi" w:hAnsiTheme="minorHAnsi"/>
                <w:b/>
                <w:spacing w:val="16"/>
                <w:sz w:val="16"/>
                <w:szCs w:val="16"/>
              </w:rPr>
              <w:t xml:space="preserve"> </w:t>
            </w:r>
            <w:r w:rsidRPr="00313087">
              <w:rPr>
                <w:rFonts w:asciiTheme="minorHAnsi" w:hAnsiTheme="minorHAnsi"/>
                <w:b/>
                <w:sz w:val="16"/>
                <w:szCs w:val="16"/>
              </w:rPr>
              <w:t>&amp;</w:t>
            </w:r>
            <w:r w:rsidRPr="00313087">
              <w:rPr>
                <w:rFonts w:asciiTheme="minorHAnsi" w:hAnsiTheme="minorHAnsi"/>
                <w:b/>
                <w:spacing w:val="26"/>
                <w:w w:val="102"/>
                <w:sz w:val="16"/>
                <w:szCs w:val="16"/>
              </w:rPr>
              <w:t xml:space="preserve"> </w:t>
            </w:r>
            <w:r w:rsidRPr="00313087">
              <w:rPr>
                <w:rFonts w:asciiTheme="minorHAnsi" w:hAnsiTheme="minorHAnsi"/>
                <w:b/>
                <w:spacing w:val="-1"/>
                <w:sz w:val="16"/>
                <w:szCs w:val="16"/>
              </w:rPr>
              <w:t>Management</w:t>
            </w:r>
          </w:p>
        </w:tc>
        <w:tc>
          <w:tcPr>
            <w:tcW w:w="1350"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709DDFDE" w14:textId="77777777" w:rsidR="00197C56" w:rsidRPr="00313087" w:rsidRDefault="00197C56" w:rsidP="00313087">
            <w:pPr>
              <w:pStyle w:val="TableParagraph"/>
              <w:spacing w:line="261" w:lineRule="auto"/>
              <w:ind w:right="123"/>
              <w:jc w:val="center"/>
              <w:rPr>
                <w:rFonts w:asciiTheme="minorHAnsi" w:hAnsiTheme="minorHAnsi" w:cs="Calibri"/>
                <w:sz w:val="16"/>
                <w:szCs w:val="16"/>
              </w:rPr>
            </w:pPr>
            <w:r w:rsidRPr="00313087">
              <w:rPr>
                <w:rFonts w:asciiTheme="minorHAnsi" w:hAnsiTheme="minorHAnsi"/>
                <w:i/>
                <w:spacing w:val="-1"/>
                <w:sz w:val="16"/>
                <w:szCs w:val="16"/>
              </w:rPr>
              <w:t>State</w:t>
            </w:r>
            <w:r w:rsidRPr="00313087">
              <w:rPr>
                <w:rFonts w:asciiTheme="minorHAnsi" w:hAnsiTheme="minorHAnsi"/>
                <w:i/>
                <w:spacing w:val="5"/>
                <w:sz w:val="16"/>
                <w:szCs w:val="16"/>
              </w:rPr>
              <w:t xml:space="preserve"> </w:t>
            </w:r>
            <w:r w:rsidRPr="00313087">
              <w:rPr>
                <w:rFonts w:asciiTheme="minorHAnsi" w:hAnsiTheme="minorHAnsi"/>
                <w:i/>
                <w:spacing w:val="-1"/>
                <w:sz w:val="16"/>
                <w:szCs w:val="16"/>
              </w:rPr>
              <w:t>Agencies</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coordinated</w:t>
            </w:r>
            <w:r w:rsidRPr="00313087">
              <w:rPr>
                <w:rFonts w:asciiTheme="minorHAnsi" w:hAnsiTheme="minorHAnsi"/>
                <w:i/>
                <w:spacing w:val="8"/>
                <w:sz w:val="16"/>
                <w:szCs w:val="16"/>
              </w:rPr>
              <w:t xml:space="preserve"> </w:t>
            </w:r>
            <w:r w:rsidRPr="00313087">
              <w:rPr>
                <w:rFonts w:asciiTheme="minorHAnsi" w:hAnsiTheme="minorHAnsi"/>
                <w:i/>
                <w:spacing w:val="-1"/>
                <w:sz w:val="16"/>
                <w:szCs w:val="16"/>
              </w:rPr>
              <w:t>through</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the</w:t>
            </w:r>
            <w:r w:rsidRPr="00313087">
              <w:rPr>
                <w:rFonts w:asciiTheme="minorHAnsi" w:hAnsiTheme="minorHAnsi"/>
                <w:i/>
                <w:spacing w:val="3"/>
                <w:sz w:val="16"/>
                <w:szCs w:val="16"/>
              </w:rPr>
              <w:t xml:space="preserve"> </w:t>
            </w:r>
            <w:r w:rsidRPr="00313087">
              <w:rPr>
                <w:rFonts w:asciiTheme="minorHAnsi" w:hAnsiTheme="minorHAnsi"/>
                <w:i/>
                <w:spacing w:val="-1"/>
                <w:sz w:val="16"/>
                <w:szCs w:val="16"/>
              </w:rPr>
              <w:t>State</w:t>
            </w:r>
            <w:r w:rsidRPr="00313087">
              <w:rPr>
                <w:rFonts w:asciiTheme="minorHAnsi" w:hAnsiTheme="minorHAnsi"/>
                <w:i/>
                <w:spacing w:val="3"/>
                <w:sz w:val="16"/>
                <w:szCs w:val="16"/>
              </w:rPr>
              <w:t xml:space="preserve"> </w:t>
            </w:r>
            <w:r w:rsidRPr="00313087">
              <w:rPr>
                <w:rFonts w:asciiTheme="minorHAnsi" w:hAnsiTheme="minorHAnsi"/>
                <w:i/>
                <w:spacing w:val="-1"/>
                <w:sz w:val="16"/>
                <w:szCs w:val="16"/>
              </w:rPr>
              <w:t>Emergency</w:t>
            </w:r>
            <w:r w:rsidRPr="00313087">
              <w:rPr>
                <w:rFonts w:asciiTheme="minorHAnsi" w:hAnsiTheme="minorHAnsi"/>
                <w:i/>
                <w:spacing w:val="27"/>
                <w:w w:val="101"/>
                <w:sz w:val="16"/>
                <w:szCs w:val="16"/>
              </w:rPr>
              <w:t xml:space="preserve"> </w:t>
            </w:r>
            <w:r w:rsidRPr="00313087">
              <w:rPr>
                <w:rFonts w:asciiTheme="minorHAnsi" w:hAnsiTheme="minorHAnsi"/>
                <w:i/>
                <w:spacing w:val="-1"/>
                <w:sz w:val="16"/>
                <w:szCs w:val="16"/>
              </w:rPr>
              <w:t>Operations</w:t>
            </w:r>
            <w:r w:rsidRPr="00313087">
              <w:rPr>
                <w:rFonts w:asciiTheme="minorHAnsi" w:hAnsiTheme="minorHAnsi"/>
                <w:i/>
                <w:spacing w:val="7"/>
                <w:sz w:val="16"/>
                <w:szCs w:val="16"/>
              </w:rPr>
              <w:t xml:space="preserve"> </w:t>
            </w:r>
            <w:r w:rsidRPr="00313087">
              <w:rPr>
                <w:rFonts w:asciiTheme="minorHAnsi" w:hAnsiTheme="minorHAnsi"/>
                <w:i/>
                <w:spacing w:val="-1"/>
                <w:sz w:val="16"/>
                <w:szCs w:val="16"/>
              </w:rPr>
              <w:t>Center,</w:t>
            </w:r>
            <w:r w:rsidRPr="00313087">
              <w:rPr>
                <w:rFonts w:asciiTheme="minorHAnsi" w:hAnsiTheme="minorHAnsi"/>
                <w:i/>
                <w:spacing w:val="26"/>
                <w:w w:val="101"/>
                <w:sz w:val="16"/>
                <w:szCs w:val="16"/>
              </w:rPr>
              <w:t xml:space="preserve"> </w:t>
            </w:r>
            <w:r w:rsidRPr="00313087">
              <w:rPr>
                <w:rFonts w:asciiTheme="minorHAnsi" w:hAnsiTheme="minorHAnsi"/>
                <w:i/>
                <w:spacing w:val="-1"/>
                <w:sz w:val="16"/>
                <w:szCs w:val="16"/>
              </w:rPr>
              <w:t>Governor's</w:t>
            </w:r>
            <w:r w:rsidRPr="00313087">
              <w:rPr>
                <w:rFonts w:asciiTheme="minorHAnsi" w:hAnsiTheme="minorHAnsi"/>
                <w:i/>
                <w:spacing w:val="7"/>
                <w:sz w:val="16"/>
                <w:szCs w:val="16"/>
              </w:rPr>
              <w:t xml:space="preserve"> </w:t>
            </w:r>
            <w:r w:rsidRPr="00313087">
              <w:rPr>
                <w:rFonts w:asciiTheme="minorHAnsi" w:hAnsiTheme="minorHAnsi"/>
                <w:i/>
                <w:spacing w:val="-1"/>
                <w:sz w:val="16"/>
                <w:szCs w:val="16"/>
              </w:rPr>
              <w:t>Unified</w:t>
            </w:r>
            <w:r w:rsidRPr="00313087">
              <w:rPr>
                <w:rFonts w:asciiTheme="minorHAnsi" w:hAnsiTheme="minorHAnsi"/>
                <w:i/>
                <w:spacing w:val="25"/>
                <w:w w:val="101"/>
                <w:sz w:val="16"/>
                <w:szCs w:val="16"/>
              </w:rPr>
              <w:t xml:space="preserve"> </w:t>
            </w:r>
            <w:r w:rsidRPr="00313087">
              <w:rPr>
                <w:rFonts w:asciiTheme="minorHAnsi" w:hAnsiTheme="minorHAnsi"/>
                <w:i/>
                <w:spacing w:val="-1"/>
                <w:sz w:val="16"/>
                <w:szCs w:val="16"/>
              </w:rPr>
              <w:t>Command</w:t>
            </w: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3A23BC9" w14:textId="352FE789" w:rsidR="00197C56" w:rsidRPr="002F5201" w:rsidRDefault="002F5201" w:rsidP="002F5201">
            <w:pPr>
              <w:pStyle w:val="TableParagraph"/>
              <w:ind w:left="14"/>
              <w:rPr>
                <w:rFonts w:asciiTheme="minorHAnsi" w:hAnsiTheme="minorHAnsi" w:cs="Calibri"/>
                <w:sz w:val="16"/>
                <w:szCs w:val="16"/>
              </w:rPr>
            </w:pPr>
            <w:r w:rsidRPr="002F5201">
              <w:rPr>
                <w:rFonts w:asciiTheme="minorHAnsi" w:hAnsiTheme="minorHAnsi"/>
                <w:sz w:val="16"/>
                <w:szCs w:val="16"/>
              </w:rPr>
              <w:t>Governor likely to activate</w:t>
            </w:r>
            <w:r w:rsidR="00197C56" w:rsidRPr="002F5201">
              <w:rPr>
                <w:rFonts w:asciiTheme="minorHAnsi" w:hAnsiTheme="minorHAnsi"/>
                <w:sz w:val="16"/>
                <w:szCs w:val="16"/>
              </w:rPr>
              <w:t xml:space="preserve"> the </w:t>
            </w:r>
            <w:hyperlink r:id="rId50" w:history="1">
              <w:r w:rsidR="00197C56" w:rsidRPr="002F5201">
                <w:rPr>
                  <w:rStyle w:val="Hyperlink"/>
                  <w:rFonts w:asciiTheme="minorHAnsi" w:hAnsiTheme="minorHAnsi"/>
                  <w:sz w:val="16"/>
                  <w:szCs w:val="16"/>
                </w:rPr>
                <w:t>State Response Framework</w:t>
              </w:r>
            </w:hyperlink>
            <w:r w:rsidR="00197C56" w:rsidRPr="002F5201">
              <w:rPr>
                <w:rFonts w:asciiTheme="minorHAnsi" w:hAnsiTheme="minorHAnsi"/>
                <w:sz w:val="16"/>
                <w:szCs w:val="16"/>
              </w:rPr>
              <w:t xml:space="preserve"> </w:t>
            </w:r>
            <w:r w:rsidRPr="002F5201">
              <w:rPr>
                <w:rFonts w:asciiTheme="minorHAnsi" w:hAnsiTheme="minorHAnsi"/>
                <w:sz w:val="16"/>
                <w:szCs w:val="16"/>
              </w:rPr>
              <w:t xml:space="preserve">prepared by the Department of Emergency Services and Public Protection, </w:t>
            </w:r>
            <w:proofErr w:type="spellStart"/>
            <w:r w:rsidRPr="002F5201">
              <w:rPr>
                <w:rFonts w:asciiTheme="minorHAnsi" w:hAnsiTheme="minorHAnsi"/>
                <w:sz w:val="16"/>
                <w:szCs w:val="16"/>
              </w:rPr>
              <w:t>Divison</w:t>
            </w:r>
            <w:proofErr w:type="spellEnd"/>
            <w:r w:rsidRPr="002F5201">
              <w:rPr>
                <w:rFonts w:asciiTheme="minorHAnsi" w:hAnsiTheme="minorHAnsi"/>
                <w:sz w:val="16"/>
                <w:szCs w:val="16"/>
              </w:rPr>
              <w:t xml:space="preserve"> of Emergency Management and Homeland Security, operating under the National Incident Management System, including activation of ESF 12 Energy and Utilities Annex. Governor likely to convene Unified Command, including key state agencies and Emergency Support Function (ESF) 12 water companies, to implement response actions and coordinate messaging.  Coordinate communications strategy.  Web EOC incident will be established if not already </w:t>
            </w:r>
            <w:proofErr w:type="gramStart"/>
            <w:r w:rsidRPr="002F5201">
              <w:rPr>
                <w:rFonts w:asciiTheme="minorHAnsi" w:hAnsiTheme="minorHAnsi"/>
                <w:sz w:val="16"/>
                <w:szCs w:val="16"/>
              </w:rPr>
              <w:t>in order to</w:t>
            </w:r>
            <w:proofErr w:type="gramEnd"/>
            <w:r w:rsidRPr="002F5201">
              <w:rPr>
                <w:rFonts w:asciiTheme="minorHAnsi" w:hAnsiTheme="minorHAnsi"/>
                <w:sz w:val="16"/>
                <w:szCs w:val="16"/>
              </w:rPr>
              <w:t xml:space="preserve"> track wat</w:t>
            </w:r>
            <w:r w:rsidR="00C65FE2">
              <w:rPr>
                <w:rFonts w:asciiTheme="minorHAnsi" w:hAnsiTheme="minorHAnsi"/>
                <w:sz w:val="16"/>
                <w:szCs w:val="16"/>
              </w:rPr>
              <w:t xml:space="preserve">er issues.  Governor likely to declare </w:t>
            </w:r>
            <w:r w:rsidRPr="002F5201">
              <w:rPr>
                <w:rFonts w:asciiTheme="minorHAnsi" w:hAnsiTheme="minorHAnsi"/>
                <w:sz w:val="16"/>
                <w:szCs w:val="16"/>
              </w:rPr>
              <w:t>a civil preparedness emergency under Title 28, and/or a public health emergency under Title 19a and/or a water supply emergency under Title 22a.    Governor likely to activate State Emergency Operations Center.  ESF 12 Task Force activated.  State Agencies recommend waiver of appropriate state statutes and regulations by Governor under Conn. Gen. Stat. Section 28-9.</w:t>
            </w:r>
          </w:p>
        </w:tc>
      </w:tr>
      <w:tr w:rsidR="00197C56" w14:paraId="4FCC3C92" w14:textId="77777777" w:rsidTr="00C672BD">
        <w:trPr>
          <w:gridAfter w:val="2"/>
          <w:wAfter w:w="14464" w:type="dxa"/>
          <w:trHeight w:hRule="exact" w:val="35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72AE1074"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1ABA35DE"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4B145B6" w14:textId="03A2ED92" w:rsidR="00197C56" w:rsidRPr="00313087" w:rsidRDefault="00197C56" w:rsidP="002F5201">
            <w:pPr>
              <w:pStyle w:val="TableParagraph"/>
              <w:spacing w:before="2"/>
              <w:ind w:left="13" w:right="52"/>
              <w:rPr>
                <w:rFonts w:asciiTheme="minorHAnsi" w:hAnsiTheme="minorHAnsi"/>
                <w:sz w:val="16"/>
                <w:szCs w:val="16"/>
              </w:rPr>
            </w:pPr>
            <w:r w:rsidRPr="00313087">
              <w:rPr>
                <w:rFonts w:asciiTheme="minorHAnsi" w:hAnsiTheme="minorHAnsi"/>
                <w:spacing w:val="-1"/>
                <w:sz w:val="16"/>
                <w:szCs w:val="16"/>
              </w:rPr>
              <w:t>Declare</w:t>
            </w:r>
            <w:r w:rsidRPr="00313087">
              <w:rPr>
                <w:rFonts w:asciiTheme="minorHAnsi" w:hAnsiTheme="minorHAnsi"/>
                <w:spacing w:val="2"/>
                <w:sz w:val="16"/>
                <w:szCs w:val="16"/>
              </w:rPr>
              <w:t xml:space="preserve"> </w:t>
            </w:r>
            <w:r w:rsidR="00313087">
              <w:rPr>
                <w:rFonts w:asciiTheme="minorHAnsi" w:hAnsiTheme="minorHAnsi"/>
                <w:spacing w:val="-1"/>
                <w:sz w:val="16"/>
                <w:szCs w:val="16"/>
              </w:rPr>
              <w:t>a</w:t>
            </w:r>
            <w:r w:rsidRPr="00313087">
              <w:rPr>
                <w:rFonts w:asciiTheme="minorHAnsi" w:hAnsiTheme="minorHAnsi"/>
                <w:spacing w:val="3"/>
                <w:sz w:val="16"/>
                <w:szCs w:val="16"/>
              </w:rPr>
              <w:t xml:space="preserve"> </w:t>
            </w:r>
            <w:r w:rsidR="008C2462" w:rsidRPr="00313087">
              <w:rPr>
                <w:rFonts w:asciiTheme="minorHAnsi" w:hAnsiTheme="minorHAnsi"/>
                <w:spacing w:val="-1"/>
                <w:sz w:val="16"/>
                <w:szCs w:val="16"/>
              </w:rPr>
              <w:t>Stage 5 Drought</w:t>
            </w:r>
            <w:r w:rsidRPr="00313087">
              <w:rPr>
                <w:rFonts w:asciiTheme="minorHAnsi" w:hAnsiTheme="minorHAnsi"/>
                <w:spacing w:val="5"/>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notify</w:t>
            </w:r>
            <w:r w:rsidRPr="00313087">
              <w:rPr>
                <w:rFonts w:asciiTheme="minorHAnsi" w:hAnsiTheme="minorHAnsi"/>
                <w:spacing w:val="4"/>
                <w:sz w:val="16"/>
                <w:szCs w:val="16"/>
              </w:rPr>
              <w:t xml:space="preserve"> </w:t>
            </w:r>
            <w:del w:id="272" w:author="Lindquist, Eric" w:date="2022-04-28T20:15:00Z">
              <w:r w:rsidRPr="00313087" w:rsidDel="00C73246">
                <w:rPr>
                  <w:rFonts w:asciiTheme="minorHAnsi" w:hAnsiTheme="minorHAnsi"/>
                  <w:spacing w:val="-1"/>
                  <w:sz w:val="16"/>
                  <w:szCs w:val="16"/>
                </w:rPr>
                <w:delText>municipal</w:delText>
              </w:r>
              <w:r w:rsidRPr="00313087" w:rsidDel="00C73246">
                <w:rPr>
                  <w:rFonts w:asciiTheme="minorHAnsi" w:hAnsiTheme="minorHAnsi"/>
                  <w:spacing w:val="5"/>
                  <w:sz w:val="16"/>
                  <w:szCs w:val="16"/>
                </w:rPr>
                <w:delText xml:space="preserve"> </w:delText>
              </w:r>
              <w:r w:rsidRPr="00313087" w:rsidDel="00C73246">
                <w:rPr>
                  <w:rFonts w:asciiTheme="minorHAnsi" w:hAnsiTheme="minorHAnsi"/>
                  <w:spacing w:val="-1"/>
                  <w:sz w:val="16"/>
                  <w:szCs w:val="16"/>
                </w:rPr>
                <w:delText>water</w:delText>
              </w:r>
              <w:r w:rsidRPr="00313087" w:rsidDel="00C73246">
                <w:rPr>
                  <w:rFonts w:asciiTheme="minorHAnsi" w:hAnsiTheme="minorHAnsi"/>
                  <w:spacing w:val="2"/>
                  <w:sz w:val="16"/>
                  <w:szCs w:val="16"/>
                </w:rPr>
                <w:delText xml:space="preserve"> </w:delText>
              </w:r>
              <w:r w:rsidRPr="00313087" w:rsidDel="00C73246">
                <w:rPr>
                  <w:rFonts w:asciiTheme="minorHAnsi" w:hAnsiTheme="minorHAnsi"/>
                  <w:spacing w:val="-1"/>
                  <w:sz w:val="16"/>
                  <w:szCs w:val="16"/>
                </w:rPr>
                <w:delText>coordinators</w:delText>
              </w:r>
            </w:del>
            <w:ins w:id="273" w:author="Lindquist, Eric" w:date="2022-04-28T20:15:00Z">
              <w:r w:rsidR="00C73246">
                <w:rPr>
                  <w:rFonts w:asciiTheme="minorHAnsi" w:hAnsiTheme="minorHAnsi"/>
                  <w:spacing w:val="-1"/>
                  <w:sz w:val="16"/>
                  <w:szCs w:val="16"/>
                </w:rPr>
                <w:t>MDLs</w:t>
              </w:r>
            </w:ins>
            <w:r w:rsidRPr="00313087">
              <w:rPr>
                <w:rFonts w:asciiTheme="minorHAnsi" w:hAnsiTheme="minorHAnsi"/>
                <w:spacing w:val="-1"/>
                <w:sz w:val="16"/>
                <w:szCs w:val="16"/>
              </w:rPr>
              <w:t>.</w:t>
            </w:r>
          </w:p>
        </w:tc>
      </w:tr>
      <w:tr w:rsidR="00197C56" w14:paraId="08D5E052" w14:textId="77777777" w:rsidTr="002F5201">
        <w:trPr>
          <w:gridAfter w:val="2"/>
          <w:wAfter w:w="14464" w:type="dxa"/>
          <w:trHeight w:hRule="exact" w:val="817"/>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693C84C7"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51BEBB08"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D19FB99" w14:textId="56002AA1" w:rsidR="00197C56" w:rsidRPr="00313087" w:rsidRDefault="002F5201" w:rsidP="002F5201">
            <w:pPr>
              <w:pStyle w:val="TableParagraph"/>
              <w:spacing w:before="2"/>
              <w:ind w:left="13" w:right="52"/>
              <w:rPr>
                <w:rFonts w:asciiTheme="minorHAnsi" w:hAnsiTheme="minorHAnsi"/>
                <w:sz w:val="16"/>
                <w:szCs w:val="16"/>
              </w:rPr>
            </w:pPr>
            <w:r w:rsidRPr="002F5201">
              <w:rPr>
                <w:rFonts w:asciiTheme="minorHAnsi" w:hAnsiTheme="minorHAnsi"/>
                <w:sz w:val="16"/>
                <w:szCs w:val="16"/>
              </w:rPr>
              <w:t xml:space="preserve">Apply for a Presidential Emergency Disaster Declaration if direct federal assistance is needed; apply for a USDA Secretarial Disaster Declaration; apply for federal assistance and funding as appropriate. Track damages and costs related to drought for potential Presidential Major Disaster Declaration.  </w:t>
            </w:r>
          </w:p>
        </w:tc>
      </w:tr>
      <w:tr w:rsidR="00197C56" w14:paraId="6D4FC303" w14:textId="77777777" w:rsidTr="00C672BD">
        <w:trPr>
          <w:gridAfter w:val="2"/>
          <w:wAfter w:w="14464" w:type="dxa"/>
          <w:trHeight w:hRule="exact" w:val="53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100B6510"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2030BDED"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08F2FFE6" w14:textId="6D157773" w:rsidR="00197C56" w:rsidRPr="00313087" w:rsidRDefault="00197C56" w:rsidP="002F5201">
            <w:pPr>
              <w:pStyle w:val="TableParagraph"/>
              <w:spacing w:before="2"/>
              <w:ind w:left="13" w:right="52"/>
              <w:rPr>
                <w:rFonts w:asciiTheme="minorHAnsi" w:hAnsiTheme="minorHAnsi" w:cs="Calibri"/>
                <w:sz w:val="16"/>
                <w:szCs w:val="16"/>
              </w:rPr>
            </w:pPr>
            <w:r w:rsidRPr="00313087">
              <w:rPr>
                <w:rFonts w:asciiTheme="minorHAnsi" w:hAnsiTheme="minorHAnsi"/>
                <w:spacing w:val="-1"/>
                <w:sz w:val="16"/>
                <w:szCs w:val="16"/>
              </w:rPr>
              <w:t>Declare</w:t>
            </w:r>
            <w:r w:rsidRPr="00313087">
              <w:rPr>
                <w:rFonts w:asciiTheme="minorHAnsi" w:hAnsiTheme="minorHAnsi"/>
                <w:sz w:val="16"/>
                <w:szCs w:val="16"/>
              </w:rPr>
              <w:t xml:space="preserve"> a</w:t>
            </w:r>
            <w:r w:rsidRPr="00313087">
              <w:rPr>
                <w:rFonts w:asciiTheme="minorHAnsi" w:hAnsiTheme="minorHAnsi"/>
                <w:spacing w:val="1"/>
                <w:sz w:val="16"/>
                <w:szCs w:val="16"/>
              </w:rPr>
              <w:t xml:space="preserve"> </w:t>
            </w:r>
            <w:r w:rsidRPr="00313087">
              <w:rPr>
                <w:rFonts w:asciiTheme="minorHAnsi" w:hAnsiTheme="minorHAnsi"/>
                <w:spacing w:val="-1"/>
                <w:sz w:val="16"/>
                <w:szCs w:val="16"/>
              </w:rPr>
              <w:t>public</w:t>
            </w:r>
            <w:r w:rsidRPr="00313087">
              <w:rPr>
                <w:rFonts w:asciiTheme="minorHAnsi" w:hAnsiTheme="minorHAnsi"/>
                <w:spacing w:val="1"/>
                <w:sz w:val="16"/>
                <w:szCs w:val="16"/>
              </w:rPr>
              <w:t xml:space="preserve"> </w:t>
            </w:r>
            <w:r w:rsidRPr="00313087">
              <w:rPr>
                <w:rFonts w:asciiTheme="minorHAnsi" w:hAnsiTheme="minorHAnsi"/>
                <w:spacing w:val="-1"/>
                <w:sz w:val="16"/>
                <w:szCs w:val="16"/>
              </w:rPr>
              <w:t>drinking</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z w:val="16"/>
                <w:szCs w:val="16"/>
              </w:rPr>
              <w:t>supply</w:t>
            </w:r>
            <w:r w:rsidRPr="00313087">
              <w:rPr>
                <w:rFonts w:asciiTheme="minorHAnsi" w:hAnsiTheme="minorHAnsi"/>
                <w:spacing w:val="2"/>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2"/>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follow</w:t>
            </w:r>
            <w:r w:rsidRPr="00313087">
              <w:rPr>
                <w:rFonts w:asciiTheme="minorHAnsi" w:hAnsiTheme="minorHAnsi"/>
                <w:spacing w:val="1"/>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procedures</w:t>
            </w:r>
            <w:r w:rsidRPr="00313087">
              <w:rPr>
                <w:rFonts w:asciiTheme="minorHAnsi" w:hAnsiTheme="minorHAnsi"/>
                <w:spacing w:val="3"/>
                <w:sz w:val="16"/>
                <w:szCs w:val="16"/>
              </w:rPr>
              <w:t xml:space="preserve"> </w:t>
            </w:r>
            <w:r w:rsidRPr="00313087">
              <w:rPr>
                <w:rFonts w:asciiTheme="minorHAnsi" w:hAnsiTheme="minorHAnsi"/>
                <w:spacing w:val="-1"/>
                <w:sz w:val="16"/>
                <w:szCs w:val="16"/>
              </w:rPr>
              <w:t>listed</w:t>
            </w:r>
            <w:r w:rsidRPr="00313087">
              <w:rPr>
                <w:rFonts w:asciiTheme="minorHAnsi" w:hAnsiTheme="minorHAnsi"/>
                <w:spacing w:val="3"/>
                <w:sz w:val="16"/>
                <w:szCs w:val="16"/>
              </w:rPr>
              <w:t xml:space="preserve"> </w:t>
            </w:r>
            <w:r w:rsidRPr="00313087">
              <w:rPr>
                <w:rFonts w:asciiTheme="minorHAnsi" w:hAnsiTheme="minorHAnsi"/>
                <w:sz w:val="16"/>
                <w:szCs w:val="16"/>
              </w:rPr>
              <w:t>in</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amendment</w:t>
            </w:r>
            <w:r w:rsidRPr="00313087">
              <w:rPr>
                <w:rFonts w:asciiTheme="minorHAnsi" w:hAnsiTheme="minorHAnsi"/>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002E28F6">
              <w:rPr>
                <w:rFonts w:asciiTheme="minorHAnsi" w:hAnsiTheme="minorHAnsi"/>
                <w:spacing w:val="-1"/>
                <w:sz w:val="16"/>
                <w:szCs w:val="16"/>
              </w:rPr>
              <w:t>S</w:t>
            </w:r>
            <w:r w:rsidRPr="00313087">
              <w:rPr>
                <w:rFonts w:asciiTheme="minorHAnsi" w:hAnsiTheme="minorHAnsi"/>
                <w:spacing w:val="-1"/>
                <w:sz w:val="16"/>
                <w:szCs w:val="16"/>
              </w:rPr>
              <w:t>ection</w:t>
            </w:r>
            <w:r w:rsidRPr="00313087">
              <w:rPr>
                <w:rFonts w:asciiTheme="minorHAnsi" w:hAnsiTheme="minorHAnsi"/>
                <w:spacing w:val="2"/>
                <w:sz w:val="16"/>
                <w:szCs w:val="16"/>
              </w:rPr>
              <w:t xml:space="preserve"> </w:t>
            </w:r>
            <w:r w:rsidRPr="00313087">
              <w:rPr>
                <w:rFonts w:asciiTheme="minorHAnsi" w:hAnsiTheme="minorHAnsi"/>
                <w:sz w:val="16"/>
                <w:szCs w:val="16"/>
              </w:rPr>
              <w:t>25-32b</w:t>
            </w:r>
            <w:r w:rsidRPr="00313087">
              <w:rPr>
                <w:rFonts w:asciiTheme="minorHAnsi" w:hAnsiTheme="minorHAnsi"/>
                <w:spacing w:val="2"/>
                <w:sz w:val="16"/>
                <w:szCs w:val="16"/>
              </w:rPr>
              <w:t xml:space="preserve"> </w:t>
            </w:r>
            <w:r w:rsidRPr="00313087">
              <w:rPr>
                <w:rFonts w:asciiTheme="minorHAnsi" w:hAnsiTheme="minorHAnsi"/>
                <w:sz w:val="16"/>
                <w:szCs w:val="16"/>
              </w:rPr>
              <w:t>in</w:t>
            </w:r>
            <w:r w:rsidRPr="00313087">
              <w:rPr>
                <w:rFonts w:asciiTheme="minorHAnsi" w:hAnsiTheme="minorHAnsi"/>
                <w:spacing w:val="2"/>
                <w:sz w:val="16"/>
                <w:szCs w:val="16"/>
              </w:rPr>
              <w:t xml:space="preserve"> </w:t>
            </w:r>
            <w:r w:rsidR="002E28F6">
              <w:rPr>
                <w:rFonts w:asciiTheme="minorHAnsi" w:hAnsiTheme="minorHAnsi"/>
                <w:spacing w:val="-1"/>
                <w:sz w:val="16"/>
                <w:szCs w:val="16"/>
              </w:rPr>
              <w:t>S</w:t>
            </w:r>
            <w:r w:rsidRPr="00313087">
              <w:rPr>
                <w:rFonts w:asciiTheme="minorHAnsi" w:hAnsiTheme="minorHAnsi"/>
                <w:spacing w:val="-1"/>
                <w:sz w:val="16"/>
                <w:szCs w:val="16"/>
              </w:rPr>
              <w:t>ection</w:t>
            </w:r>
            <w:r w:rsidRPr="00313087">
              <w:rPr>
                <w:rFonts w:asciiTheme="minorHAnsi" w:hAnsiTheme="minorHAnsi"/>
                <w:spacing w:val="2"/>
                <w:sz w:val="16"/>
                <w:szCs w:val="16"/>
              </w:rPr>
              <w:t xml:space="preserve"> </w:t>
            </w:r>
            <w:r w:rsidRPr="00313087">
              <w:rPr>
                <w:rFonts w:asciiTheme="minorHAnsi" w:hAnsiTheme="minorHAnsi"/>
                <w:sz w:val="16"/>
                <w:szCs w:val="16"/>
              </w:rPr>
              <w:t>3</w:t>
            </w:r>
            <w:r w:rsidRPr="00313087">
              <w:rPr>
                <w:rFonts w:asciiTheme="minorHAnsi" w:hAnsiTheme="minorHAnsi"/>
                <w:spacing w:val="2"/>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002E28F6">
              <w:rPr>
                <w:rFonts w:asciiTheme="minorHAnsi" w:hAnsiTheme="minorHAnsi"/>
                <w:spacing w:val="-1"/>
                <w:sz w:val="16"/>
                <w:szCs w:val="16"/>
              </w:rPr>
              <w:t xml:space="preserve">PA </w:t>
            </w:r>
            <w:r w:rsidRPr="00313087">
              <w:rPr>
                <w:rFonts w:asciiTheme="minorHAnsi" w:hAnsiTheme="minorHAnsi"/>
                <w:sz w:val="16"/>
                <w:szCs w:val="16"/>
              </w:rPr>
              <w:t>14-163,</w:t>
            </w:r>
            <w:r w:rsidRPr="00313087">
              <w:rPr>
                <w:rFonts w:asciiTheme="minorHAnsi" w:hAnsiTheme="minorHAnsi"/>
                <w:spacing w:val="3"/>
                <w:sz w:val="16"/>
                <w:szCs w:val="16"/>
              </w:rPr>
              <w:t xml:space="preserve"> </w:t>
            </w:r>
            <w:r w:rsidRPr="00313087">
              <w:rPr>
                <w:rFonts w:asciiTheme="minorHAnsi" w:hAnsiTheme="minorHAnsi"/>
                <w:spacing w:val="-1"/>
                <w:sz w:val="16"/>
                <w:szCs w:val="16"/>
              </w:rPr>
              <w:t>as</w:t>
            </w:r>
            <w:r w:rsidRPr="00313087">
              <w:rPr>
                <w:rFonts w:asciiTheme="minorHAnsi" w:hAnsiTheme="minorHAnsi"/>
                <w:spacing w:val="4"/>
                <w:sz w:val="16"/>
                <w:szCs w:val="16"/>
              </w:rPr>
              <w:t xml:space="preserve"> </w:t>
            </w:r>
            <w:r w:rsidRPr="00313087">
              <w:rPr>
                <w:rFonts w:asciiTheme="minorHAnsi" w:hAnsiTheme="minorHAnsi"/>
                <w:spacing w:val="-1"/>
                <w:sz w:val="16"/>
                <w:szCs w:val="16"/>
              </w:rPr>
              <w:t>appropriate.</w:t>
            </w:r>
          </w:p>
        </w:tc>
      </w:tr>
      <w:tr w:rsidR="00197C56" w14:paraId="1F4B79E1" w14:textId="77777777" w:rsidTr="00C672BD">
        <w:trPr>
          <w:gridAfter w:val="2"/>
          <w:wAfter w:w="14464" w:type="dxa"/>
          <w:trHeight w:hRule="exact" w:val="53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27F94D97"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22226B4E"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D7B53D3" w14:textId="77777777" w:rsidR="00197C56" w:rsidRPr="00313087" w:rsidRDefault="00197C56" w:rsidP="002F5201">
            <w:pPr>
              <w:pStyle w:val="TableParagraph"/>
              <w:spacing w:before="2"/>
              <w:ind w:left="13" w:right="100"/>
              <w:rPr>
                <w:rFonts w:asciiTheme="minorHAnsi" w:hAnsiTheme="minorHAnsi" w:cs="Calibri"/>
                <w:sz w:val="16"/>
                <w:szCs w:val="16"/>
              </w:rPr>
            </w:pPr>
            <w:r w:rsidRPr="00313087">
              <w:rPr>
                <w:rFonts w:asciiTheme="minorHAnsi" w:hAnsiTheme="minorHAnsi"/>
                <w:spacing w:val="-1"/>
                <w:sz w:val="16"/>
                <w:szCs w:val="16"/>
              </w:rPr>
              <w:t>Utilize</w:t>
            </w:r>
            <w:r w:rsidRPr="00313087">
              <w:rPr>
                <w:rFonts w:asciiTheme="minorHAnsi" w:hAnsiTheme="minorHAnsi"/>
                <w:spacing w:val="1"/>
                <w:sz w:val="16"/>
                <w:szCs w:val="16"/>
              </w:rPr>
              <w:t xml:space="preserve"> </w:t>
            </w:r>
            <w:r w:rsidRPr="00313087">
              <w:rPr>
                <w:rFonts w:asciiTheme="minorHAnsi" w:hAnsiTheme="minorHAnsi"/>
                <w:spacing w:val="-1"/>
                <w:sz w:val="16"/>
                <w:szCs w:val="16"/>
              </w:rPr>
              <w:t>authorities</w:t>
            </w:r>
            <w:r w:rsidRPr="00313087">
              <w:rPr>
                <w:rFonts w:asciiTheme="minorHAnsi" w:hAnsiTheme="minorHAnsi"/>
                <w:spacing w:val="4"/>
                <w:sz w:val="16"/>
                <w:szCs w:val="16"/>
              </w:rPr>
              <w:t xml:space="preserve"> </w:t>
            </w:r>
            <w:r w:rsidRPr="00313087">
              <w:rPr>
                <w:rFonts w:asciiTheme="minorHAnsi" w:hAnsiTheme="minorHAnsi"/>
                <w:spacing w:val="-1"/>
                <w:sz w:val="16"/>
                <w:szCs w:val="16"/>
              </w:rPr>
              <w:t>under</w:t>
            </w:r>
            <w:r w:rsidRPr="00313087">
              <w:rPr>
                <w:rFonts w:asciiTheme="minorHAnsi" w:hAnsiTheme="minorHAnsi"/>
                <w:spacing w:val="1"/>
                <w:sz w:val="16"/>
                <w:szCs w:val="16"/>
              </w:rPr>
              <w:t xml:space="preserve"> </w:t>
            </w:r>
            <w:r w:rsidRPr="00313087">
              <w:rPr>
                <w:rFonts w:asciiTheme="minorHAnsi" w:hAnsiTheme="minorHAnsi"/>
                <w:sz w:val="16"/>
                <w:szCs w:val="16"/>
              </w:rPr>
              <w:t>a</w:t>
            </w:r>
            <w:r w:rsidRPr="00313087">
              <w:rPr>
                <w:rFonts w:asciiTheme="minorHAnsi" w:hAnsiTheme="minorHAnsi"/>
                <w:spacing w:val="2"/>
                <w:sz w:val="16"/>
                <w:szCs w:val="16"/>
              </w:rPr>
              <w:t xml:space="preserve"> </w:t>
            </w:r>
            <w:r w:rsidRPr="00313087">
              <w:rPr>
                <w:rFonts w:asciiTheme="minorHAnsi" w:hAnsiTheme="minorHAnsi"/>
                <w:spacing w:val="-1"/>
                <w:sz w:val="16"/>
                <w:szCs w:val="16"/>
              </w:rPr>
              <w:t>declared</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z w:val="16"/>
                <w:szCs w:val="16"/>
              </w:rPr>
              <w:t>supply</w:t>
            </w:r>
            <w:r w:rsidRPr="00313087">
              <w:rPr>
                <w:rFonts w:asciiTheme="minorHAnsi" w:hAnsiTheme="minorHAnsi"/>
                <w:spacing w:val="2"/>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3"/>
                <w:sz w:val="16"/>
                <w:szCs w:val="16"/>
              </w:rPr>
              <w:t xml:space="preserve"> </w:t>
            </w:r>
            <w:r w:rsidRPr="00313087">
              <w:rPr>
                <w:rFonts w:asciiTheme="minorHAnsi" w:hAnsiTheme="minorHAnsi"/>
                <w:spacing w:val="-1"/>
                <w:sz w:val="16"/>
                <w:szCs w:val="16"/>
              </w:rPr>
              <w:t>pursuant</w:t>
            </w:r>
            <w:r w:rsidRPr="00313087">
              <w:rPr>
                <w:rFonts w:asciiTheme="minorHAnsi" w:hAnsiTheme="minorHAnsi"/>
                <w:spacing w:val="2"/>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Section</w:t>
            </w:r>
            <w:r w:rsidRPr="00313087">
              <w:rPr>
                <w:rFonts w:asciiTheme="minorHAnsi" w:hAnsiTheme="minorHAnsi"/>
                <w:spacing w:val="3"/>
                <w:sz w:val="16"/>
                <w:szCs w:val="16"/>
              </w:rPr>
              <w:t xml:space="preserve"> </w:t>
            </w:r>
            <w:r w:rsidRPr="00313087">
              <w:rPr>
                <w:rFonts w:asciiTheme="minorHAnsi" w:hAnsiTheme="minorHAnsi"/>
                <w:spacing w:val="-1"/>
                <w:sz w:val="16"/>
                <w:szCs w:val="16"/>
              </w:rPr>
              <w:t>22a-378</w:t>
            </w:r>
            <w:r w:rsidRPr="00313087">
              <w:rPr>
                <w:rFonts w:asciiTheme="minorHAnsi" w:hAnsiTheme="minorHAnsi"/>
                <w:spacing w:val="2"/>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Pr="00313087">
              <w:rPr>
                <w:rFonts w:asciiTheme="minorHAnsi" w:hAnsiTheme="minorHAnsi"/>
                <w:spacing w:val="-1"/>
                <w:sz w:val="16"/>
                <w:szCs w:val="16"/>
              </w:rPr>
              <w:t>undertake</w:t>
            </w:r>
            <w:r w:rsidRPr="00313087">
              <w:rPr>
                <w:rFonts w:asciiTheme="minorHAnsi" w:hAnsiTheme="minorHAnsi"/>
                <w:spacing w:val="1"/>
                <w:sz w:val="16"/>
                <w:szCs w:val="16"/>
              </w:rPr>
              <w:t xml:space="preserve"> </w:t>
            </w:r>
            <w:r w:rsidRPr="00313087">
              <w:rPr>
                <w:rFonts w:asciiTheme="minorHAnsi" w:hAnsiTheme="minorHAnsi"/>
                <w:spacing w:val="-1"/>
                <w:sz w:val="16"/>
                <w:szCs w:val="16"/>
              </w:rPr>
              <w:t>actions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as</w:t>
            </w:r>
            <w:r w:rsidRPr="00313087">
              <w:rPr>
                <w:rFonts w:asciiTheme="minorHAnsi" w:hAnsiTheme="minorHAnsi"/>
                <w:spacing w:val="4"/>
                <w:sz w:val="16"/>
                <w:szCs w:val="16"/>
              </w:rPr>
              <w:t xml:space="preserve"> </w:t>
            </w:r>
            <w:r w:rsidRPr="00313087">
              <w:rPr>
                <w:rFonts w:asciiTheme="minorHAnsi" w:hAnsiTheme="minorHAnsi"/>
                <w:spacing w:val="-1"/>
                <w:sz w:val="16"/>
                <w:szCs w:val="16"/>
              </w:rPr>
              <w:t>needed</w:t>
            </w:r>
            <w:r w:rsidRPr="00313087">
              <w:rPr>
                <w:rFonts w:asciiTheme="minorHAnsi" w:hAnsiTheme="minorHAnsi"/>
                <w:spacing w:val="3"/>
                <w:sz w:val="16"/>
                <w:szCs w:val="16"/>
              </w:rPr>
              <w:t xml:space="preserve"> </w:t>
            </w:r>
            <w:r w:rsidRPr="00313087">
              <w:rPr>
                <w:rFonts w:asciiTheme="minorHAnsi" w:hAnsiTheme="minorHAnsi"/>
                <w:spacing w:val="-1"/>
                <w:sz w:val="16"/>
                <w:szCs w:val="16"/>
              </w:rPr>
              <w:t>relative</w:t>
            </w:r>
            <w:r w:rsidRPr="00313087">
              <w:rPr>
                <w:rFonts w:asciiTheme="minorHAnsi" w:hAnsiTheme="minorHAnsi"/>
                <w:spacing w:val="1"/>
                <w:sz w:val="16"/>
                <w:szCs w:val="16"/>
              </w:rPr>
              <w:t xml:space="preserve"> </w:t>
            </w:r>
            <w:r w:rsidRPr="00313087">
              <w:rPr>
                <w:rFonts w:asciiTheme="minorHAnsi" w:hAnsiTheme="minorHAnsi"/>
                <w:spacing w:val="-1"/>
                <w:sz w:val="16"/>
                <w:szCs w:val="16"/>
              </w:rPr>
              <w:t>to</w:t>
            </w:r>
            <w:r w:rsidRPr="00313087">
              <w:rPr>
                <w:rFonts w:asciiTheme="minorHAnsi" w:hAnsiTheme="minorHAnsi"/>
                <w:spacing w:val="65"/>
                <w:w w:val="101"/>
                <w:sz w:val="16"/>
                <w:szCs w:val="16"/>
              </w:rPr>
              <w:t xml:space="preserve"> </w:t>
            </w:r>
            <w:r w:rsidRPr="00313087">
              <w:rPr>
                <w:rFonts w:asciiTheme="minorHAnsi" w:hAnsiTheme="minorHAnsi"/>
                <w:spacing w:val="-1"/>
                <w:sz w:val="16"/>
                <w:szCs w:val="16"/>
              </w:rPr>
              <w:t>approving</w:t>
            </w:r>
            <w:r w:rsidRPr="00313087">
              <w:rPr>
                <w:rFonts w:asciiTheme="minorHAnsi" w:hAnsiTheme="minorHAnsi"/>
                <w:spacing w:val="3"/>
                <w:sz w:val="16"/>
                <w:szCs w:val="16"/>
              </w:rPr>
              <w:t xml:space="preserve"> </w:t>
            </w:r>
            <w:r w:rsidRPr="00313087">
              <w:rPr>
                <w:rFonts w:asciiTheme="minorHAnsi" w:hAnsiTheme="minorHAnsi"/>
                <w:spacing w:val="-1"/>
                <w:sz w:val="16"/>
                <w:szCs w:val="16"/>
              </w:rPr>
              <w:t>temporary</w:t>
            </w:r>
            <w:r w:rsidRPr="00313087">
              <w:rPr>
                <w:rFonts w:asciiTheme="minorHAnsi" w:hAnsiTheme="minorHAnsi"/>
                <w:spacing w:val="3"/>
                <w:sz w:val="16"/>
                <w:szCs w:val="16"/>
              </w:rPr>
              <w:t xml:space="preserve"> </w:t>
            </w:r>
            <w:r w:rsidRPr="00313087">
              <w:rPr>
                <w:rFonts w:asciiTheme="minorHAnsi" w:hAnsiTheme="minorHAnsi"/>
                <w:spacing w:val="-1"/>
                <w:sz w:val="16"/>
                <w:szCs w:val="16"/>
              </w:rPr>
              <w:t>suspension</w:t>
            </w:r>
            <w:r w:rsidRPr="00313087">
              <w:rPr>
                <w:rFonts w:asciiTheme="minorHAnsi" w:hAnsiTheme="minorHAnsi"/>
                <w:spacing w:val="3"/>
                <w:sz w:val="16"/>
                <w:szCs w:val="16"/>
              </w:rPr>
              <w:t xml:space="preserve"> </w:t>
            </w:r>
            <w:r w:rsidRPr="00313087">
              <w:rPr>
                <w:rFonts w:asciiTheme="minorHAnsi" w:hAnsiTheme="minorHAnsi"/>
                <w:spacing w:val="-1"/>
                <w:sz w:val="16"/>
                <w:szCs w:val="16"/>
              </w:rPr>
              <w:t>of</w:t>
            </w:r>
            <w:r w:rsidRPr="00313087">
              <w:rPr>
                <w:rFonts w:asciiTheme="minorHAnsi" w:hAnsiTheme="minorHAnsi"/>
                <w:spacing w:val="4"/>
                <w:sz w:val="16"/>
                <w:szCs w:val="16"/>
              </w:rPr>
              <w:t xml:space="preserve"> </w:t>
            </w:r>
            <w:r w:rsidRPr="00313087">
              <w:rPr>
                <w:rFonts w:asciiTheme="minorHAnsi" w:hAnsiTheme="minorHAnsi"/>
                <w:spacing w:val="-1"/>
                <w:sz w:val="16"/>
                <w:szCs w:val="16"/>
              </w:rPr>
              <w:t>diversion</w:t>
            </w:r>
            <w:r w:rsidRPr="00313087">
              <w:rPr>
                <w:rFonts w:asciiTheme="minorHAnsi" w:hAnsiTheme="minorHAnsi"/>
                <w:spacing w:val="3"/>
                <w:sz w:val="16"/>
                <w:szCs w:val="16"/>
              </w:rPr>
              <w:t xml:space="preserve"> </w:t>
            </w:r>
            <w:r w:rsidRPr="00313087">
              <w:rPr>
                <w:rFonts w:asciiTheme="minorHAnsi" w:hAnsiTheme="minorHAnsi"/>
                <w:spacing w:val="-1"/>
                <w:sz w:val="16"/>
                <w:szCs w:val="16"/>
              </w:rPr>
              <w:t>permits,</w:t>
            </w:r>
            <w:r w:rsidRPr="00313087">
              <w:rPr>
                <w:rFonts w:asciiTheme="minorHAnsi" w:hAnsiTheme="minorHAnsi"/>
                <w:spacing w:val="4"/>
                <w:sz w:val="16"/>
                <w:szCs w:val="16"/>
              </w:rPr>
              <w:t xml:space="preserve"> </w:t>
            </w:r>
            <w:r w:rsidRPr="00313087">
              <w:rPr>
                <w:rFonts w:asciiTheme="minorHAnsi" w:hAnsiTheme="minorHAnsi"/>
                <w:sz w:val="16"/>
                <w:szCs w:val="16"/>
              </w:rPr>
              <w:t>issuing</w:t>
            </w:r>
            <w:r w:rsidRPr="00313087">
              <w:rPr>
                <w:rFonts w:asciiTheme="minorHAnsi" w:hAnsiTheme="minorHAnsi"/>
                <w:spacing w:val="4"/>
                <w:sz w:val="16"/>
                <w:szCs w:val="16"/>
              </w:rPr>
              <w:t xml:space="preserve"> </w:t>
            </w:r>
            <w:r w:rsidRPr="00313087">
              <w:rPr>
                <w:rFonts w:asciiTheme="minorHAnsi" w:hAnsiTheme="minorHAnsi"/>
                <w:spacing w:val="-1"/>
                <w:sz w:val="16"/>
                <w:szCs w:val="16"/>
              </w:rPr>
              <w:t>orders</w:t>
            </w:r>
            <w:r w:rsidRPr="00313087">
              <w:rPr>
                <w:rFonts w:asciiTheme="minorHAnsi" w:hAnsiTheme="minorHAnsi"/>
                <w:spacing w:val="4"/>
                <w:sz w:val="16"/>
                <w:szCs w:val="16"/>
              </w:rPr>
              <w:t xml:space="preserve"> </w:t>
            </w:r>
            <w:r w:rsidRPr="00313087">
              <w:rPr>
                <w:rFonts w:asciiTheme="minorHAnsi" w:hAnsiTheme="minorHAnsi"/>
                <w:spacing w:val="-1"/>
                <w:sz w:val="16"/>
                <w:szCs w:val="16"/>
              </w:rPr>
              <w:t>for</w:t>
            </w:r>
            <w:r w:rsidRPr="00313087">
              <w:rPr>
                <w:rFonts w:asciiTheme="minorHAnsi" w:hAnsiTheme="minorHAnsi"/>
                <w:spacing w:val="3"/>
                <w:sz w:val="16"/>
                <w:szCs w:val="16"/>
              </w:rPr>
              <w:t xml:space="preserve"> </w:t>
            </w:r>
            <w:r w:rsidRPr="00313087">
              <w:rPr>
                <w:rFonts w:asciiTheme="minorHAnsi" w:hAnsiTheme="minorHAnsi"/>
                <w:spacing w:val="-1"/>
                <w:sz w:val="16"/>
                <w:szCs w:val="16"/>
              </w:rPr>
              <w:t>new</w:t>
            </w:r>
            <w:r w:rsidRPr="00313087">
              <w:rPr>
                <w:rFonts w:asciiTheme="minorHAnsi" w:hAnsiTheme="minorHAnsi"/>
                <w:spacing w:val="2"/>
                <w:sz w:val="16"/>
                <w:szCs w:val="16"/>
              </w:rPr>
              <w:t xml:space="preserve"> </w:t>
            </w:r>
            <w:r w:rsidRPr="00313087">
              <w:rPr>
                <w:rFonts w:asciiTheme="minorHAnsi" w:hAnsiTheme="minorHAnsi"/>
                <w:spacing w:val="-1"/>
                <w:sz w:val="16"/>
                <w:szCs w:val="16"/>
              </w:rPr>
              <w:t>diversions.</w:t>
            </w:r>
          </w:p>
        </w:tc>
      </w:tr>
      <w:tr w:rsidR="00197C56" w14:paraId="1996E37B" w14:textId="77777777" w:rsidTr="00C672BD">
        <w:trPr>
          <w:gridAfter w:val="2"/>
          <w:wAfter w:w="14464" w:type="dxa"/>
          <w:trHeight w:hRule="exact" w:val="71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2D8F775E"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73E327B0"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6C768345" w14:textId="77777777" w:rsidR="00197C56" w:rsidRPr="00313087" w:rsidRDefault="00197C56" w:rsidP="002F5201">
            <w:pPr>
              <w:pStyle w:val="TableParagraph"/>
              <w:spacing w:before="2"/>
              <w:ind w:left="13" w:right="408"/>
              <w:rPr>
                <w:rFonts w:asciiTheme="minorHAnsi" w:hAnsiTheme="minorHAnsi" w:cs="Calibri"/>
                <w:sz w:val="16"/>
                <w:szCs w:val="16"/>
              </w:rPr>
            </w:pPr>
            <w:r w:rsidRPr="00313087">
              <w:rPr>
                <w:rFonts w:asciiTheme="minorHAnsi" w:hAnsiTheme="minorHAnsi"/>
                <w:spacing w:val="-1"/>
                <w:sz w:val="16"/>
                <w:szCs w:val="16"/>
              </w:rPr>
              <w:t>Improve</w:t>
            </w:r>
            <w:r w:rsidRPr="00313087">
              <w:rPr>
                <w:rFonts w:asciiTheme="minorHAnsi" w:hAnsiTheme="minorHAnsi"/>
                <w:spacing w:val="1"/>
                <w:sz w:val="16"/>
                <w:szCs w:val="16"/>
              </w:rPr>
              <w:t xml:space="preserve"> </w:t>
            </w:r>
            <w:r w:rsidRPr="00313087">
              <w:rPr>
                <w:rFonts w:asciiTheme="minorHAnsi" w:hAnsiTheme="minorHAnsi"/>
                <w:spacing w:val="-1"/>
                <w:sz w:val="16"/>
                <w:szCs w:val="16"/>
              </w:rPr>
              <w:t>distribution</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transmission</w:t>
            </w:r>
            <w:r w:rsidRPr="00313087">
              <w:rPr>
                <w:rFonts w:asciiTheme="minorHAnsi" w:hAnsiTheme="minorHAnsi"/>
                <w:spacing w:val="3"/>
                <w:sz w:val="16"/>
                <w:szCs w:val="16"/>
              </w:rPr>
              <w:t xml:space="preserve"> </w:t>
            </w:r>
            <w:r w:rsidRPr="00313087">
              <w:rPr>
                <w:rFonts w:asciiTheme="minorHAnsi" w:hAnsiTheme="minorHAnsi"/>
                <w:spacing w:val="-1"/>
                <w:sz w:val="16"/>
                <w:szCs w:val="16"/>
              </w:rPr>
              <w:t>of</w:t>
            </w:r>
            <w:r w:rsidRPr="00313087">
              <w:rPr>
                <w:rFonts w:asciiTheme="minorHAnsi" w:hAnsiTheme="minorHAnsi"/>
                <w:spacing w:val="3"/>
                <w:sz w:val="16"/>
                <w:szCs w:val="16"/>
              </w:rPr>
              <w:t xml:space="preserve"> </w:t>
            </w:r>
            <w:r w:rsidRPr="00313087">
              <w:rPr>
                <w:rFonts w:asciiTheme="minorHAnsi" w:hAnsiTheme="minorHAnsi"/>
                <w:spacing w:val="-1"/>
                <w:sz w:val="16"/>
                <w:szCs w:val="16"/>
              </w:rPr>
              <w:t>potable</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3"/>
                <w:sz w:val="16"/>
                <w:szCs w:val="16"/>
              </w:rPr>
              <w:t xml:space="preserve"> </w:t>
            </w:r>
            <w:r w:rsidRPr="00313087">
              <w:rPr>
                <w:rFonts w:asciiTheme="minorHAnsi" w:hAnsiTheme="minorHAnsi"/>
                <w:spacing w:val="-1"/>
                <w:sz w:val="16"/>
                <w:szCs w:val="16"/>
              </w:rPr>
              <w:t>divert</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from</w:t>
            </w:r>
            <w:r w:rsidRPr="00313087">
              <w:rPr>
                <w:rFonts w:asciiTheme="minorHAnsi" w:hAnsiTheme="minorHAnsi"/>
                <w:spacing w:val="3"/>
                <w:sz w:val="16"/>
                <w:szCs w:val="16"/>
              </w:rPr>
              <w:t xml:space="preserve"> </w:t>
            </w:r>
            <w:r w:rsidRPr="00313087">
              <w:rPr>
                <w:rFonts w:asciiTheme="minorHAnsi" w:hAnsiTheme="minorHAnsi"/>
                <w:spacing w:val="-1"/>
                <w:sz w:val="16"/>
                <w:szCs w:val="16"/>
              </w:rPr>
              <w:t>current</w:t>
            </w:r>
            <w:r w:rsidRPr="00313087">
              <w:rPr>
                <w:rFonts w:asciiTheme="minorHAnsi" w:hAnsiTheme="minorHAnsi"/>
                <w:spacing w:val="2"/>
                <w:sz w:val="16"/>
                <w:szCs w:val="16"/>
              </w:rPr>
              <w:t xml:space="preserve"> </w:t>
            </w:r>
            <w:r w:rsidRPr="00313087">
              <w:rPr>
                <w:rFonts w:asciiTheme="minorHAnsi" w:hAnsiTheme="minorHAnsi"/>
                <w:spacing w:val="-1"/>
                <w:sz w:val="16"/>
                <w:szCs w:val="16"/>
              </w:rPr>
              <w:t>sources;</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bridge</w:t>
            </w:r>
            <w:r w:rsidRPr="00313087">
              <w:rPr>
                <w:rFonts w:asciiTheme="minorHAnsi" w:hAnsiTheme="minorHAnsi"/>
                <w:spacing w:val="1"/>
                <w:sz w:val="16"/>
                <w:szCs w:val="16"/>
              </w:rPr>
              <w:t xml:space="preserve"> </w:t>
            </w:r>
            <w:r w:rsidRPr="00313087">
              <w:rPr>
                <w:rFonts w:asciiTheme="minorHAnsi" w:hAnsiTheme="minorHAnsi"/>
                <w:spacing w:val="-1"/>
                <w:sz w:val="16"/>
                <w:szCs w:val="16"/>
              </w:rPr>
              <w:t>existing</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z w:val="16"/>
                <w:szCs w:val="16"/>
              </w:rPr>
              <w:t>systems,</w:t>
            </w:r>
            <w:r w:rsidRPr="00313087">
              <w:rPr>
                <w:rFonts w:asciiTheme="minorHAnsi" w:hAnsiTheme="minorHAnsi"/>
                <w:spacing w:val="4"/>
                <w:sz w:val="16"/>
                <w:szCs w:val="16"/>
              </w:rPr>
              <w:t xml:space="preserve"> </w:t>
            </w:r>
            <w:r w:rsidRPr="00313087">
              <w:rPr>
                <w:rFonts w:asciiTheme="minorHAnsi" w:hAnsiTheme="minorHAnsi"/>
                <w:spacing w:val="-1"/>
                <w:sz w:val="16"/>
                <w:szCs w:val="16"/>
              </w:rPr>
              <w:t>including</w:t>
            </w:r>
            <w:r w:rsidRPr="00313087">
              <w:rPr>
                <w:rFonts w:asciiTheme="minorHAnsi" w:hAnsiTheme="minorHAnsi"/>
                <w:spacing w:val="96"/>
                <w:w w:val="101"/>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1"/>
                <w:sz w:val="16"/>
                <w:szCs w:val="16"/>
              </w:rPr>
              <w:t>determination</w:t>
            </w:r>
            <w:r w:rsidRPr="00313087">
              <w:rPr>
                <w:rFonts w:asciiTheme="minorHAnsi" w:hAnsiTheme="minorHAnsi"/>
                <w:spacing w:val="3"/>
                <w:sz w:val="16"/>
                <w:szCs w:val="16"/>
              </w:rPr>
              <w:t xml:space="preserve"> </w:t>
            </w:r>
            <w:r w:rsidRPr="00313087">
              <w:rPr>
                <w:rFonts w:asciiTheme="minorHAnsi" w:hAnsiTheme="minorHAnsi"/>
                <w:spacing w:val="-1"/>
                <w:sz w:val="16"/>
                <w:szCs w:val="16"/>
              </w:rPr>
              <w:t>of</w:t>
            </w:r>
            <w:r w:rsidRPr="00313087">
              <w:rPr>
                <w:rFonts w:asciiTheme="minorHAnsi" w:hAnsiTheme="minorHAnsi"/>
                <w:spacing w:val="4"/>
                <w:sz w:val="16"/>
                <w:szCs w:val="16"/>
              </w:rPr>
              <w:t xml:space="preserve"> </w:t>
            </w:r>
            <w:r w:rsidRPr="00313087">
              <w:rPr>
                <w:rFonts w:asciiTheme="minorHAnsi" w:hAnsiTheme="minorHAnsi"/>
                <w:spacing w:val="-1"/>
                <w:sz w:val="16"/>
                <w:szCs w:val="16"/>
              </w:rPr>
              <w:t>appropriate</w:t>
            </w:r>
            <w:r w:rsidRPr="00313087">
              <w:rPr>
                <w:rFonts w:asciiTheme="minorHAnsi" w:hAnsiTheme="minorHAnsi"/>
                <w:spacing w:val="2"/>
                <w:sz w:val="16"/>
                <w:szCs w:val="16"/>
              </w:rPr>
              <w:t xml:space="preserve"> </w:t>
            </w:r>
            <w:r w:rsidRPr="00313087">
              <w:rPr>
                <w:rFonts w:asciiTheme="minorHAnsi" w:hAnsiTheme="minorHAnsi"/>
                <w:spacing w:val="-1"/>
                <w:sz w:val="16"/>
                <w:szCs w:val="16"/>
              </w:rPr>
              <w:t>methods</w:t>
            </w:r>
            <w:r w:rsidRPr="00313087">
              <w:rPr>
                <w:rFonts w:asciiTheme="minorHAnsi" w:hAnsiTheme="minorHAnsi"/>
                <w:spacing w:val="5"/>
                <w:sz w:val="16"/>
                <w:szCs w:val="16"/>
              </w:rPr>
              <w:t xml:space="preserve"> </w:t>
            </w:r>
            <w:r w:rsidRPr="00313087">
              <w:rPr>
                <w:rFonts w:asciiTheme="minorHAnsi" w:hAnsiTheme="minorHAnsi"/>
                <w:spacing w:val="-1"/>
                <w:sz w:val="16"/>
                <w:szCs w:val="16"/>
              </w:rPr>
              <w:t>for</w:t>
            </w:r>
            <w:r w:rsidRPr="00313087">
              <w:rPr>
                <w:rFonts w:asciiTheme="minorHAnsi" w:hAnsiTheme="minorHAnsi"/>
                <w:spacing w:val="4"/>
                <w:sz w:val="16"/>
                <w:szCs w:val="16"/>
              </w:rPr>
              <w:t xml:space="preserve"> </w:t>
            </w:r>
            <w:r w:rsidRPr="00313087">
              <w:rPr>
                <w:rFonts w:asciiTheme="minorHAnsi" w:hAnsiTheme="minorHAnsi"/>
                <w:spacing w:val="-1"/>
                <w:sz w:val="16"/>
                <w:szCs w:val="16"/>
              </w:rPr>
              <w:t>financing</w:t>
            </w:r>
            <w:r w:rsidRPr="00313087">
              <w:rPr>
                <w:rFonts w:asciiTheme="minorHAnsi" w:hAnsiTheme="minorHAnsi"/>
                <w:spacing w:val="3"/>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4"/>
                <w:sz w:val="16"/>
                <w:szCs w:val="16"/>
              </w:rPr>
              <w:t xml:space="preserve"> </w:t>
            </w:r>
            <w:r w:rsidRPr="00313087">
              <w:rPr>
                <w:rFonts w:asciiTheme="minorHAnsi" w:hAnsiTheme="minorHAnsi"/>
                <w:spacing w:val="-1"/>
                <w:sz w:val="16"/>
                <w:szCs w:val="16"/>
              </w:rPr>
              <w:t>drinking</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3"/>
                <w:sz w:val="16"/>
                <w:szCs w:val="16"/>
              </w:rPr>
              <w:t xml:space="preserve"> </w:t>
            </w:r>
            <w:r w:rsidRPr="00313087">
              <w:rPr>
                <w:rFonts w:asciiTheme="minorHAnsi" w:hAnsiTheme="minorHAnsi"/>
                <w:spacing w:val="-1"/>
                <w:sz w:val="16"/>
                <w:szCs w:val="16"/>
              </w:rPr>
              <w:t>operation.</w:t>
            </w:r>
          </w:p>
        </w:tc>
      </w:tr>
      <w:tr w:rsidR="00197C56" w14:paraId="6A5DC32B" w14:textId="77777777" w:rsidTr="00C672BD">
        <w:trPr>
          <w:gridAfter w:val="2"/>
          <w:wAfter w:w="14464" w:type="dxa"/>
          <w:trHeight w:hRule="exact" w:val="53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4CA1B170"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7220E1A9"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727E17A3" w14:textId="77777777" w:rsidR="00197C56" w:rsidRPr="00313087" w:rsidRDefault="00197C56" w:rsidP="002F5201">
            <w:pPr>
              <w:pStyle w:val="TableParagraph"/>
              <w:spacing w:before="3"/>
              <w:ind w:left="13" w:right="192"/>
              <w:rPr>
                <w:rFonts w:asciiTheme="minorHAnsi" w:hAnsiTheme="minorHAnsi" w:cs="Calibri"/>
                <w:sz w:val="16"/>
                <w:szCs w:val="16"/>
              </w:rPr>
            </w:pPr>
            <w:r w:rsidRPr="00313087">
              <w:rPr>
                <w:rFonts w:asciiTheme="minorHAnsi" w:hAnsiTheme="minorHAnsi"/>
                <w:sz w:val="16"/>
                <w:szCs w:val="16"/>
              </w:rPr>
              <w:t xml:space="preserve">Issue </w:t>
            </w:r>
            <w:r w:rsidRPr="00313087">
              <w:rPr>
                <w:rFonts w:asciiTheme="minorHAnsi" w:hAnsiTheme="minorHAnsi"/>
                <w:spacing w:val="-1"/>
                <w:sz w:val="16"/>
                <w:szCs w:val="16"/>
              </w:rPr>
              <w:t>permits</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conditions</w:t>
            </w:r>
            <w:r w:rsidRPr="00313087">
              <w:rPr>
                <w:rFonts w:asciiTheme="minorHAnsi" w:hAnsiTheme="minorHAnsi"/>
                <w:spacing w:val="3"/>
                <w:sz w:val="16"/>
                <w:szCs w:val="16"/>
              </w:rPr>
              <w:t xml:space="preserve"> </w:t>
            </w:r>
            <w:r w:rsidRPr="00313087">
              <w:rPr>
                <w:rFonts w:asciiTheme="minorHAnsi" w:hAnsiTheme="minorHAnsi"/>
                <w:spacing w:val="-1"/>
                <w:sz w:val="16"/>
                <w:szCs w:val="16"/>
              </w:rPr>
              <w:t>for</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z w:val="16"/>
                <w:szCs w:val="16"/>
              </w:rPr>
              <w:t>use</w:t>
            </w:r>
            <w:r w:rsidRPr="00313087">
              <w:rPr>
                <w:rFonts w:asciiTheme="minorHAnsi" w:hAnsiTheme="minorHAnsi"/>
                <w:spacing w:val="1"/>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Class</w:t>
            </w:r>
            <w:r w:rsidRPr="00313087">
              <w:rPr>
                <w:rFonts w:asciiTheme="minorHAnsi" w:hAnsiTheme="minorHAnsi"/>
                <w:spacing w:val="3"/>
                <w:sz w:val="16"/>
                <w:szCs w:val="16"/>
              </w:rPr>
              <w:t xml:space="preserve"> </w:t>
            </w:r>
            <w:r w:rsidRPr="00313087">
              <w:rPr>
                <w:rFonts w:asciiTheme="minorHAnsi" w:hAnsiTheme="minorHAnsi"/>
                <w:sz w:val="16"/>
                <w:szCs w:val="16"/>
              </w:rPr>
              <w:t>B</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waters</w:t>
            </w:r>
            <w:r w:rsidRPr="00313087">
              <w:rPr>
                <w:rFonts w:asciiTheme="minorHAnsi" w:hAnsiTheme="minorHAnsi"/>
                <w:spacing w:val="3"/>
                <w:sz w:val="16"/>
                <w:szCs w:val="16"/>
              </w:rPr>
              <w:t xml:space="preserve"> </w:t>
            </w:r>
            <w:r w:rsidRPr="00313087">
              <w:rPr>
                <w:rFonts w:asciiTheme="minorHAnsi" w:hAnsiTheme="minorHAnsi"/>
                <w:spacing w:val="-1"/>
                <w:sz w:val="16"/>
                <w:szCs w:val="16"/>
              </w:rPr>
              <w:t>for</w:t>
            </w:r>
            <w:r w:rsidRPr="00313087">
              <w:rPr>
                <w:rFonts w:asciiTheme="minorHAnsi" w:hAnsiTheme="minorHAnsi"/>
                <w:spacing w:val="2"/>
                <w:sz w:val="16"/>
                <w:szCs w:val="16"/>
              </w:rPr>
              <w:t xml:space="preserve"> </w:t>
            </w:r>
            <w:r w:rsidRPr="00313087">
              <w:rPr>
                <w:rFonts w:asciiTheme="minorHAnsi" w:hAnsiTheme="minorHAnsi"/>
                <w:spacing w:val="-1"/>
                <w:sz w:val="16"/>
                <w:szCs w:val="16"/>
              </w:rPr>
              <w:t>potable</w:t>
            </w:r>
            <w:r w:rsidRPr="00313087">
              <w:rPr>
                <w:rFonts w:asciiTheme="minorHAnsi" w:hAnsiTheme="minorHAnsi"/>
                <w:spacing w:val="1"/>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pacing w:val="-1"/>
                <w:sz w:val="16"/>
                <w:szCs w:val="16"/>
              </w:rPr>
              <w:t>purposes,</w:t>
            </w:r>
            <w:r w:rsidRPr="00313087">
              <w:rPr>
                <w:rFonts w:asciiTheme="minorHAnsi" w:hAnsiTheme="minorHAnsi"/>
                <w:spacing w:val="3"/>
                <w:sz w:val="16"/>
                <w:szCs w:val="16"/>
              </w:rPr>
              <w:t xml:space="preserve"> </w:t>
            </w:r>
            <w:r w:rsidRPr="00313087">
              <w:rPr>
                <w:rFonts w:asciiTheme="minorHAnsi" w:hAnsiTheme="minorHAnsi"/>
                <w:spacing w:val="-1"/>
                <w:sz w:val="16"/>
                <w:szCs w:val="16"/>
              </w:rPr>
              <w:t>as</w:t>
            </w:r>
            <w:r w:rsidRPr="00313087">
              <w:rPr>
                <w:rFonts w:asciiTheme="minorHAnsi" w:hAnsiTheme="minorHAnsi"/>
                <w:spacing w:val="3"/>
                <w:sz w:val="16"/>
                <w:szCs w:val="16"/>
              </w:rPr>
              <w:t xml:space="preserve"> </w:t>
            </w:r>
            <w:r w:rsidRPr="00313087">
              <w:rPr>
                <w:rFonts w:asciiTheme="minorHAnsi" w:hAnsiTheme="minorHAnsi"/>
                <w:spacing w:val="-1"/>
                <w:sz w:val="16"/>
                <w:szCs w:val="16"/>
              </w:rPr>
              <w:t>necessary,</w:t>
            </w:r>
            <w:r w:rsidRPr="00313087">
              <w:rPr>
                <w:rFonts w:asciiTheme="minorHAnsi" w:hAnsiTheme="minorHAnsi"/>
                <w:spacing w:val="3"/>
                <w:sz w:val="16"/>
                <w:szCs w:val="16"/>
              </w:rPr>
              <w:t xml:space="preserve"> </w:t>
            </w:r>
            <w:r w:rsidRPr="00313087">
              <w:rPr>
                <w:rFonts w:asciiTheme="minorHAnsi" w:hAnsiTheme="minorHAnsi"/>
                <w:spacing w:val="-1"/>
                <w:sz w:val="16"/>
                <w:szCs w:val="16"/>
              </w:rPr>
              <w:t>on</w:t>
            </w:r>
            <w:r w:rsidRPr="00313087">
              <w:rPr>
                <w:rFonts w:asciiTheme="minorHAnsi" w:hAnsiTheme="minorHAnsi"/>
                <w:spacing w:val="2"/>
                <w:sz w:val="16"/>
                <w:szCs w:val="16"/>
              </w:rPr>
              <w:t xml:space="preserve"> </w:t>
            </w:r>
            <w:r w:rsidRPr="00313087">
              <w:rPr>
                <w:rFonts w:asciiTheme="minorHAnsi" w:hAnsiTheme="minorHAnsi"/>
                <w:sz w:val="16"/>
                <w:szCs w:val="16"/>
              </w:rPr>
              <w:t>a</w:t>
            </w:r>
            <w:r w:rsidRPr="00313087">
              <w:rPr>
                <w:rFonts w:asciiTheme="minorHAnsi" w:hAnsiTheme="minorHAnsi"/>
                <w:spacing w:val="1"/>
                <w:sz w:val="16"/>
                <w:szCs w:val="16"/>
              </w:rPr>
              <w:t xml:space="preserve"> </w:t>
            </w:r>
            <w:r w:rsidRPr="00313087">
              <w:rPr>
                <w:rFonts w:asciiTheme="minorHAnsi" w:hAnsiTheme="minorHAnsi"/>
                <w:spacing w:val="-1"/>
                <w:sz w:val="16"/>
                <w:szCs w:val="16"/>
              </w:rPr>
              <w:t>case-by-case</w:t>
            </w:r>
            <w:r w:rsidRPr="00313087">
              <w:rPr>
                <w:rFonts w:asciiTheme="minorHAnsi" w:hAnsiTheme="minorHAnsi"/>
                <w:spacing w:val="1"/>
                <w:sz w:val="16"/>
                <w:szCs w:val="16"/>
              </w:rPr>
              <w:t xml:space="preserve"> </w:t>
            </w:r>
            <w:r w:rsidRPr="00313087">
              <w:rPr>
                <w:rFonts w:asciiTheme="minorHAnsi" w:hAnsiTheme="minorHAnsi"/>
                <w:spacing w:val="-1"/>
                <w:sz w:val="16"/>
                <w:szCs w:val="16"/>
              </w:rPr>
              <w:t>basis</w:t>
            </w:r>
            <w:r w:rsidRPr="00313087">
              <w:rPr>
                <w:rFonts w:asciiTheme="minorHAnsi" w:hAnsiTheme="minorHAnsi"/>
                <w:spacing w:val="3"/>
                <w:sz w:val="16"/>
                <w:szCs w:val="16"/>
              </w:rPr>
              <w:t xml:space="preserve"> </w:t>
            </w:r>
            <w:r w:rsidRPr="00313087">
              <w:rPr>
                <w:rFonts w:asciiTheme="minorHAnsi" w:hAnsiTheme="minorHAnsi"/>
                <w:spacing w:val="-1"/>
                <w:sz w:val="16"/>
                <w:szCs w:val="16"/>
              </w:rPr>
              <w:t>pursuant</w:t>
            </w:r>
            <w:r w:rsidRPr="00313087">
              <w:rPr>
                <w:rFonts w:asciiTheme="minorHAnsi" w:hAnsiTheme="minorHAnsi"/>
                <w:spacing w:val="1"/>
                <w:sz w:val="16"/>
                <w:szCs w:val="16"/>
              </w:rPr>
              <w:t xml:space="preserve"> </w:t>
            </w:r>
            <w:r w:rsidRPr="00313087">
              <w:rPr>
                <w:rFonts w:asciiTheme="minorHAnsi" w:hAnsiTheme="minorHAnsi"/>
                <w:spacing w:val="-1"/>
                <w:sz w:val="16"/>
                <w:szCs w:val="16"/>
              </w:rPr>
              <w:t>to</w:t>
            </w:r>
            <w:r w:rsidRPr="00313087">
              <w:rPr>
                <w:rFonts w:asciiTheme="minorHAnsi" w:hAnsiTheme="minorHAnsi"/>
                <w:spacing w:val="99"/>
                <w:w w:val="101"/>
                <w:sz w:val="16"/>
                <w:szCs w:val="16"/>
              </w:rPr>
              <w:t xml:space="preserve"> </w:t>
            </w:r>
            <w:r w:rsidRPr="00313087">
              <w:rPr>
                <w:rFonts w:asciiTheme="minorHAnsi" w:hAnsiTheme="minorHAnsi"/>
                <w:spacing w:val="-1"/>
                <w:sz w:val="16"/>
                <w:szCs w:val="16"/>
              </w:rPr>
              <w:t>CGS</w:t>
            </w:r>
            <w:r w:rsidRPr="00313087">
              <w:rPr>
                <w:rFonts w:asciiTheme="minorHAnsi" w:hAnsiTheme="minorHAnsi"/>
                <w:spacing w:val="2"/>
                <w:sz w:val="16"/>
                <w:szCs w:val="16"/>
              </w:rPr>
              <w:t xml:space="preserve"> </w:t>
            </w:r>
            <w:r w:rsidRPr="00313087">
              <w:rPr>
                <w:rFonts w:asciiTheme="minorHAnsi" w:hAnsiTheme="minorHAnsi"/>
                <w:spacing w:val="-1"/>
                <w:sz w:val="16"/>
                <w:szCs w:val="16"/>
              </w:rPr>
              <w:t>Section</w:t>
            </w:r>
            <w:r w:rsidRPr="00313087">
              <w:rPr>
                <w:rFonts w:asciiTheme="minorHAnsi" w:hAnsiTheme="minorHAnsi"/>
                <w:spacing w:val="4"/>
                <w:sz w:val="16"/>
                <w:szCs w:val="16"/>
              </w:rPr>
              <w:t xml:space="preserve"> </w:t>
            </w:r>
            <w:r w:rsidRPr="00313087">
              <w:rPr>
                <w:rFonts w:asciiTheme="minorHAnsi" w:hAnsiTheme="minorHAnsi"/>
                <w:spacing w:val="-1"/>
                <w:sz w:val="16"/>
                <w:szCs w:val="16"/>
              </w:rPr>
              <w:t>22a-378</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4"/>
                <w:sz w:val="16"/>
                <w:szCs w:val="16"/>
              </w:rPr>
              <w:t xml:space="preserve"> </w:t>
            </w:r>
            <w:r w:rsidRPr="00313087">
              <w:rPr>
                <w:rFonts w:asciiTheme="minorHAnsi" w:hAnsiTheme="minorHAnsi"/>
                <w:spacing w:val="-1"/>
                <w:sz w:val="16"/>
                <w:szCs w:val="16"/>
              </w:rPr>
              <w:t>Section</w:t>
            </w:r>
            <w:r w:rsidRPr="00313087">
              <w:rPr>
                <w:rFonts w:asciiTheme="minorHAnsi" w:hAnsiTheme="minorHAnsi"/>
                <w:spacing w:val="3"/>
                <w:sz w:val="16"/>
                <w:szCs w:val="16"/>
              </w:rPr>
              <w:t xml:space="preserve"> </w:t>
            </w:r>
            <w:r w:rsidRPr="00313087">
              <w:rPr>
                <w:rFonts w:asciiTheme="minorHAnsi" w:hAnsiTheme="minorHAnsi"/>
                <w:spacing w:val="-1"/>
                <w:sz w:val="16"/>
                <w:szCs w:val="16"/>
              </w:rPr>
              <w:t>25-32(b).</w:t>
            </w:r>
          </w:p>
        </w:tc>
      </w:tr>
      <w:tr w:rsidR="00197C56" w14:paraId="30B9676D" w14:textId="77777777" w:rsidTr="00C672BD">
        <w:trPr>
          <w:gridAfter w:val="2"/>
          <w:wAfter w:w="14464" w:type="dxa"/>
          <w:trHeight w:hRule="exact" w:val="367"/>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2A154BAC"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0E04D36A"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6A2F3962" w14:textId="77777777" w:rsidR="00197C56" w:rsidRPr="00313087" w:rsidRDefault="00197C56" w:rsidP="002F5201">
            <w:pPr>
              <w:pStyle w:val="TableParagraph"/>
              <w:spacing w:before="2"/>
              <w:ind w:left="13" w:right="213"/>
              <w:rPr>
                <w:rFonts w:asciiTheme="minorHAnsi" w:hAnsiTheme="minorHAnsi" w:cs="Calibri"/>
                <w:sz w:val="16"/>
                <w:szCs w:val="16"/>
              </w:rPr>
            </w:pPr>
            <w:r w:rsidRPr="00313087">
              <w:rPr>
                <w:rFonts w:asciiTheme="minorHAnsi" w:hAnsiTheme="minorHAnsi"/>
                <w:spacing w:val="-1"/>
                <w:sz w:val="16"/>
                <w:szCs w:val="16"/>
              </w:rPr>
              <w:t>Secure</w:t>
            </w:r>
            <w:r w:rsidRPr="00313087">
              <w:rPr>
                <w:rFonts w:asciiTheme="minorHAnsi" w:hAnsiTheme="minorHAnsi"/>
                <w:spacing w:val="2"/>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4"/>
                <w:sz w:val="16"/>
                <w:szCs w:val="16"/>
              </w:rPr>
              <w:t xml:space="preserve"> </w:t>
            </w:r>
            <w:r w:rsidRPr="00313087">
              <w:rPr>
                <w:rFonts w:asciiTheme="minorHAnsi" w:hAnsiTheme="minorHAnsi"/>
                <w:spacing w:val="-1"/>
                <w:sz w:val="16"/>
                <w:szCs w:val="16"/>
              </w:rPr>
              <w:t>legislation</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4"/>
                <w:sz w:val="16"/>
                <w:szCs w:val="16"/>
              </w:rPr>
              <w:t xml:space="preserve"> </w:t>
            </w:r>
            <w:r w:rsidRPr="00313087">
              <w:rPr>
                <w:rFonts w:asciiTheme="minorHAnsi" w:hAnsiTheme="minorHAnsi"/>
                <w:spacing w:val="-1"/>
                <w:sz w:val="16"/>
                <w:szCs w:val="16"/>
              </w:rPr>
              <w:t>funding</w:t>
            </w:r>
            <w:r w:rsidRPr="00313087">
              <w:rPr>
                <w:rFonts w:asciiTheme="minorHAnsi" w:hAnsiTheme="minorHAnsi"/>
                <w:spacing w:val="4"/>
                <w:sz w:val="16"/>
                <w:szCs w:val="16"/>
              </w:rPr>
              <w:t xml:space="preserve"> </w:t>
            </w:r>
            <w:r w:rsidRPr="00313087">
              <w:rPr>
                <w:rFonts w:asciiTheme="minorHAnsi" w:hAnsiTheme="minorHAnsi"/>
                <w:spacing w:val="-1"/>
                <w:sz w:val="16"/>
                <w:szCs w:val="16"/>
              </w:rPr>
              <w:t>from</w:t>
            </w:r>
            <w:r w:rsidRPr="00313087">
              <w:rPr>
                <w:rFonts w:asciiTheme="minorHAnsi" w:hAnsiTheme="minorHAnsi"/>
                <w:spacing w:val="3"/>
                <w:sz w:val="16"/>
                <w:szCs w:val="16"/>
              </w:rPr>
              <w:t xml:space="preserve"> the </w:t>
            </w:r>
            <w:r w:rsidRPr="00313087">
              <w:rPr>
                <w:rFonts w:asciiTheme="minorHAnsi" w:hAnsiTheme="minorHAnsi"/>
                <w:spacing w:val="-1"/>
                <w:sz w:val="16"/>
                <w:szCs w:val="16"/>
              </w:rPr>
              <w:t>General</w:t>
            </w:r>
            <w:r w:rsidRPr="00313087">
              <w:rPr>
                <w:rFonts w:asciiTheme="minorHAnsi" w:hAnsiTheme="minorHAnsi"/>
                <w:spacing w:val="5"/>
                <w:sz w:val="16"/>
                <w:szCs w:val="16"/>
              </w:rPr>
              <w:t xml:space="preserve"> </w:t>
            </w:r>
            <w:r w:rsidRPr="00313087">
              <w:rPr>
                <w:rFonts w:asciiTheme="minorHAnsi" w:hAnsiTheme="minorHAnsi"/>
                <w:sz w:val="16"/>
                <w:szCs w:val="16"/>
              </w:rPr>
              <w:t>Assembly</w:t>
            </w:r>
            <w:r w:rsidRPr="00313087">
              <w:rPr>
                <w:rFonts w:asciiTheme="minorHAnsi" w:hAnsiTheme="minorHAnsi"/>
                <w:spacing w:val="4"/>
                <w:sz w:val="16"/>
                <w:szCs w:val="16"/>
              </w:rPr>
              <w:t xml:space="preserve"> </w:t>
            </w:r>
            <w:r w:rsidRPr="00313087">
              <w:rPr>
                <w:rFonts w:asciiTheme="minorHAnsi" w:hAnsiTheme="minorHAnsi"/>
                <w:spacing w:val="-1"/>
                <w:sz w:val="16"/>
                <w:szCs w:val="16"/>
              </w:rPr>
              <w:t>as</w:t>
            </w:r>
            <w:r w:rsidRPr="00313087">
              <w:rPr>
                <w:rFonts w:asciiTheme="minorHAnsi" w:hAnsiTheme="minorHAnsi"/>
                <w:spacing w:val="5"/>
                <w:sz w:val="16"/>
                <w:szCs w:val="16"/>
              </w:rPr>
              <w:t xml:space="preserve"> </w:t>
            </w:r>
            <w:r w:rsidRPr="00313087">
              <w:rPr>
                <w:rFonts w:asciiTheme="minorHAnsi" w:hAnsiTheme="minorHAnsi"/>
                <w:spacing w:val="-1"/>
                <w:sz w:val="16"/>
                <w:szCs w:val="16"/>
              </w:rPr>
              <w:t>needed.</w:t>
            </w:r>
          </w:p>
        </w:tc>
      </w:tr>
      <w:tr w:rsidR="00197C56" w14:paraId="37FBEECB" w14:textId="77777777" w:rsidTr="00C672BD">
        <w:trPr>
          <w:gridAfter w:val="2"/>
          <w:wAfter w:w="14464" w:type="dxa"/>
          <w:trHeight w:hRule="exact" w:val="62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53C19FFB"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462342CA"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51C61AB8" w14:textId="77777777" w:rsidR="00197C56" w:rsidRPr="00313087" w:rsidRDefault="00197C56" w:rsidP="002F5201">
            <w:pPr>
              <w:pStyle w:val="TableParagraph"/>
              <w:spacing w:before="5"/>
              <w:ind w:left="13"/>
              <w:rPr>
                <w:rFonts w:asciiTheme="minorHAnsi" w:hAnsiTheme="minorHAnsi" w:cs="Calibri"/>
                <w:sz w:val="16"/>
                <w:szCs w:val="16"/>
              </w:rPr>
            </w:pPr>
            <w:r w:rsidRPr="00313087">
              <w:rPr>
                <w:rFonts w:asciiTheme="minorHAnsi" w:hAnsiTheme="minorHAnsi"/>
                <w:spacing w:val="-1"/>
                <w:sz w:val="16"/>
                <w:szCs w:val="16"/>
              </w:rPr>
              <w:t>Activate</w:t>
            </w:r>
            <w:r w:rsidRPr="00313087">
              <w:rPr>
                <w:rFonts w:asciiTheme="minorHAnsi" w:hAnsiTheme="minorHAnsi"/>
                <w:spacing w:val="1"/>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staff</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2"/>
                <w:sz w:val="16"/>
                <w:szCs w:val="16"/>
              </w:rPr>
              <w:t>State</w:t>
            </w:r>
            <w:r w:rsidRPr="00313087">
              <w:rPr>
                <w:rFonts w:asciiTheme="minorHAnsi" w:hAnsiTheme="minorHAnsi"/>
                <w:spacing w:val="2"/>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3"/>
                <w:sz w:val="16"/>
                <w:szCs w:val="16"/>
              </w:rPr>
              <w:t xml:space="preserve"> </w:t>
            </w:r>
            <w:r w:rsidRPr="00313087">
              <w:rPr>
                <w:rFonts w:asciiTheme="minorHAnsi" w:hAnsiTheme="minorHAnsi"/>
                <w:spacing w:val="-1"/>
                <w:sz w:val="16"/>
                <w:szCs w:val="16"/>
              </w:rPr>
              <w:t>Operations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Center</w:t>
            </w:r>
            <w:r w:rsidRPr="00313087">
              <w:rPr>
                <w:rFonts w:asciiTheme="minorHAnsi" w:hAnsiTheme="minorHAnsi"/>
                <w:spacing w:val="2"/>
                <w:sz w:val="16"/>
                <w:szCs w:val="16"/>
              </w:rPr>
              <w:t xml:space="preserve"> </w:t>
            </w:r>
            <w:r w:rsidRPr="00313087">
              <w:rPr>
                <w:rFonts w:asciiTheme="minorHAnsi" w:hAnsiTheme="minorHAnsi"/>
                <w:spacing w:val="-1"/>
                <w:sz w:val="16"/>
                <w:szCs w:val="16"/>
              </w:rPr>
              <w:t>as</w:t>
            </w:r>
            <w:r w:rsidRPr="00313087">
              <w:rPr>
                <w:rFonts w:asciiTheme="minorHAnsi" w:hAnsiTheme="minorHAnsi"/>
                <w:spacing w:val="4"/>
                <w:sz w:val="16"/>
                <w:szCs w:val="16"/>
              </w:rPr>
              <w:t xml:space="preserve"> </w:t>
            </w:r>
            <w:r w:rsidRPr="00313087">
              <w:rPr>
                <w:rFonts w:asciiTheme="minorHAnsi" w:hAnsiTheme="minorHAnsi"/>
                <w:spacing w:val="-1"/>
                <w:sz w:val="16"/>
                <w:szCs w:val="16"/>
              </w:rPr>
              <w:t>deemed</w:t>
            </w:r>
            <w:r w:rsidRPr="00313087">
              <w:rPr>
                <w:rFonts w:asciiTheme="minorHAnsi" w:hAnsiTheme="minorHAnsi"/>
                <w:spacing w:val="3"/>
                <w:sz w:val="16"/>
                <w:szCs w:val="16"/>
              </w:rPr>
              <w:t xml:space="preserve"> </w:t>
            </w:r>
            <w:r w:rsidRPr="00313087">
              <w:rPr>
                <w:rFonts w:asciiTheme="minorHAnsi" w:hAnsiTheme="minorHAnsi"/>
                <w:spacing w:val="-1"/>
                <w:sz w:val="16"/>
                <w:szCs w:val="16"/>
              </w:rPr>
              <w:t>appropriate,</w:t>
            </w:r>
            <w:r w:rsidRPr="00313087">
              <w:rPr>
                <w:rFonts w:asciiTheme="minorHAnsi" w:hAnsiTheme="minorHAnsi"/>
                <w:spacing w:val="4"/>
                <w:sz w:val="16"/>
                <w:szCs w:val="16"/>
              </w:rPr>
              <w:t xml:space="preserve"> </w:t>
            </w:r>
            <w:r w:rsidRPr="00313087">
              <w:rPr>
                <w:rFonts w:asciiTheme="minorHAnsi" w:hAnsiTheme="minorHAnsi"/>
                <w:spacing w:val="-1"/>
                <w:sz w:val="16"/>
                <w:szCs w:val="16"/>
              </w:rPr>
              <w:t>working</w:t>
            </w:r>
            <w:r w:rsidRPr="00313087">
              <w:rPr>
                <w:rFonts w:asciiTheme="minorHAnsi" w:hAnsiTheme="minorHAnsi"/>
                <w:spacing w:val="3"/>
                <w:sz w:val="16"/>
                <w:szCs w:val="16"/>
              </w:rPr>
              <w:t xml:space="preserve"> </w:t>
            </w:r>
            <w:r w:rsidRPr="00313087">
              <w:rPr>
                <w:rFonts w:asciiTheme="minorHAnsi" w:hAnsiTheme="minorHAnsi"/>
                <w:spacing w:val="-1"/>
                <w:sz w:val="16"/>
                <w:szCs w:val="16"/>
              </w:rPr>
              <w:t>within</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2"/>
                <w:sz w:val="16"/>
                <w:szCs w:val="16"/>
              </w:rPr>
              <w:t>State</w:t>
            </w:r>
            <w:r w:rsidRPr="00313087">
              <w:rPr>
                <w:rFonts w:asciiTheme="minorHAnsi" w:hAnsiTheme="minorHAnsi"/>
                <w:spacing w:val="2"/>
                <w:sz w:val="16"/>
                <w:szCs w:val="16"/>
              </w:rPr>
              <w:t xml:space="preserve"> </w:t>
            </w:r>
            <w:r w:rsidRPr="00313087">
              <w:rPr>
                <w:rFonts w:asciiTheme="minorHAnsi" w:hAnsiTheme="minorHAnsi"/>
                <w:spacing w:val="-1"/>
                <w:sz w:val="16"/>
                <w:szCs w:val="16"/>
              </w:rPr>
              <w:t>Response</w:t>
            </w:r>
            <w:r w:rsidRPr="00313087">
              <w:rPr>
                <w:rFonts w:asciiTheme="minorHAnsi" w:hAnsiTheme="minorHAnsi"/>
                <w:spacing w:val="1"/>
                <w:sz w:val="16"/>
                <w:szCs w:val="16"/>
              </w:rPr>
              <w:t xml:space="preserve"> </w:t>
            </w:r>
            <w:r w:rsidRPr="00313087">
              <w:rPr>
                <w:rFonts w:asciiTheme="minorHAnsi" w:hAnsiTheme="minorHAnsi"/>
                <w:spacing w:val="-1"/>
                <w:sz w:val="16"/>
                <w:szCs w:val="16"/>
              </w:rPr>
              <w:t>Framework</w:t>
            </w:r>
            <w:r w:rsidRPr="00313087">
              <w:rPr>
                <w:rFonts w:asciiTheme="minorHAnsi" w:hAnsiTheme="minorHAnsi"/>
                <w:spacing w:val="3"/>
                <w:sz w:val="16"/>
                <w:szCs w:val="16"/>
              </w:rPr>
              <w:t xml:space="preserve"> </w:t>
            </w:r>
            <w:r w:rsidRPr="00313087">
              <w:rPr>
                <w:rFonts w:asciiTheme="minorHAnsi" w:hAnsiTheme="minorHAnsi"/>
                <w:spacing w:val="-1"/>
                <w:sz w:val="16"/>
                <w:szCs w:val="16"/>
              </w:rPr>
              <w:t>under</w:t>
            </w:r>
            <w:r w:rsidRPr="00313087">
              <w:rPr>
                <w:rFonts w:asciiTheme="minorHAnsi" w:hAnsiTheme="minorHAnsi"/>
                <w:spacing w:val="85"/>
                <w:w w:val="101"/>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1"/>
                <w:sz w:val="16"/>
                <w:szCs w:val="16"/>
              </w:rPr>
              <w:t>National</w:t>
            </w:r>
            <w:r w:rsidRPr="00313087">
              <w:rPr>
                <w:rFonts w:asciiTheme="minorHAnsi" w:hAnsiTheme="minorHAnsi"/>
                <w:spacing w:val="4"/>
                <w:sz w:val="16"/>
                <w:szCs w:val="16"/>
              </w:rPr>
              <w:t xml:space="preserve"> </w:t>
            </w:r>
            <w:r w:rsidRPr="00313087">
              <w:rPr>
                <w:rFonts w:asciiTheme="minorHAnsi" w:hAnsiTheme="minorHAnsi"/>
                <w:spacing w:val="-1"/>
                <w:sz w:val="16"/>
                <w:szCs w:val="16"/>
              </w:rPr>
              <w:t>Incident</w:t>
            </w:r>
            <w:r w:rsidRPr="00313087">
              <w:rPr>
                <w:rFonts w:asciiTheme="minorHAnsi" w:hAnsiTheme="minorHAnsi"/>
                <w:spacing w:val="2"/>
                <w:sz w:val="16"/>
                <w:szCs w:val="16"/>
              </w:rPr>
              <w:t xml:space="preserve"> </w:t>
            </w:r>
            <w:r w:rsidRPr="00313087">
              <w:rPr>
                <w:rFonts w:asciiTheme="minorHAnsi" w:hAnsiTheme="minorHAnsi"/>
                <w:spacing w:val="-1"/>
                <w:sz w:val="16"/>
                <w:szCs w:val="16"/>
              </w:rPr>
              <w:t>Management</w:t>
            </w:r>
            <w:r w:rsidRPr="00313087">
              <w:rPr>
                <w:rFonts w:asciiTheme="minorHAnsi" w:hAnsiTheme="minorHAnsi"/>
                <w:spacing w:val="2"/>
                <w:sz w:val="16"/>
                <w:szCs w:val="16"/>
              </w:rPr>
              <w:t xml:space="preserve"> </w:t>
            </w:r>
            <w:r w:rsidRPr="00313087">
              <w:rPr>
                <w:rFonts w:asciiTheme="minorHAnsi" w:hAnsiTheme="minorHAnsi"/>
                <w:spacing w:val="-1"/>
                <w:sz w:val="16"/>
                <w:szCs w:val="16"/>
              </w:rPr>
              <w:t>System.</w:t>
            </w:r>
            <w:r w:rsidRPr="00313087">
              <w:rPr>
                <w:rFonts w:asciiTheme="minorHAnsi" w:hAnsiTheme="minorHAnsi"/>
                <w:sz w:val="16"/>
                <w:szCs w:val="16"/>
              </w:rPr>
              <w:t xml:space="preserve"> </w:t>
            </w:r>
            <w:r w:rsidRPr="00313087">
              <w:rPr>
                <w:rFonts w:asciiTheme="minorHAnsi" w:hAnsiTheme="minorHAnsi"/>
                <w:spacing w:val="7"/>
                <w:sz w:val="16"/>
                <w:szCs w:val="16"/>
              </w:rPr>
              <w:t xml:space="preserve"> </w:t>
            </w:r>
            <w:r w:rsidRPr="00313087">
              <w:rPr>
                <w:rFonts w:asciiTheme="minorHAnsi" w:hAnsiTheme="minorHAnsi"/>
                <w:spacing w:val="-1"/>
                <w:sz w:val="16"/>
                <w:szCs w:val="16"/>
              </w:rPr>
              <w:t>Activate</w:t>
            </w:r>
            <w:r w:rsidRPr="00313087">
              <w:rPr>
                <w:rFonts w:asciiTheme="minorHAnsi" w:hAnsiTheme="minorHAnsi"/>
                <w:spacing w:val="2"/>
                <w:sz w:val="16"/>
                <w:szCs w:val="16"/>
              </w:rPr>
              <w:t xml:space="preserve"> </w:t>
            </w:r>
            <w:r w:rsidRPr="00313087">
              <w:rPr>
                <w:rFonts w:asciiTheme="minorHAnsi" w:hAnsiTheme="minorHAnsi"/>
                <w:spacing w:val="-1"/>
                <w:sz w:val="16"/>
                <w:szCs w:val="16"/>
              </w:rPr>
              <w:t>appropriate</w:t>
            </w:r>
            <w:r w:rsidRPr="00313087">
              <w:rPr>
                <w:rFonts w:asciiTheme="minorHAnsi" w:hAnsiTheme="minorHAnsi"/>
                <w:spacing w:val="2"/>
                <w:sz w:val="16"/>
                <w:szCs w:val="16"/>
              </w:rPr>
              <w:t xml:space="preserve"> </w:t>
            </w:r>
            <w:r w:rsidRPr="00313087">
              <w:rPr>
                <w:rFonts w:asciiTheme="minorHAnsi" w:hAnsiTheme="minorHAnsi"/>
                <w:spacing w:val="-1"/>
                <w:sz w:val="16"/>
                <w:szCs w:val="16"/>
              </w:rPr>
              <w:t>elements</w:t>
            </w:r>
            <w:r w:rsidRPr="00313087">
              <w:rPr>
                <w:rFonts w:asciiTheme="minorHAnsi" w:hAnsiTheme="minorHAnsi"/>
                <w:spacing w:val="5"/>
                <w:sz w:val="16"/>
                <w:szCs w:val="16"/>
              </w:rPr>
              <w:t xml:space="preserve"> </w:t>
            </w:r>
            <w:r w:rsidRPr="00313087">
              <w:rPr>
                <w:rFonts w:asciiTheme="minorHAnsi" w:hAnsiTheme="minorHAnsi"/>
                <w:spacing w:val="-1"/>
                <w:sz w:val="16"/>
                <w:szCs w:val="16"/>
              </w:rPr>
              <w:t>of</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1"/>
                <w:sz w:val="16"/>
                <w:szCs w:val="16"/>
              </w:rPr>
              <w:t>CT</w:t>
            </w:r>
            <w:r w:rsidRPr="00313087">
              <w:rPr>
                <w:rFonts w:asciiTheme="minorHAnsi" w:hAnsiTheme="minorHAnsi"/>
                <w:spacing w:val="3"/>
                <w:sz w:val="16"/>
                <w:szCs w:val="16"/>
              </w:rPr>
              <w:t xml:space="preserve"> </w:t>
            </w:r>
            <w:r w:rsidRPr="00313087">
              <w:rPr>
                <w:rFonts w:asciiTheme="minorHAnsi" w:hAnsiTheme="minorHAnsi"/>
                <w:spacing w:val="-1"/>
                <w:sz w:val="16"/>
                <w:szCs w:val="16"/>
              </w:rPr>
              <w:t>National</w:t>
            </w:r>
            <w:r w:rsidRPr="00313087">
              <w:rPr>
                <w:rFonts w:asciiTheme="minorHAnsi" w:hAnsiTheme="minorHAnsi"/>
                <w:spacing w:val="4"/>
                <w:sz w:val="16"/>
                <w:szCs w:val="16"/>
              </w:rPr>
              <w:t xml:space="preserve"> </w:t>
            </w:r>
            <w:r w:rsidRPr="00313087">
              <w:rPr>
                <w:rFonts w:asciiTheme="minorHAnsi" w:hAnsiTheme="minorHAnsi"/>
                <w:spacing w:val="-1"/>
                <w:sz w:val="16"/>
                <w:szCs w:val="16"/>
              </w:rPr>
              <w:t>Guard</w:t>
            </w:r>
            <w:r w:rsidRPr="00313087">
              <w:rPr>
                <w:rFonts w:asciiTheme="minorHAnsi" w:hAnsiTheme="minorHAnsi"/>
                <w:spacing w:val="3"/>
                <w:sz w:val="16"/>
                <w:szCs w:val="16"/>
              </w:rPr>
              <w:t xml:space="preserve"> </w:t>
            </w:r>
            <w:r w:rsidRPr="00313087">
              <w:rPr>
                <w:rFonts w:asciiTheme="minorHAnsi" w:hAnsiTheme="minorHAnsi"/>
                <w:spacing w:val="-1"/>
                <w:sz w:val="16"/>
                <w:szCs w:val="16"/>
              </w:rPr>
              <w:t>as</w:t>
            </w:r>
            <w:r w:rsidRPr="00313087">
              <w:rPr>
                <w:rFonts w:asciiTheme="minorHAnsi" w:hAnsiTheme="minorHAnsi"/>
                <w:spacing w:val="5"/>
                <w:sz w:val="16"/>
                <w:szCs w:val="16"/>
              </w:rPr>
              <w:t xml:space="preserve"> </w:t>
            </w:r>
            <w:r w:rsidRPr="00313087">
              <w:rPr>
                <w:rFonts w:asciiTheme="minorHAnsi" w:hAnsiTheme="minorHAnsi"/>
                <w:spacing w:val="-1"/>
                <w:sz w:val="16"/>
                <w:szCs w:val="16"/>
              </w:rPr>
              <w:t>necessary.</w:t>
            </w:r>
          </w:p>
        </w:tc>
      </w:tr>
      <w:tr w:rsidR="00197C56" w14:paraId="520264E7" w14:textId="77777777" w:rsidTr="00C672BD">
        <w:trPr>
          <w:gridAfter w:val="2"/>
          <w:wAfter w:w="14464" w:type="dxa"/>
          <w:trHeight w:hRule="exact" w:val="367"/>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5704B571"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6AB185C4"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3765A89D" w14:textId="77777777" w:rsidR="00197C56" w:rsidRPr="00313087" w:rsidRDefault="00197C56" w:rsidP="002F5201">
            <w:pPr>
              <w:pStyle w:val="TableParagraph"/>
              <w:spacing w:before="86"/>
              <w:ind w:left="13" w:right="205"/>
              <w:rPr>
                <w:rFonts w:asciiTheme="minorHAnsi" w:hAnsiTheme="minorHAnsi" w:cs="Calibri"/>
                <w:sz w:val="16"/>
                <w:szCs w:val="16"/>
              </w:rPr>
            </w:pPr>
            <w:r w:rsidRPr="00313087">
              <w:rPr>
                <w:rFonts w:asciiTheme="minorHAnsi" w:hAnsiTheme="minorHAnsi"/>
                <w:spacing w:val="-1"/>
                <w:sz w:val="16"/>
                <w:szCs w:val="16"/>
              </w:rPr>
              <w:t>Coordinate</w:t>
            </w:r>
            <w:r w:rsidRPr="00313087">
              <w:rPr>
                <w:rFonts w:asciiTheme="minorHAnsi" w:hAnsiTheme="minorHAnsi"/>
                <w:spacing w:val="2"/>
                <w:sz w:val="16"/>
                <w:szCs w:val="16"/>
              </w:rPr>
              <w:t xml:space="preserve"> </w:t>
            </w:r>
            <w:r w:rsidRPr="00313087">
              <w:rPr>
                <w:rFonts w:asciiTheme="minorHAnsi" w:hAnsiTheme="minorHAnsi"/>
                <w:spacing w:val="-1"/>
                <w:sz w:val="16"/>
                <w:szCs w:val="16"/>
              </w:rPr>
              <w:t>enforcement</w:t>
            </w:r>
            <w:r w:rsidRPr="00313087">
              <w:rPr>
                <w:rFonts w:asciiTheme="minorHAnsi" w:hAnsiTheme="minorHAnsi"/>
                <w:spacing w:val="2"/>
                <w:sz w:val="16"/>
                <w:szCs w:val="16"/>
              </w:rPr>
              <w:t xml:space="preserve"> </w:t>
            </w:r>
            <w:r w:rsidRPr="00313087">
              <w:rPr>
                <w:rFonts w:asciiTheme="minorHAnsi" w:hAnsiTheme="minorHAnsi"/>
                <w:spacing w:val="-1"/>
                <w:sz w:val="16"/>
                <w:szCs w:val="16"/>
              </w:rPr>
              <w:t>on</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3"/>
                <w:sz w:val="16"/>
                <w:szCs w:val="16"/>
              </w:rPr>
              <w:t xml:space="preserve"> </w:t>
            </w:r>
            <w:r w:rsidRPr="00313087">
              <w:rPr>
                <w:rFonts w:asciiTheme="minorHAnsi" w:hAnsiTheme="minorHAnsi"/>
                <w:sz w:val="16"/>
                <w:szCs w:val="16"/>
              </w:rPr>
              <w:t>use</w:t>
            </w:r>
            <w:r w:rsidRPr="00313087">
              <w:rPr>
                <w:rFonts w:asciiTheme="minorHAnsi" w:hAnsiTheme="minorHAnsi"/>
                <w:spacing w:val="2"/>
                <w:sz w:val="16"/>
                <w:szCs w:val="16"/>
              </w:rPr>
              <w:t xml:space="preserve"> </w:t>
            </w:r>
            <w:r w:rsidRPr="00313087">
              <w:rPr>
                <w:rFonts w:asciiTheme="minorHAnsi" w:hAnsiTheme="minorHAnsi"/>
                <w:spacing w:val="-1"/>
                <w:sz w:val="16"/>
                <w:szCs w:val="16"/>
              </w:rPr>
              <w:t>bans</w:t>
            </w:r>
            <w:r w:rsidRPr="00313087">
              <w:rPr>
                <w:rFonts w:asciiTheme="minorHAnsi" w:hAnsiTheme="minorHAnsi"/>
                <w:spacing w:val="5"/>
                <w:sz w:val="16"/>
                <w:szCs w:val="16"/>
              </w:rPr>
              <w:t xml:space="preserve"> </w:t>
            </w:r>
            <w:r w:rsidRPr="00313087">
              <w:rPr>
                <w:rFonts w:asciiTheme="minorHAnsi" w:hAnsiTheme="minorHAnsi"/>
                <w:spacing w:val="-1"/>
                <w:sz w:val="16"/>
                <w:szCs w:val="16"/>
              </w:rPr>
              <w:t>with</w:t>
            </w:r>
            <w:r w:rsidRPr="00313087">
              <w:rPr>
                <w:rFonts w:asciiTheme="minorHAnsi" w:hAnsiTheme="minorHAnsi"/>
                <w:spacing w:val="3"/>
                <w:sz w:val="16"/>
                <w:szCs w:val="16"/>
              </w:rPr>
              <w:t xml:space="preserve"> </w:t>
            </w:r>
            <w:r w:rsidRPr="00313087">
              <w:rPr>
                <w:rFonts w:asciiTheme="minorHAnsi" w:hAnsiTheme="minorHAnsi"/>
                <w:spacing w:val="-1"/>
                <w:sz w:val="16"/>
                <w:szCs w:val="16"/>
              </w:rPr>
              <w:t>municipal</w:t>
            </w:r>
            <w:r w:rsidRPr="00313087">
              <w:rPr>
                <w:rFonts w:asciiTheme="minorHAnsi" w:hAnsiTheme="minorHAnsi"/>
                <w:spacing w:val="5"/>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state</w:t>
            </w:r>
            <w:r w:rsidRPr="00313087">
              <w:rPr>
                <w:rFonts w:asciiTheme="minorHAnsi" w:hAnsiTheme="minorHAnsi"/>
                <w:spacing w:val="2"/>
                <w:sz w:val="16"/>
                <w:szCs w:val="16"/>
              </w:rPr>
              <w:t xml:space="preserve"> </w:t>
            </w:r>
            <w:r w:rsidRPr="00313087">
              <w:rPr>
                <w:rFonts w:asciiTheme="minorHAnsi" w:hAnsiTheme="minorHAnsi"/>
                <w:spacing w:val="-1"/>
                <w:sz w:val="16"/>
                <w:szCs w:val="16"/>
              </w:rPr>
              <w:t>law</w:t>
            </w:r>
            <w:r w:rsidRPr="00313087">
              <w:rPr>
                <w:rFonts w:asciiTheme="minorHAnsi" w:hAnsiTheme="minorHAnsi"/>
                <w:spacing w:val="3"/>
                <w:sz w:val="16"/>
                <w:szCs w:val="16"/>
              </w:rPr>
              <w:t xml:space="preserve"> </w:t>
            </w:r>
            <w:r w:rsidRPr="00313087">
              <w:rPr>
                <w:rFonts w:asciiTheme="minorHAnsi" w:hAnsiTheme="minorHAnsi"/>
                <w:spacing w:val="-1"/>
                <w:sz w:val="16"/>
                <w:szCs w:val="16"/>
              </w:rPr>
              <w:t>enforcement.</w:t>
            </w:r>
          </w:p>
        </w:tc>
      </w:tr>
      <w:tr w:rsidR="00197C56" w14:paraId="39317704" w14:textId="77777777" w:rsidTr="00C672BD">
        <w:trPr>
          <w:gridAfter w:val="2"/>
          <w:wAfter w:w="14464" w:type="dxa"/>
          <w:trHeight w:hRule="exact" w:val="349"/>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40E5D1E7"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4BB2588B"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3FBAD3B" w14:textId="2B89677A" w:rsidR="00197C56" w:rsidRPr="00313087" w:rsidRDefault="00197C56" w:rsidP="002F5201">
            <w:pPr>
              <w:pStyle w:val="TableParagraph"/>
              <w:spacing w:before="5"/>
              <w:ind w:left="13"/>
              <w:rPr>
                <w:rFonts w:asciiTheme="minorHAnsi" w:hAnsiTheme="minorHAnsi" w:cs="Calibri"/>
                <w:sz w:val="16"/>
                <w:szCs w:val="16"/>
              </w:rPr>
            </w:pPr>
            <w:r w:rsidRPr="00313087">
              <w:rPr>
                <w:rFonts w:asciiTheme="minorHAnsi" w:hAnsiTheme="minorHAnsi"/>
                <w:spacing w:val="-1"/>
                <w:sz w:val="16"/>
                <w:szCs w:val="16"/>
              </w:rPr>
              <w:t>Administer</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4"/>
                <w:sz w:val="16"/>
                <w:szCs w:val="16"/>
              </w:rPr>
              <w:t xml:space="preserve"> </w:t>
            </w:r>
            <w:r w:rsidRPr="00313087">
              <w:rPr>
                <w:rFonts w:asciiTheme="minorHAnsi" w:hAnsiTheme="minorHAnsi"/>
                <w:spacing w:val="-1"/>
                <w:sz w:val="16"/>
                <w:szCs w:val="16"/>
              </w:rPr>
              <w:t>transfer,</w:t>
            </w:r>
            <w:r w:rsidRPr="00313087">
              <w:rPr>
                <w:rFonts w:asciiTheme="minorHAnsi" w:hAnsiTheme="minorHAnsi"/>
                <w:spacing w:val="4"/>
                <w:sz w:val="16"/>
                <w:szCs w:val="16"/>
              </w:rPr>
              <w:t xml:space="preserve"> </w:t>
            </w:r>
            <w:r w:rsidRPr="00313087">
              <w:rPr>
                <w:rFonts w:asciiTheme="minorHAnsi" w:hAnsiTheme="minorHAnsi"/>
                <w:spacing w:val="-1"/>
                <w:sz w:val="16"/>
                <w:szCs w:val="16"/>
              </w:rPr>
              <w:t>sale,</w:t>
            </w:r>
            <w:r w:rsidRPr="00313087">
              <w:rPr>
                <w:rFonts w:asciiTheme="minorHAnsi" w:hAnsiTheme="minorHAnsi"/>
                <w:spacing w:val="4"/>
                <w:sz w:val="16"/>
                <w:szCs w:val="16"/>
              </w:rPr>
              <w:t xml:space="preserve"> </w:t>
            </w:r>
            <w:r w:rsidRPr="00313087">
              <w:rPr>
                <w:rFonts w:asciiTheme="minorHAnsi" w:hAnsiTheme="minorHAnsi"/>
                <w:spacing w:val="-1"/>
                <w:sz w:val="16"/>
                <w:szCs w:val="16"/>
              </w:rPr>
              <w:t>or</w:t>
            </w:r>
            <w:r w:rsidRPr="00313087">
              <w:rPr>
                <w:rFonts w:asciiTheme="minorHAnsi" w:hAnsiTheme="minorHAnsi"/>
                <w:spacing w:val="3"/>
                <w:sz w:val="16"/>
                <w:szCs w:val="16"/>
              </w:rPr>
              <w:t xml:space="preserve"> </w:t>
            </w:r>
            <w:r w:rsidRPr="00313087">
              <w:rPr>
                <w:rFonts w:asciiTheme="minorHAnsi" w:hAnsiTheme="minorHAnsi"/>
                <w:spacing w:val="-1"/>
                <w:sz w:val="16"/>
                <w:szCs w:val="16"/>
              </w:rPr>
              <w:t>lease</w:t>
            </w:r>
            <w:r w:rsidRPr="00313087">
              <w:rPr>
                <w:rFonts w:asciiTheme="minorHAnsi" w:hAnsiTheme="minorHAnsi"/>
                <w:spacing w:val="2"/>
                <w:sz w:val="16"/>
                <w:szCs w:val="16"/>
              </w:rPr>
              <w:t xml:space="preserve"> </w:t>
            </w:r>
            <w:r w:rsidRPr="00313087">
              <w:rPr>
                <w:rFonts w:asciiTheme="minorHAnsi" w:hAnsiTheme="minorHAnsi"/>
                <w:spacing w:val="-1"/>
                <w:sz w:val="16"/>
                <w:szCs w:val="16"/>
              </w:rPr>
              <w:t>of</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throughout</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1"/>
                <w:sz w:val="16"/>
                <w:szCs w:val="16"/>
              </w:rPr>
              <w:t>state.</w:t>
            </w:r>
          </w:p>
        </w:tc>
      </w:tr>
      <w:tr w:rsidR="00197C56" w14:paraId="14B02604" w14:textId="77777777" w:rsidTr="00C672BD">
        <w:trPr>
          <w:gridAfter w:val="2"/>
          <w:wAfter w:w="14464" w:type="dxa"/>
          <w:trHeight w:hRule="exact" w:val="547"/>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39AFB257"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24597DF0"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5" w:space="0" w:color="000000"/>
              <w:right w:val="single" w:sz="9" w:space="0" w:color="000000"/>
            </w:tcBorders>
            <w:shd w:val="clear" w:color="auto" w:fill="FDF0E9"/>
            <w:vAlign w:val="center"/>
          </w:tcPr>
          <w:p w14:paraId="18411ADC" w14:textId="4164343F" w:rsidR="00197C56" w:rsidRPr="00313087" w:rsidRDefault="00197C56" w:rsidP="002F5201">
            <w:pPr>
              <w:pStyle w:val="TableParagraph"/>
              <w:spacing w:before="5"/>
              <w:ind w:left="13"/>
              <w:rPr>
                <w:rFonts w:asciiTheme="minorHAnsi" w:hAnsiTheme="minorHAnsi" w:cs="Calibri"/>
                <w:sz w:val="16"/>
                <w:szCs w:val="16"/>
              </w:rPr>
            </w:pPr>
            <w:r w:rsidRPr="00313087">
              <w:rPr>
                <w:rFonts w:asciiTheme="minorHAnsi" w:hAnsiTheme="minorHAnsi"/>
                <w:spacing w:val="-1"/>
                <w:sz w:val="16"/>
                <w:szCs w:val="16"/>
              </w:rPr>
              <w:t>Initiate</w:t>
            </w:r>
            <w:r w:rsidRPr="00313087">
              <w:rPr>
                <w:rFonts w:asciiTheme="minorHAnsi" w:hAnsiTheme="minorHAnsi"/>
                <w:spacing w:val="1"/>
                <w:sz w:val="16"/>
                <w:szCs w:val="16"/>
              </w:rPr>
              <w:t xml:space="preserve"> </w:t>
            </w:r>
            <w:r w:rsidRPr="00313087">
              <w:rPr>
                <w:rFonts w:asciiTheme="minorHAnsi" w:hAnsiTheme="minorHAnsi"/>
                <w:spacing w:val="-1"/>
                <w:sz w:val="16"/>
                <w:szCs w:val="16"/>
              </w:rPr>
              <w:t>transporting</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4"/>
                <w:sz w:val="16"/>
                <w:szCs w:val="16"/>
              </w:rPr>
              <w:t xml:space="preserve"> </w:t>
            </w:r>
            <w:r w:rsidRPr="00313087">
              <w:rPr>
                <w:rFonts w:asciiTheme="minorHAnsi" w:hAnsiTheme="minorHAnsi"/>
                <w:spacing w:val="-1"/>
                <w:sz w:val="16"/>
                <w:szCs w:val="16"/>
              </w:rPr>
              <w:t>distributing</w:t>
            </w:r>
            <w:r w:rsidRPr="00313087">
              <w:rPr>
                <w:rFonts w:asciiTheme="minorHAnsi" w:hAnsiTheme="minorHAnsi"/>
                <w:spacing w:val="3"/>
                <w:sz w:val="16"/>
                <w:szCs w:val="16"/>
              </w:rPr>
              <w:t xml:space="preserve"> </w:t>
            </w:r>
            <w:r w:rsidRPr="00313087">
              <w:rPr>
                <w:rFonts w:asciiTheme="minorHAnsi" w:hAnsiTheme="minorHAnsi"/>
                <w:spacing w:val="-1"/>
                <w:sz w:val="16"/>
                <w:szCs w:val="16"/>
              </w:rPr>
              <w:t>potable</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Pr="00313087">
              <w:rPr>
                <w:rFonts w:asciiTheme="minorHAnsi" w:hAnsiTheme="minorHAnsi"/>
                <w:spacing w:val="-1"/>
                <w:sz w:val="16"/>
                <w:szCs w:val="16"/>
              </w:rPr>
              <w:t>provide</w:t>
            </w:r>
            <w:r w:rsidRPr="00313087">
              <w:rPr>
                <w:rFonts w:asciiTheme="minorHAnsi" w:hAnsiTheme="minorHAnsi"/>
                <w:spacing w:val="2"/>
                <w:sz w:val="16"/>
                <w:szCs w:val="16"/>
              </w:rPr>
              <w:t xml:space="preserve"> </w:t>
            </w:r>
            <w:r w:rsidRPr="00313087">
              <w:rPr>
                <w:rFonts w:asciiTheme="minorHAnsi" w:hAnsiTheme="minorHAnsi"/>
                <w:spacing w:val="-1"/>
                <w:sz w:val="16"/>
                <w:szCs w:val="16"/>
              </w:rPr>
              <w:t>essential</w:t>
            </w:r>
            <w:r w:rsidRPr="00313087">
              <w:rPr>
                <w:rFonts w:asciiTheme="minorHAnsi" w:hAnsiTheme="minorHAnsi"/>
                <w:spacing w:val="5"/>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Pr="00313087">
              <w:rPr>
                <w:rFonts w:asciiTheme="minorHAnsi" w:hAnsiTheme="minorHAnsi"/>
                <w:spacing w:val="-1"/>
                <w:sz w:val="16"/>
                <w:szCs w:val="16"/>
              </w:rPr>
              <w:t>key</w:t>
            </w:r>
            <w:r w:rsidRPr="00313087">
              <w:rPr>
                <w:rFonts w:asciiTheme="minorHAnsi" w:hAnsiTheme="minorHAnsi"/>
                <w:spacing w:val="3"/>
                <w:sz w:val="16"/>
                <w:szCs w:val="16"/>
              </w:rPr>
              <w:t xml:space="preserve"> </w:t>
            </w:r>
            <w:r w:rsidRPr="00313087">
              <w:rPr>
                <w:rFonts w:asciiTheme="minorHAnsi" w:hAnsiTheme="minorHAnsi"/>
                <w:spacing w:val="-1"/>
                <w:sz w:val="16"/>
                <w:szCs w:val="16"/>
              </w:rPr>
              <w:t>municipal</w:t>
            </w:r>
            <w:r w:rsidRPr="00313087">
              <w:rPr>
                <w:rFonts w:asciiTheme="minorHAnsi" w:hAnsiTheme="minorHAnsi"/>
                <w:spacing w:val="4"/>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3"/>
                <w:sz w:val="16"/>
                <w:szCs w:val="16"/>
              </w:rPr>
              <w:t xml:space="preserve"> </w:t>
            </w:r>
            <w:r w:rsidRPr="00313087">
              <w:rPr>
                <w:rFonts w:asciiTheme="minorHAnsi" w:hAnsiTheme="minorHAnsi"/>
                <w:spacing w:val="-1"/>
                <w:sz w:val="16"/>
                <w:szCs w:val="16"/>
              </w:rPr>
              <w:t>potable</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stations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(trucking</w:t>
            </w:r>
            <w:r w:rsidR="002F5201">
              <w:rPr>
                <w:rFonts w:asciiTheme="minorHAnsi" w:hAnsiTheme="minorHAnsi"/>
                <w:spacing w:val="82"/>
                <w:w w:val="101"/>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laying</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pipe,</w:t>
            </w:r>
            <w:r w:rsidRPr="00313087">
              <w:rPr>
                <w:rFonts w:asciiTheme="minorHAnsi" w:hAnsiTheme="minorHAnsi"/>
                <w:spacing w:val="4"/>
                <w:sz w:val="16"/>
                <w:szCs w:val="16"/>
              </w:rPr>
              <w:t xml:space="preserve"> </w:t>
            </w:r>
            <w:r w:rsidRPr="00313087">
              <w:rPr>
                <w:rFonts w:asciiTheme="minorHAnsi" w:hAnsiTheme="minorHAnsi"/>
                <w:spacing w:val="-1"/>
                <w:sz w:val="16"/>
                <w:szCs w:val="16"/>
              </w:rPr>
              <w:t>as</w:t>
            </w:r>
            <w:r w:rsidRPr="00313087">
              <w:rPr>
                <w:rFonts w:asciiTheme="minorHAnsi" w:hAnsiTheme="minorHAnsi"/>
                <w:spacing w:val="4"/>
                <w:sz w:val="16"/>
                <w:szCs w:val="16"/>
              </w:rPr>
              <w:t xml:space="preserve"> </w:t>
            </w:r>
            <w:r w:rsidRPr="00313087">
              <w:rPr>
                <w:rFonts w:asciiTheme="minorHAnsi" w:hAnsiTheme="minorHAnsi"/>
                <w:spacing w:val="-1"/>
                <w:sz w:val="16"/>
                <w:szCs w:val="16"/>
              </w:rPr>
              <w:t>necessary).</w:t>
            </w:r>
          </w:p>
        </w:tc>
      </w:tr>
      <w:tr w:rsidR="00197C56" w14:paraId="49F11868" w14:textId="77777777" w:rsidTr="00C672BD">
        <w:trPr>
          <w:gridAfter w:val="2"/>
          <w:wAfter w:w="14464" w:type="dxa"/>
          <w:trHeight w:hRule="exact" w:val="538"/>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44AF34DB"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108B8164"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12" w:space="0" w:color="auto"/>
              <w:bottom w:val="single" w:sz="4" w:space="0" w:color="auto"/>
              <w:right w:val="single" w:sz="9" w:space="0" w:color="000000"/>
            </w:tcBorders>
            <w:shd w:val="clear" w:color="auto" w:fill="FDF0E9"/>
            <w:vAlign w:val="center"/>
          </w:tcPr>
          <w:p w14:paraId="52EF85E9" w14:textId="0F412C24" w:rsidR="00197C56" w:rsidRPr="00313087" w:rsidRDefault="00197C56" w:rsidP="002F5201">
            <w:pPr>
              <w:pStyle w:val="TableParagraph"/>
              <w:spacing w:before="2"/>
              <w:ind w:left="13" w:right="40"/>
              <w:rPr>
                <w:rFonts w:asciiTheme="minorHAnsi" w:hAnsiTheme="minorHAnsi" w:cs="Calibri"/>
                <w:sz w:val="16"/>
                <w:szCs w:val="16"/>
              </w:rPr>
            </w:pPr>
            <w:r w:rsidRPr="00313087">
              <w:rPr>
                <w:rFonts w:asciiTheme="minorHAnsi" w:hAnsiTheme="minorHAnsi"/>
                <w:spacing w:val="-1"/>
                <w:sz w:val="16"/>
                <w:szCs w:val="16"/>
              </w:rPr>
              <w:t>Order</w:t>
            </w:r>
            <w:r w:rsidRPr="00313087">
              <w:rPr>
                <w:rFonts w:asciiTheme="minorHAnsi" w:hAnsiTheme="minorHAnsi"/>
                <w:spacing w:val="2"/>
                <w:sz w:val="16"/>
                <w:szCs w:val="16"/>
              </w:rPr>
              <w:t xml:space="preserve"> </w:t>
            </w:r>
            <w:r w:rsidRPr="00313087">
              <w:rPr>
                <w:rFonts w:asciiTheme="minorHAnsi" w:hAnsiTheme="minorHAnsi"/>
                <w:spacing w:val="-1"/>
                <w:sz w:val="16"/>
                <w:szCs w:val="16"/>
              </w:rPr>
              <w:t>interconnections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between</w:t>
            </w:r>
            <w:r w:rsidRPr="00313087">
              <w:rPr>
                <w:rFonts w:asciiTheme="minorHAnsi" w:hAnsiTheme="minorHAnsi"/>
                <w:spacing w:val="4"/>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pacing w:val="-1"/>
                <w:sz w:val="16"/>
                <w:szCs w:val="16"/>
              </w:rPr>
              <w:t>utilities</w:t>
            </w:r>
            <w:r w:rsidRPr="00313087">
              <w:rPr>
                <w:rFonts w:asciiTheme="minorHAnsi" w:hAnsiTheme="minorHAnsi"/>
                <w:spacing w:val="5"/>
                <w:sz w:val="16"/>
                <w:szCs w:val="16"/>
              </w:rPr>
              <w:t xml:space="preserve"> </w:t>
            </w:r>
            <w:r w:rsidRPr="00313087">
              <w:rPr>
                <w:rFonts w:asciiTheme="minorHAnsi" w:hAnsiTheme="minorHAnsi"/>
                <w:spacing w:val="-1"/>
                <w:sz w:val="16"/>
                <w:szCs w:val="16"/>
              </w:rPr>
              <w:t>as</w:t>
            </w:r>
            <w:r w:rsidRPr="00313087">
              <w:rPr>
                <w:rFonts w:asciiTheme="minorHAnsi" w:hAnsiTheme="minorHAnsi"/>
                <w:spacing w:val="5"/>
                <w:sz w:val="16"/>
                <w:szCs w:val="16"/>
              </w:rPr>
              <w:t xml:space="preserve"> </w:t>
            </w:r>
            <w:r w:rsidRPr="00313087">
              <w:rPr>
                <w:rFonts w:asciiTheme="minorHAnsi" w:hAnsiTheme="minorHAnsi"/>
                <w:spacing w:val="-1"/>
                <w:sz w:val="16"/>
                <w:szCs w:val="16"/>
              </w:rPr>
              <w:t>needed</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4"/>
                <w:sz w:val="16"/>
                <w:szCs w:val="16"/>
              </w:rPr>
              <w:t xml:space="preserve"> </w:t>
            </w:r>
            <w:r w:rsidRPr="00313087">
              <w:rPr>
                <w:rFonts w:asciiTheme="minorHAnsi" w:hAnsiTheme="minorHAnsi"/>
                <w:spacing w:val="-1"/>
                <w:sz w:val="16"/>
                <w:szCs w:val="16"/>
              </w:rPr>
              <w:t>where</w:t>
            </w:r>
            <w:r w:rsidRPr="00313087">
              <w:rPr>
                <w:rFonts w:asciiTheme="minorHAnsi" w:hAnsiTheme="minorHAnsi"/>
                <w:spacing w:val="2"/>
                <w:sz w:val="16"/>
                <w:szCs w:val="16"/>
              </w:rPr>
              <w:t xml:space="preserve"> </w:t>
            </w:r>
            <w:r w:rsidR="00797CDF" w:rsidRPr="00313087">
              <w:rPr>
                <w:rFonts w:asciiTheme="minorHAnsi" w:hAnsiTheme="minorHAnsi"/>
                <w:spacing w:val="-1"/>
                <w:sz w:val="16"/>
                <w:szCs w:val="16"/>
              </w:rPr>
              <w:t>feasible in accordance with CGS Sec. 22a-378</w:t>
            </w:r>
            <w:r w:rsidR="00313087">
              <w:rPr>
                <w:rFonts w:asciiTheme="minorHAnsi" w:hAnsiTheme="minorHAnsi"/>
                <w:spacing w:val="-1"/>
                <w:sz w:val="16"/>
                <w:szCs w:val="16"/>
              </w:rPr>
              <w:t>.</w:t>
            </w:r>
          </w:p>
        </w:tc>
      </w:tr>
      <w:tr w:rsidR="00197C56" w14:paraId="0DCC8C54" w14:textId="77777777" w:rsidTr="00C672BD">
        <w:trPr>
          <w:gridAfter w:val="2"/>
          <w:wAfter w:w="14464" w:type="dxa"/>
          <w:trHeight w:hRule="exact" w:val="626"/>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414222AD"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213918F9" w14:textId="77777777" w:rsidR="00197C56" w:rsidRPr="00313087" w:rsidRDefault="00197C56" w:rsidP="00B252E5">
            <w:pPr>
              <w:rPr>
                <w:rFonts w:asciiTheme="minorHAnsi" w:hAnsiTheme="minorHAnsi"/>
                <w:sz w:val="16"/>
                <w:szCs w:val="16"/>
              </w:rPr>
            </w:pPr>
          </w:p>
        </w:tc>
        <w:tc>
          <w:tcPr>
            <w:tcW w:w="7380" w:type="dxa"/>
            <w:tcBorders>
              <w:top w:val="single" w:sz="4" w:space="0" w:color="auto"/>
              <w:left w:val="single" w:sz="12" w:space="0" w:color="auto"/>
              <w:bottom w:val="single" w:sz="12" w:space="0" w:color="auto"/>
              <w:right w:val="single" w:sz="12" w:space="0" w:color="000000"/>
            </w:tcBorders>
            <w:shd w:val="clear" w:color="auto" w:fill="FDF0E9"/>
            <w:vAlign w:val="center"/>
          </w:tcPr>
          <w:p w14:paraId="267FBEEF" w14:textId="6CE13E3A" w:rsidR="00197C56" w:rsidRPr="00313087" w:rsidRDefault="00197C56" w:rsidP="002F5201">
            <w:pPr>
              <w:pStyle w:val="TableParagraph"/>
              <w:spacing w:before="7"/>
              <w:ind w:left="13"/>
              <w:rPr>
                <w:rFonts w:asciiTheme="minorHAnsi" w:hAnsiTheme="minorHAnsi" w:cs="Calibri"/>
                <w:sz w:val="16"/>
                <w:szCs w:val="16"/>
              </w:rPr>
            </w:pPr>
            <w:r w:rsidRPr="00313087">
              <w:rPr>
                <w:rFonts w:asciiTheme="minorHAnsi" w:hAnsiTheme="minorHAnsi"/>
                <w:spacing w:val="-1"/>
                <w:sz w:val="16"/>
                <w:szCs w:val="16"/>
              </w:rPr>
              <w:t>Consider</w:t>
            </w:r>
            <w:r w:rsidRPr="00313087">
              <w:rPr>
                <w:rFonts w:asciiTheme="minorHAnsi" w:hAnsiTheme="minorHAnsi"/>
                <w:sz w:val="16"/>
                <w:szCs w:val="16"/>
              </w:rPr>
              <w:t xml:space="preserve"> </w:t>
            </w:r>
            <w:r w:rsidR="006D42E1">
              <w:rPr>
                <w:rFonts w:asciiTheme="minorHAnsi" w:hAnsiTheme="minorHAnsi"/>
                <w:spacing w:val="-1"/>
                <w:sz w:val="16"/>
                <w:szCs w:val="16"/>
              </w:rPr>
              <w:t>preserving (shut valves)</w:t>
            </w:r>
            <w:r w:rsidRPr="00313087">
              <w:rPr>
                <w:rFonts w:asciiTheme="minorHAnsi" w:hAnsiTheme="minorHAnsi"/>
                <w:spacing w:val="2"/>
                <w:sz w:val="16"/>
                <w:szCs w:val="16"/>
              </w:rPr>
              <w:t xml:space="preserve"> </w:t>
            </w:r>
            <w:r w:rsidRPr="00313087">
              <w:rPr>
                <w:rFonts w:asciiTheme="minorHAnsi" w:hAnsiTheme="minorHAnsi"/>
                <w:spacing w:val="-1"/>
                <w:sz w:val="16"/>
                <w:szCs w:val="16"/>
              </w:rPr>
              <w:t>remaining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available</w:t>
            </w:r>
            <w:r w:rsidRPr="00313087">
              <w:rPr>
                <w:rFonts w:asciiTheme="minorHAnsi" w:hAnsiTheme="minorHAnsi"/>
                <w:spacing w:val="1"/>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z w:val="16"/>
                <w:szCs w:val="16"/>
              </w:rPr>
              <w:t>in</w:t>
            </w:r>
            <w:r w:rsidRPr="00313087">
              <w:rPr>
                <w:rFonts w:asciiTheme="minorHAnsi" w:hAnsiTheme="minorHAnsi"/>
                <w:spacing w:val="2"/>
                <w:sz w:val="16"/>
                <w:szCs w:val="16"/>
              </w:rPr>
              <w:t xml:space="preserve"> </w:t>
            </w:r>
            <w:r w:rsidRPr="00313087">
              <w:rPr>
                <w:rFonts w:asciiTheme="minorHAnsi" w:hAnsiTheme="minorHAnsi"/>
                <w:spacing w:val="-1"/>
                <w:sz w:val="16"/>
                <w:szCs w:val="16"/>
              </w:rPr>
              <w:t>select</w:t>
            </w:r>
            <w:r w:rsidRPr="00313087">
              <w:rPr>
                <w:rFonts w:asciiTheme="minorHAnsi" w:hAnsiTheme="minorHAnsi"/>
                <w:spacing w:val="1"/>
                <w:sz w:val="16"/>
                <w:szCs w:val="16"/>
              </w:rPr>
              <w:t xml:space="preserve"> </w:t>
            </w:r>
            <w:r w:rsidRPr="00313087">
              <w:rPr>
                <w:rFonts w:asciiTheme="minorHAnsi" w:hAnsiTheme="minorHAnsi"/>
                <w:spacing w:val="-1"/>
                <w:sz w:val="16"/>
                <w:szCs w:val="16"/>
              </w:rPr>
              <w:t>storage</w:t>
            </w:r>
            <w:r w:rsidRPr="00313087">
              <w:rPr>
                <w:rFonts w:asciiTheme="minorHAnsi" w:hAnsiTheme="minorHAnsi"/>
                <w:spacing w:val="1"/>
                <w:sz w:val="16"/>
                <w:szCs w:val="16"/>
              </w:rPr>
              <w:t xml:space="preserve"> </w:t>
            </w:r>
            <w:r w:rsidRPr="00313087">
              <w:rPr>
                <w:rFonts w:asciiTheme="minorHAnsi" w:hAnsiTheme="minorHAnsi"/>
                <w:spacing w:val="-1"/>
                <w:sz w:val="16"/>
                <w:szCs w:val="16"/>
              </w:rPr>
              <w:t>tanks</w:t>
            </w:r>
            <w:r w:rsidRPr="00313087">
              <w:rPr>
                <w:rFonts w:asciiTheme="minorHAnsi" w:hAnsiTheme="minorHAnsi"/>
                <w:spacing w:val="3"/>
                <w:sz w:val="16"/>
                <w:szCs w:val="16"/>
              </w:rPr>
              <w:t xml:space="preserve"> </w:t>
            </w:r>
            <w:r w:rsidRPr="00313087">
              <w:rPr>
                <w:rFonts w:asciiTheme="minorHAnsi" w:hAnsiTheme="minorHAnsi"/>
                <w:spacing w:val="-1"/>
                <w:sz w:val="16"/>
                <w:szCs w:val="16"/>
              </w:rPr>
              <w:t>for</w:t>
            </w:r>
            <w:r w:rsidRPr="00313087">
              <w:rPr>
                <w:rFonts w:asciiTheme="minorHAnsi" w:hAnsiTheme="minorHAnsi"/>
                <w:spacing w:val="2"/>
                <w:sz w:val="16"/>
                <w:szCs w:val="16"/>
              </w:rPr>
              <w:t xml:space="preserve"> </w:t>
            </w:r>
            <w:r w:rsidRPr="00313087">
              <w:rPr>
                <w:rFonts w:asciiTheme="minorHAnsi" w:hAnsiTheme="minorHAnsi"/>
                <w:spacing w:val="-1"/>
                <w:sz w:val="16"/>
                <w:szCs w:val="16"/>
              </w:rPr>
              <w:t>rationing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or</w:t>
            </w:r>
            <w:r w:rsidRPr="00313087">
              <w:rPr>
                <w:rFonts w:asciiTheme="minorHAnsi" w:hAnsiTheme="minorHAnsi"/>
                <w:spacing w:val="2"/>
                <w:sz w:val="16"/>
                <w:szCs w:val="16"/>
              </w:rPr>
              <w:t xml:space="preserve"> </w:t>
            </w:r>
            <w:r w:rsidRPr="00313087">
              <w:rPr>
                <w:rFonts w:asciiTheme="minorHAnsi" w:hAnsiTheme="minorHAnsi"/>
                <w:spacing w:val="-1"/>
                <w:sz w:val="16"/>
                <w:szCs w:val="16"/>
              </w:rPr>
              <w:t>fire</w:t>
            </w:r>
            <w:r w:rsidRPr="00313087">
              <w:rPr>
                <w:rFonts w:asciiTheme="minorHAnsi" w:hAnsiTheme="minorHAnsi"/>
                <w:spacing w:val="1"/>
                <w:sz w:val="16"/>
                <w:szCs w:val="16"/>
              </w:rPr>
              <w:t xml:space="preserve"> </w:t>
            </w:r>
            <w:r w:rsidRPr="00313087">
              <w:rPr>
                <w:rFonts w:asciiTheme="minorHAnsi" w:hAnsiTheme="minorHAnsi"/>
                <w:spacing w:val="-1"/>
                <w:sz w:val="16"/>
                <w:szCs w:val="16"/>
              </w:rPr>
              <w:t>emergency.</w:t>
            </w:r>
            <w:r w:rsidRPr="00313087">
              <w:rPr>
                <w:rFonts w:asciiTheme="minorHAnsi" w:hAnsiTheme="minorHAnsi"/>
                <w:sz w:val="16"/>
                <w:szCs w:val="16"/>
              </w:rPr>
              <w:t xml:space="preserve"> </w:t>
            </w:r>
            <w:r w:rsidRPr="00313087">
              <w:rPr>
                <w:rFonts w:asciiTheme="minorHAnsi" w:hAnsiTheme="minorHAnsi"/>
                <w:spacing w:val="5"/>
                <w:sz w:val="16"/>
                <w:szCs w:val="16"/>
              </w:rPr>
              <w:t xml:space="preserve"> </w:t>
            </w:r>
            <w:r w:rsidRPr="00313087">
              <w:rPr>
                <w:rFonts w:asciiTheme="minorHAnsi" w:hAnsiTheme="minorHAnsi"/>
                <w:sz w:val="16"/>
                <w:szCs w:val="16"/>
              </w:rPr>
              <w:t>It</w:t>
            </w:r>
            <w:r w:rsidRPr="00313087">
              <w:rPr>
                <w:rFonts w:asciiTheme="minorHAnsi" w:hAnsiTheme="minorHAnsi"/>
                <w:spacing w:val="1"/>
                <w:sz w:val="16"/>
                <w:szCs w:val="16"/>
              </w:rPr>
              <w:t xml:space="preserve"> </w:t>
            </w:r>
            <w:r w:rsidRPr="00313087">
              <w:rPr>
                <w:rFonts w:asciiTheme="minorHAnsi" w:hAnsiTheme="minorHAnsi"/>
                <w:spacing w:val="-1"/>
                <w:sz w:val="16"/>
                <w:szCs w:val="16"/>
              </w:rPr>
              <w:t>may</w:t>
            </w:r>
            <w:r w:rsidRPr="00313087">
              <w:rPr>
                <w:rFonts w:asciiTheme="minorHAnsi" w:hAnsiTheme="minorHAnsi"/>
                <w:spacing w:val="2"/>
                <w:sz w:val="16"/>
                <w:szCs w:val="16"/>
              </w:rPr>
              <w:t xml:space="preserve"> </w:t>
            </w:r>
            <w:r w:rsidRPr="00313087">
              <w:rPr>
                <w:rFonts w:asciiTheme="minorHAnsi" w:hAnsiTheme="minorHAnsi"/>
                <w:spacing w:val="-1"/>
                <w:sz w:val="16"/>
                <w:szCs w:val="16"/>
              </w:rPr>
              <w:t>be</w:t>
            </w:r>
            <w:r w:rsidRPr="00313087">
              <w:rPr>
                <w:rFonts w:asciiTheme="minorHAnsi" w:hAnsiTheme="minorHAnsi"/>
                <w:spacing w:val="1"/>
                <w:sz w:val="16"/>
                <w:szCs w:val="16"/>
              </w:rPr>
              <w:t xml:space="preserve"> </w:t>
            </w:r>
            <w:r w:rsidRPr="00313087">
              <w:rPr>
                <w:rFonts w:asciiTheme="minorHAnsi" w:hAnsiTheme="minorHAnsi"/>
                <w:spacing w:val="-1"/>
                <w:sz w:val="16"/>
                <w:szCs w:val="16"/>
              </w:rPr>
              <w:t>necessary</w:t>
            </w:r>
            <w:r w:rsidR="006D42E1">
              <w:rPr>
                <w:rFonts w:asciiTheme="minorHAnsi" w:hAnsiTheme="minorHAnsi"/>
                <w:spacing w:val="115"/>
                <w:w w:val="101"/>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z w:val="16"/>
                <w:szCs w:val="16"/>
              </w:rPr>
              <w:t>set a</w:t>
            </w:r>
            <w:r w:rsidRPr="00313087">
              <w:rPr>
                <w:rFonts w:asciiTheme="minorHAnsi" w:hAnsiTheme="minorHAnsi"/>
                <w:spacing w:val="1"/>
                <w:sz w:val="16"/>
                <w:szCs w:val="16"/>
              </w:rPr>
              <w:t xml:space="preserve"> </w:t>
            </w:r>
            <w:r w:rsidRPr="00313087">
              <w:rPr>
                <w:rFonts w:asciiTheme="minorHAnsi" w:hAnsiTheme="minorHAnsi"/>
                <w:spacing w:val="-1"/>
                <w:sz w:val="16"/>
                <w:szCs w:val="16"/>
              </w:rPr>
              <w:t>storage</w:t>
            </w:r>
            <w:r w:rsidRPr="00313087">
              <w:rPr>
                <w:rFonts w:asciiTheme="minorHAnsi" w:hAnsiTheme="minorHAnsi"/>
                <w:spacing w:val="1"/>
                <w:sz w:val="16"/>
                <w:szCs w:val="16"/>
              </w:rPr>
              <w:t xml:space="preserve"> </w:t>
            </w:r>
            <w:r w:rsidRPr="00313087">
              <w:rPr>
                <w:rFonts w:asciiTheme="minorHAnsi" w:hAnsiTheme="minorHAnsi"/>
                <w:sz w:val="16"/>
                <w:szCs w:val="16"/>
              </w:rPr>
              <w:t>minimum</w:t>
            </w:r>
            <w:r w:rsidRPr="00313087">
              <w:rPr>
                <w:rFonts w:asciiTheme="minorHAnsi" w:hAnsiTheme="minorHAnsi"/>
                <w:spacing w:val="2"/>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be</w:t>
            </w:r>
            <w:r w:rsidRPr="00313087">
              <w:rPr>
                <w:rFonts w:asciiTheme="minorHAnsi" w:hAnsiTheme="minorHAnsi"/>
                <w:spacing w:val="1"/>
                <w:sz w:val="16"/>
                <w:szCs w:val="16"/>
              </w:rPr>
              <w:t xml:space="preserve"> </w:t>
            </w:r>
            <w:r w:rsidRPr="00313087">
              <w:rPr>
                <w:rFonts w:asciiTheme="minorHAnsi" w:hAnsiTheme="minorHAnsi"/>
                <w:spacing w:val="-1"/>
                <w:sz w:val="16"/>
                <w:szCs w:val="16"/>
              </w:rPr>
              <w:t>held</w:t>
            </w:r>
            <w:r w:rsidRPr="00313087">
              <w:rPr>
                <w:rFonts w:asciiTheme="minorHAnsi" w:hAnsiTheme="minorHAnsi"/>
                <w:spacing w:val="2"/>
                <w:sz w:val="16"/>
                <w:szCs w:val="16"/>
              </w:rPr>
              <w:t xml:space="preserve"> </w:t>
            </w:r>
            <w:r w:rsidRPr="00313087">
              <w:rPr>
                <w:rFonts w:asciiTheme="minorHAnsi" w:hAnsiTheme="minorHAnsi"/>
                <w:spacing w:val="-1"/>
                <w:sz w:val="16"/>
                <w:szCs w:val="16"/>
              </w:rPr>
              <w:t>for</w:t>
            </w:r>
            <w:r w:rsidRPr="00313087">
              <w:rPr>
                <w:rFonts w:asciiTheme="minorHAnsi" w:hAnsiTheme="minorHAnsi"/>
                <w:spacing w:val="2"/>
                <w:sz w:val="16"/>
                <w:szCs w:val="16"/>
              </w:rPr>
              <w:t xml:space="preserve"> </w:t>
            </w:r>
            <w:r w:rsidRPr="00313087">
              <w:rPr>
                <w:rFonts w:asciiTheme="minorHAnsi" w:hAnsiTheme="minorHAnsi"/>
                <w:spacing w:val="-1"/>
                <w:sz w:val="16"/>
                <w:szCs w:val="16"/>
              </w:rPr>
              <w:t>extinguishing</w:t>
            </w:r>
            <w:r w:rsidRPr="00313087">
              <w:rPr>
                <w:rFonts w:asciiTheme="minorHAnsi" w:hAnsiTheme="minorHAnsi"/>
                <w:spacing w:val="2"/>
                <w:sz w:val="16"/>
                <w:szCs w:val="16"/>
              </w:rPr>
              <w:t xml:space="preserve"> </w:t>
            </w:r>
            <w:r w:rsidRPr="00313087">
              <w:rPr>
                <w:rFonts w:asciiTheme="minorHAnsi" w:hAnsiTheme="minorHAnsi"/>
                <w:spacing w:val="-1"/>
                <w:sz w:val="16"/>
                <w:szCs w:val="16"/>
              </w:rPr>
              <w:t>fires,</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amount</w:t>
            </w:r>
            <w:r w:rsidRPr="00313087">
              <w:rPr>
                <w:rFonts w:asciiTheme="minorHAnsi" w:hAnsiTheme="minorHAnsi"/>
                <w:spacing w:val="1"/>
                <w:sz w:val="16"/>
                <w:szCs w:val="16"/>
              </w:rPr>
              <w:t xml:space="preserve"> </w:t>
            </w:r>
            <w:r w:rsidRPr="00313087">
              <w:rPr>
                <w:rFonts w:asciiTheme="minorHAnsi" w:hAnsiTheme="minorHAnsi"/>
                <w:spacing w:val="-1"/>
                <w:sz w:val="16"/>
                <w:szCs w:val="16"/>
              </w:rPr>
              <w:t>needed</w:t>
            </w:r>
            <w:r w:rsidRPr="00313087">
              <w:rPr>
                <w:rFonts w:asciiTheme="minorHAnsi" w:hAnsiTheme="minorHAnsi"/>
                <w:spacing w:val="2"/>
                <w:sz w:val="16"/>
                <w:szCs w:val="16"/>
              </w:rPr>
              <w:t xml:space="preserve"> </w:t>
            </w:r>
            <w:r w:rsidRPr="00313087">
              <w:rPr>
                <w:rFonts w:asciiTheme="minorHAnsi" w:hAnsiTheme="minorHAnsi"/>
                <w:spacing w:val="-1"/>
                <w:sz w:val="16"/>
                <w:szCs w:val="16"/>
              </w:rPr>
              <w:t>depending</w:t>
            </w:r>
            <w:r w:rsidRPr="00313087">
              <w:rPr>
                <w:rFonts w:asciiTheme="minorHAnsi" w:hAnsiTheme="minorHAnsi"/>
                <w:spacing w:val="2"/>
                <w:sz w:val="16"/>
                <w:szCs w:val="16"/>
              </w:rPr>
              <w:t xml:space="preserve"> </w:t>
            </w:r>
            <w:r w:rsidRPr="00313087">
              <w:rPr>
                <w:rFonts w:asciiTheme="minorHAnsi" w:hAnsiTheme="minorHAnsi"/>
                <w:spacing w:val="-1"/>
                <w:sz w:val="16"/>
                <w:szCs w:val="16"/>
              </w:rPr>
              <w:t>upon</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nature</w:t>
            </w:r>
            <w:r w:rsidRPr="00313087">
              <w:rPr>
                <w:rFonts w:asciiTheme="minorHAnsi" w:hAnsiTheme="minorHAnsi"/>
                <w:spacing w:val="1"/>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2"/>
                <w:sz w:val="16"/>
                <w:szCs w:val="16"/>
              </w:rPr>
              <w:t xml:space="preserve"> </w:t>
            </w:r>
            <w:r w:rsidRPr="00313087">
              <w:rPr>
                <w:rFonts w:asciiTheme="minorHAnsi" w:hAnsiTheme="minorHAnsi"/>
                <w:spacing w:val="-1"/>
                <w:sz w:val="16"/>
                <w:szCs w:val="16"/>
              </w:rPr>
              <w:t>and</w:t>
            </w:r>
            <w:r w:rsidRPr="00313087">
              <w:rPr>
                <w:rFonts w:asciiTheme="minorHAnsi" w:hAnsiTheme="minorHAnsi"/>
                <w:spacing w:val="-1"/>
                <w:w w:val="101"/>
                <w:sz w:val="16"/>
                <w:szCs w:val="16"/>
              </w:rPr>
              <w:t xml:space="preserve"> structures </w:t>
            </w:r>
            <w:r w:rsidRPr="00313087">
              <w:rPr>
                <w:rFonts w:asciiTheme="minorHAnsi" w:hAnsiTheme="minorHAnsi"/>
                <w:sz w:val="16"/>
                <w:szCs w:val="16"/>
              </w:rPr>
              <w:t>in</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service</w:t>
            </w:r>
            <w:r w:rsidRPr="00313087">
              <w:rPr>
                <w:rFonts w:asciiTheme="minorHAnsi" w:hAnsiTheme="minorHAnsi"/>
                <w:spacing w:val="2"/>
                <w:sz w:val="16"/>
                <w:szCs w:val="16"/>
              </w:rPr>
              <w:t xml:space="preserve"> </w:t>
            </w:r>
            <w:r w:rsidRPr="00313087">
              <w:rPr>
                <w:rFonts w:asciiTheme="minorHAnsi" w:hAnsiTheme="minorHAnsi"/>
                <w:spacing w:val="-1"/>
                <w:sz w:val="16"/>
                <w:szCs w:val="16"/>
              </w:rPr>
              <w:t>area.</w:t>
            </w:r>
          </w:p>
        </w:tc>
      </w:tr>
      <w:tr w:rsidR="00197C56" w14:paraId="0B0CE99A" w14:textId="77777777" w:rsidTr="00527034">
        <w:trPr>
          <w:gridAfter w:val="2"/>
          <w:wAfter w:w="14464" w:type="dxa"/>
          <w:trHeight w:hRule="exact" w:val="574"/>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7B301A26" w14:textId="77777777" w:rsidR="00197C56" w:rsidRPr="00313087" w:rsidRDefault="00197C56" w:rsidP="00B252E5">
            <w:pPr>
              <w:rPr>
                <w:rFonts w:asciiTheme="minorHAnsi" w:hAnsiTheme="minorHAnsi"/>
                <w:sz w:val="16"/>
                <w:szCs w:val="16"/>
              </w:rPr>
            </w:pPr>
          </w:p>
        </w:tc>
        <w:tc>
          <w:tcPr>
            <w:tcW w:w="1350" w:type="dxa"/>
            <w:vMerge w:val="restart"/>
            <w:tcBorders>
              <w:top w:val="single" w:sz="12" w:space="0" w:color="auto"/>
              <w:left w:val="single" w:sz="12" w:space="0" w:color="auto"/>
              <w:bottom w:val="single" w:sz="12" w:space="0" w:color="auto"/>
              <w:right w:val="single" w:sz="12" w:space="0" w:color="auto"/>
            </w:tcBorders>
            <w:shd w:val="clear" w:color="auto" w:fill="D9E0F1"/>
            <w:vAlign w:val="center"/>
          </w:tcPr>
          <w:p w14:paraId="7F682760" w14:textId="77777777" w:rsidR="00197C56" w:rsidRPr="00313087" w:rsidRDefault="00197C56" w:rsidP="00313087">
            <w:pPr>
              <w:pStyle w:val="TableParagraph"/>
              <w:spacing w:before="81"/>
              <w:jc w:val="center"/>
              <w:rPr>
                <w:rFonts w:asciiTheme="minorHAnsi" w:hAnsiTheme="minorHAnsi" w:cs="Calibri"/>
                <w:sz w:val="16"/>
                <w:szCs w:val="16"/>
              </w:rPr>
            </w:pPr>
            <w:r w:rsidRPr="00313087">
              <w:rPr>
                <w:rFonts w:asciiTheme="minorHAnsi" w:hAnsiTheme="minorHAnsi"/>
                <w:i/>
                <w:spacing w:val="-1"/>
                <w:sz w:val="16"/>
                <w:szCs w:val="16"/>
              </w:rPr>
              <w:t>Water</w:t>
            </w:r>
            <w:r w:rsidRPr="00313087">
              <w:rPr>
                <w:rFonts w:asciiTheme="minorHAnsi" w:hAnsiTheme="minorHAnsi"/>
                <w:i/>
                <w:spacing w:val="7"/>
                <w:sz w:val="16"/>
                <w:szCs w:val="16"/>
              </w:rPr>
              <w:t xml:space="preserve"> </w:t>
            </w:r>
            <w:r w:rsidRPr="00313087">
              <w:rPr>
                <w:rFonts w:asciiTheme="minorHAnsi" w:hAnsiTheme="minorHAnsi"/>
                <w:i/>
                <w:spacing w:val="-1"/>
                <w:sz w:val="16"/>
                <w:szCs w:val="16"/>
              </w:rPr>
              <w:t>Suppliers</w:t>
            </w:r>
          </w:p>
        </w:tc>
        <w:tc>
          <w:tcPr>
            <w:tcW w:w="7380" w:type="dxa"/>
            <w:tcBorders>
              <w:top w:val="single" w:sz="12" w:space="0" w:color="auto"/>
              <w:left w:val="single" w:sz="12" w:space="0" w:color="auto"/>
              <w:bottom w:val="single" w:sz="4" w:space="0" w:color="auto"/>
              <w:right w:val="single" w:sz="9" w:space="0" w:color="000000"/>
            </w:tcBorders>
            <w:shd w:val="clear" w:color="auto" w:fill="FDF0E9"/>
            <w:vAlign w:val="center"/>
          </w:tcPr>
          <w:p w14:paraId="59BB8C94" w14:textId="77777777" w:rsidR="00197C56" w:rsidRPr="00313087" w:rsidRDefault="00197C56" w:rsidP="002F5201">
            <w:pPr>
              <w:pStyle w:val="TableParagraph"/>
              <w:ind w:left="13" w:right="44"/>
              <w:rPr>
                <w:rFonts w:asciiTheme="minorHAnsi" w:hAnsiTheme="minorHAnsi" w:cs="Calibri"/>
                <w:sz w:val="16"/>
                <w:szCs w:val="16"/>
              </w:rPr>
            </w:pPr>
            <w:r w:rsidRPr="00313087">
              <w:rPr>
                <w:rFonts w:asciiTheme="minorHAnsi" w:hAnsiTheme="minorHAnsi"/>
                <w:spacing w:val="-1"/>
                <w:sz w:val="16"/>
                <w:szCs w:val="16"/>
              </w:rPr>
              <w:t>Initiate a drought</w:t>
            </w:r>
            <w:r w:rsidRPr="00313087">
              <w:rPr>
                <w:rFonts w:asciiTheme="minorHAnsi" w:hAnsiTheme="minorHAnsi"/>
                <w:spacing w:val="1"/>
                <w:sz w:val="16"/>
                <w:szCs w:val="16"/>
              </w:rPr>
              <w:t xml:space="preserve"> </w:t>
            </w:r>
            <w:r w:rsidRPr="00313087">
              <w:rPr>
                <w:rFonts w:asciiTheme="minorHAnsi" w:hAnsiTheme="minorHAnsi"/>
                <w:spacing w:val="-1"/>
                <w:sz w:val="16"/>
                <w:szCs w:val="16"/>
              </w:rPr>
              <w:t>hazard</w:t>
            </w:r>
            <w:r w:rsidRPr="00313087">
              <w:rPr>
                <w:rFonts w:asciiTheme="minorHAnsi" w:hAnsiTheme="minorHAnsi"/>
                <w:spacing w:val="3"/>
                <w:sz w:val="16"/>
                <w:szCs w:val="16"/>
              </w:rPr>
              <w:t xml:space="preserve"> </w:t>
            </w:r>
            <w:r w:rsidRPr="00313087">
              <w:rPr>
                <w:rFonts w:asciiTheme="minorHAnsi" w:hAnsiTheme="minorHAnsi"/>
                <w:spacing w:val="-1"/>
                <w:sz w:val="16"/>
                <w:szCs w:val="16"/>
              </w:rPr>
              <w:t>rationing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plan</w:t>
            </w:r>
            <w:r w:rsidRPr="00313087">
              <w:rPr>
                <w:rFonts w:asciiTheme="minorHAnsi" w:hAnsiTheme="minorHAnsi"/>
                <w:spacing w:val="3"/>
                <w:sz w:val="16"/>
                <w:szCs w:val="16"/>
              </w:rPr>
              <w:t xml:space="preserve"> </w:t>
            </w:r>
            <w:r w:rsidRPr="00313087">
              <w:rPr>
                <w:rFonts w:asciiTheme="minorHAnsi" w:hAnsiTheme="minorHAnsi"/>
                <w:sz w:val="16"/>
                <w:szCs w:val="16"/>
              </w:rPr>
              <w:t>in</w:t>
            </w:r>
            <w:r w:rsidRPr="00313087">
              <w:rPr>
                <w:rFonts w:asciiTheme="minorHAnsi" w:hAnsiTheme="minorHAnsi"/>
                <w:spacing w:val="3"/>
                <w:sz w:val="16"/>
                <w:szCs w:val="16"/>
              </w:rPr>
              <w:t xml:space="preserve"> </w:t>
            </w:r>
            <w:r w:rsidRPr="00313087">
              <w:rPr>
                <w:rFonts w:asciiTheme="minorHAnsi" w:hAnsiTheme="minorHAnsi"/>
                <w:spacing w:val="-1"/>
                <w:sz w:val="16"/>
                <w:szCs w:val="16"/>
              </w:rPr>
              <w:t>cooperation</w:t>
            </w:r>
            <w:r w:rsidRPr="00313087">
              <w:rPr>
                <w:rFonts w:asciiTheme="minorHAnsi" w:hAnsiTheme="minorHAnsi"/>
                <w:spacing w:val="2"/>
                <w:sz w:val="16"/>
                <w:szCs w:val="16"/>
              </w:rPr>
              <w:t xml:space="preserve"> </w:t>
            </w:r>
            <w:r w:rsidRPr="00313087">
              <w:rPr>
                <w:rFonts w:asciiTheme="minorHAnsi" w:hAnsiTheme="minorHAnsi"/>
                <w:spacing w:val="-1"/>
                <w:sz w:val="16"/>
                <w:szCs w:val="16"/>
              </w:rPr>
              <w:t>with</w:t>
            </w:r>
            <w:r w:rsidRPr="00313087">
              <w:rPr>
                <w:rFonts w:asciiTheme="minorHAnsi" w:hAnsiTheme="minorHAnsi"/>
                <w:spacing w:val="3"/>
                <w:sz w:val="16"/>
                <w:szCs w:val="16"/>
              </w:rPr>
              <w:t xml:space="preserve"> </w:t>
            </w:r>
            <w:r w:rsidRPr="00313087">
              <w:rPr>
                <w:rFonts w:asciiTheme="minorHAnsi" w:hAnsiTheme="minorHAnsi"/>
                <w:spacing w:val="-1"/>
                <w:sz w:val="16"/>
                <w:szCs w:val="16"/>
              </w:rPr>
              <w:t>appropriate</w:t>
            </w:r>
            <w:r w:rsidRPr="00313087">
              <w:rPr>
                <w:rFonts w:asciiTheme="minorHAnsi" w:hAnsiTheme="minorHAnsi"/>
                <w:spacing w:val="2"/>
                <w:sz w:val="16"/>
                <w:szCs w:val="16"/>
              </w:rPr>
              <w:t xml:space="preserve"> </w:t>
            </w:r>
            <w:r w:rsidRPr="00313087">
              <w:rPr>
                <w:rFonts w:asciiTheme="minorHAnsi" w:hAnsiTheme="minorHAnsi"/>
                <w:spacing w:val="-1"/>
                <w:sz w:val="16"/>
                <w:szCs w:val="16"/>
              </w:rPr>
              <w:t>local</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Pr="00313087">
              <w:rPr>
                <w:rFonts w:asciiTheme="minorHAnsi" w:hAnsiTheme="minorHAnsi"/>
                <w:spacing w:val="-1"/>
                <w:sz w:val="16"/>
                <w:szCs w:val="16"/>
              </w:rPr>
              <w:t>state</w:t>
            </w:r>
            <w:r w:rsidRPr="00313087">
              <w:rPr>
                <w:rFonts w:asciiTheme="minorHAnsi" w:hAnsiTheme="minorHAnsi"/>
                <w:spacing w:val="1"/>
                <w:sz w:val="16"/>
                <w:szCs w:val="16"/>
              </w:rPr>
              <w:t xml:space="preserve"> </w:t>
            </w:r>
            <w:r w:rsidRPr="00313087">
              <w:rPr>
                <w:rFonts w:asciiTheme="minorHAnsi" w:hAnsiTheme="minorHAnsi"/>
                <w:spacing w:val="-1"/>
                <w:sz w:val="16"/>
                <w:szCs w:val="16"/>
              </w:rPr>
              <w:t>official</w:t>
            </w:r>
            <w:r w:rsidRPr="00313087">
              <w:rPr>
                <w:rFonts w:asciiTheme="minorHAnsi" w:hAnsiTheme="minorHAnsi"/>
                <w:spacing w:val="3"/>
                <w:sz w:val="16"/>
                <w:szCs w:val="16"/>
              </w:rPr>
              <w:t>s</w:t>
            </w:r>
            <w:r w:rsidRPr="00313087">
              <w:rPr>
                <w:rFonts w:asciiTheme="minorHAnsi" w:hAnsiTheme="minorHAnsi"/>
                <w:spacing w:val="-1"/>
                <w:sz w:val="16"/>
                <w:szCs w:val="16"/>
              </w:rPr>
              <w:t>.</w:t>
            </w:r>
            <w:r w:rsidRPr="00313087">
              <w:rPr>
                <w:rFonts w:asciiTheme="minorHAnsi" w:hAnsiTheme="minorHAnsi"/>
                <w:sz w:val="16"/>
                <w:szCs w:val="16"/>
              </w:rPr>
              <w:t xml:space="preserve"> </w:t>
            </w:r>
            <w:r w:rsidRPr="00313087">
              <w:rPr>
                <w:rFonts w:asciiTheme="minorHAnsi" w:hAnsiTheme="minorHAnsi"/>
                <w:spacing w:val="5"/>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plan</w:t>
            </w:r>
            <w:r w:rsidRPr="00313087">
              <w:rPr>
                <w:rFonts w:asciiTheme="minorHAnsi" w:hAnsiTheme="minorHAnsi"/>
                <w:spacing w:val="2"/>
                <w:sz w:val="16"/>
                <w:szCs w:val="16"/>
              </w:rPr>
              <w:t xml:space="preserve"> </w:t>
            </w:r>
            <w:r w:rsidRPr="00313087">
              <w:rPr>
                <w:rFonts w:asciiTheme="minorHAnsi" w:hAnsiTheme="minorHAnsi"/>
                <w:spacing w:val="-1"/>
                <w:sz w:val="16"/>
                <w:szCs w:val="16"/>
              </w:rPr>
              <w:t>will</w:t>
            </w:r>
            <w:r w:rsidRPr="00313087">
              <w:rPr>
                <w:rFonts w:asciiTheme="minorHAnsi" w:hAnsiTheme="minorHAnsi"/>
                <w:spacing w:val="3"/>
                <w:sz w:val="16"/>
                <w:szCs w:val="16"/>
              </w:rPr>
              <w:t xml:space="preserve"> </w:t>
            </w:r>
            <w:r w:rsidRPr="00313087">
              <w:rPr>
                <w:rFonts w:asciiTheme="minorHAnsi" w:hAnsiTheme="minorHAnsi"/>
                <w:spacing w:val="-1"/>
                <w:sz w:val="16"/>
                <w:szCs w:val="16"/>
              </w:rPr>
              <w:t>consider</w:t>
            </w:r>
            <w:r w:rsidRPr="00313087">
              <w:rPr>
                <w:rFonts w:asciiTheme="minorHAnsi" w:hAnsiTheme="minorHAnsi"/>
                <w:spacing w:val="1"/>
                <w:sz w:val="16"/>
                <w:szCs w:val="16"/>
              </w:rPr>
              <w:t xml:space="preserve"> </w:t>
            </w:r>
            <w:r w:rsidRPr="00313087">
              <w:rPr>
                <w:rFonts w:asciiTheme="minorHAnsi" w:hAnsiTheme="minorHAnsi"/>
                <w:spacing w:val="-1"/>
                <w:sz w:val="16"/>
                <w:szCs w:val="16"/>
              </w:rPr>
              <w:t>needs</w:t>
            </w:r>
            <w:r w:rsidRPr="00313087">
              <w:rPr>
                <w:rFonts w:asciiTheme="minorHAnsi" w:hAnsiTheme="minorHAnsi"/>
                <w:spacing w:val="4"/>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z w:val="16"/>
                <w:szCs w:val="16"/>
              </w:rPr>
              <w:t>high</w:t>
            </w:r>
            <w:r w:rsidRPr="00313087">
              <w:rPr>
                <w:rFonts w:asciiTheme="minorHAnsi" w:hAnsiTheme="minorHAnsi"/>
                <w:spacing w:val="2"/>
                <w:sz w:val="16"/>
                <w:szCs w:val="16"/>
              </w:rPr>
              <w:t xml:space="preserve"> </w:t>
            </w:r>
            <w:r w:rsidRPr="00313087">
              <w:rPr>
                <w:rFonts w:asciiTheme="minorHAnsi" w:hAnsiTheme="minorHAnsi"/>
                <w:spacing w:val="-1"/>
                <w:sz w:val="16"/>
                <w:szCs w:val="16"/>
              </w:rPr>
              <w:t>priority</w:t>
            </w:r>
            <w:r w:rsidRPr="00313087">
              <w:rPr>
                <w:rFonts w:asciiTheme="minorHAnsi" w:hAnsiTheme="minorHAnsi"/>
                <w:spacing w:val="2"/>
                <w:sz w:val="16"/>
                <w:szCs w:val="16"/>
              </w:rPr>
              <w:t xml:space="preserve"> </w:t>
            </w:r>
            <w:r w:rsidRPr="00313087">
              <w:rPr>
                <w:rFonts w:asciiTheme="minorHAnsi" w:hAnsiTheme="minorHAnsi"/>
                <w:spacing w:val="-1"/>
                <w:sz w:val="16"/>
                <w:szCs w:val="16"/>
              </w:rPr>
              <w:t>customers,</w:t>
            </w:r>
            <w:r w:rsidRPr="00313087">
              <w:rPr>
                <w:rFonts w:asciiTheme="minorHAnsi" w:hAnsiTheme="minorHAnsi"/>
                <w:spacing w:val="3"/>
                <w:sz w:val="16"/>
                <w:szCs w:val="16"/>
              </w:rPr>
              <w:t xml:space="preserve"> </w:t>
            </w:r>
            <w:r w:rsidRPr="00313087">
              <w:rPr>
                <w:rFonts w:asciiTheme="minorHAnsi" w:hAnsiTheme="minorHAnsi"/>
                <w:spacing w:val="-1"/>
                <w:sz w:val="16"/>
                <w:szCs w:val="16"/>
              </w:rPr>
              <w:t>homes,</w:t>
            </w:r>
            <w:r w:rsidRPr="00313087">
              <w:rPr>
                <w:rFonts w:asciiTheme="minorHAnsi" w:hAnsiTheme="minorHAnsi"/>
                <w:spacing w:val="4"/>
                <w:sz w:val="16"/>
                <w:szCs w:val="16"/>
              </w:rPr>
              <w:t xml:space="preserve"> </w:t>
            </w:r>
            <w:proofErr w:type="gramStart"/>
            <w:r w:rsidRPr="00313087">
              <w:rPr>
                <w:rFonts w:asciiTheme="minorHAnsi" w:hAnsiTheme="minorHAnsi"/>
                <w:spacing w:val="-1"/>
                <w:sz w:val="16"/>
                <w:szCs w:val="16"/>
              </w:rPr>
              <w:t>commerce</w:t>
            </w:r>
            <w:proofErr w:type="gramEnd"/>
            <w:r w:rsidRPr="00313087">
              <w:rPr>
                <w:rFonts w:asciiTheme="minorHAnsi" w:hAnsiTheme="minorHAnsi"/>
                <w:spacing w:val="1"/>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fire</w:t>
            </w:r>
            <w:r w:rsidRPr="00313087">
              <w:rPr>
                <w:rFonts w:asciiTheme="minorHAnsi" w:hAnsiTheme="minorHAnsi"/>
                <w:spacing w:val="1"/>
                <w:sz w:val="16"/>
                <w:szCs w:val="16"/>
              </w:rPr>
              <w:t xml:space="preserve"> </w:t>
            </w:r>
            <w:r w:rsidRPr="00313087">
              <w:rPr>
                <w:rFonts w:asciiTheme="minorHAnsi" w:hAnsiTheme="minorHAnsi"/>
                <w:spacing w:val="-1"/>
                <w:sz w:val="16"/>
                <w:szCs w:val="16"/>
              </w:rPr>
              <w:t>protection.</w:t>
            </w:r>
          </w:p>
        </w:tc>
      </w:tr>
      <w:tr w:rsidR="00197C56" w14:paraId="3090CAC3" w14:textId="77777777" w:rsidTr="00C672BD">
        <w:trPr>
          <w:gridAfter w:val="2"/>
          <w:wAfter w:w="14464" w:type="dxa"/>
          <w:trHeight w:hRule="exact" w:val="374"/>
        </w:trPr>
        <w:tc>
          <w:tcPr>
            <w:tcW w:w="1440" w:type="dxa"/>
            <w:vMerge/>
            <w:tcBorders>
              <w:top w:val="single" w:sz="12" w:space="0" w:color="auto"/>
              <w:left w:val="single" w:sz="12" w:space="0" w:color="auto"/>
              <w:bottom w:val="single" w:sz="12" w:space="0" w:color="auto"/>
              <w:right w:val="single" w:sz="12" w:space="0" w:color="auto"/>
            </w:tcBorders>
            <w:shd w:val="clear" w:color="auto" w:fill="E1EEDA"/>
          </w:tcPr>
          <w:p w14:paraId="096A78A3" w14:textId="77777777" w:rsidR="00197C56" w:rsidRPr="00313087" w:rsidRDefault="00197C56" w:rsidP="00B252E5">
            <w:pPr>
              <w:rPr>
                <w:rFonts w:asciiTheme="minorHAnsi" w:hAnsiTheme="minorHAnsi"/>
                <w:sz w:val="16"/>
                <w:szCs w:val="16"/>
              </w:rPr>
            </w:pPr>
          </w:p>
        </w:tc>
        <w:tc>
          <w:tcPr>
            <w:tcW w:w="1350" w:type="dxa"/>
            <w:vMerge/>
            <w:tcBorders>
              <w:top w:val="single" w:sz="12" w:space="0" w:color="auto"/>
              <w:left w:val="single" w:sz="12" w:space="0" w:color="auto"/>
              <w:bottom w:val="single" w:sz="12" w:space="0" w:color="auto"/>
              <w:right w:val="single" w:sz="12" w:space="0" w:color="auto"/>
            </w:tcBorders>
            <w:shd w:val="clear" w:color="auto" w:fill="D9E0F1"/>
          </w:tcPr>
          <w:p w14:paraId="54A2C7D3" w14:textId="77777777" w:rsidR="00197C56" w:rsidRPr="00313087" w:rsidRDefault="00197C56" w:rsidP="00B252E5">
            <w:pPr>
              <w:rPr>
                <w:rFonts w:asciiTheme="minorHAnsi" w:hAnsiTheme="minorHAnsi"/>
                <w:sz w:val="16"/>
                <w:szCs w:val="16"/>
              </w:rPr>
            </w:pPr>
          </w:p>
        </w:tc>
        <w:tc>
          <w:tcPr>
            <w:tcW w:w="7380" w:type="dxa"/>
            <w:tcBorders>
              <w:top w:val="single" w:sz="4" w:space="0" w:color="auto"/>
              <w:left w:val="single" w:sz="12" w:space="0" w:color="auto"/>
              <w:bottom w:val="single" w:sz="9" w:space="0" w:color="000000"/>
              <w:right w:val="single" w:sz="9" w:space="0" w:color="000000"/>
            </w:tcBorders>
            <w:shd w:val="clear" w:color="auto" w:fill="FDF0E9"/>
            <w:vAlign w:val="center"/>
          </w:tcPr>
          <w:p w14:paraId="03D8D5DA" w14:textId="77777777" w:rsidR="00197C56" w:rsidRPr="00313087" w:rsidRDefault="00197C56" w:rsidP="002F5201">
            <w:pPr>
              <w:pStyle w:val="TableParagraph"/>
              <w:spacing w:before="7"/>
              <w:ind w:left="13"/>
              <w:rPr>
                <w:rFonts w:asciiTheme="minorHAnsi" w:hAnsiTheme="minorHAnsi" w:cs="Calibri"/>
                <w:sz w:val="16"/>
                <w:szCs w:val="16"/>
              </w:rPr>
            </w:pPr>
            <w:r w:rsidRPr="00313087">
              <w:rPr>
                <w:rFonts w:asciiTheme="minorHAnsi" w:hAnsiTheme="minorHAnsi"/>
                <w:spacing w:val="-1"/>
                <w:sz w:val="16"/>
                <w:szCs w:val="16"/>
              </w:rPr>
              <w:t>Maximize</w:t>
            </w:r>
            <w:r w:rsidRPr="00313087">
              <w:rPr>
                <w:rFonts w:asciiTheme="minorHAnsi" w:hAnsiTheme="minorHAnsi"/>
                <w:spacing w:val="2"/>
                <w:sz w:val="16"/>
                <w:szCs w:val="16"/>
              </w:rPr>
              <w:t xml:space="preserve"> </w:t>
            </w:r>
            <w:r w:rsidRPr="00313087">
              <w:rPr>
                <w:rFonts w:asciiTheme="minorHAnsi" w:hAnsiTheme="minorHAnsi"/>
                <w:sz w:val="16"/>
                <w:szCs w:val="16"/>
              </w:rPr>
              <w:t>use</w:t>
            </w:r>
            <w:r w:rsidRPr="00313087">
              <w:rPr>
                <w:rFonts w:asciiTheme="minorHAnsi" w:hAnsiTheme="minorHAnsi"/>
                <w:spacing w:val="3"/>
                <w:sz w:val="16"/>
                <w:szCs w:val="16"/>
              </w:rPr>
              <w:t xml:space="preserve"> </w:t>
            </w:r>
            <w:r w:rsidRPr="00313087">
              <w:rPr>
                <w:rFonts w:asciiTheme="minorHAnsi" w:hAnsiTheme="minorHAnsi"/>
                <w:spacing w:val="-1"/>
                <w:sz w:val="16"/>
                <w:szCs w:val="16"/>
              </w:rPr>
              <w:t>of</w:t>
            </w:r>
            <w:r w:rsidRPr="00313087">
              <w:rPr>
                <w:rFonts w:asciiTheme="minorHAnsi" w:hAnsiTheme="minorHAnsi"/>
                <w:spacing w:val="3"/>
                <w:sz w:val="16"/>
                <w:szCs w:val="16"/>
              </w:rPr>
              <w:t xml:space="preserve"> </w:t>
            </w:r>
            <w:r w:rsidRPr="00313087">
              <w:rPr>
                <w:rFonts w:asciiTheme="minorHAnsi" w:hAnsiTheme="minorHAnsi"/>
                <w:spacing w:val="-1"/>
                <w:sz w:val="16"/>
                <w:szCs w:val="16"/>
              </w:rPr>
              <w:t>alternative</w:t>
            </w:r>
            <w:r w:rsidRPr="00313087">
              <w:rPr>
                <w:rFonts w:asciiTheme="minorHAnsi" w:hAnsiTheme="minorHAnsi"/>
                <w:spacing w:val="3"/>
                <w:sz w:val="16"/>
                <w:szCs w:val="16"/>
              </w:rPr>
              <w:t xml:space="preserve"> </w:t>
            </w:r>
            <w:r w:rsidRPr="00313087">
              <w:rPr>
                <w:rFonts w:asciiTheme="minorHAnsi" w:hAnsiTheme="minorHAnsi"/>
                <w:sz w:val="16"/>
                <w:szCs w:val="16"/>
              </w:rPr>
              <w:t>supplies.</w:t>
            </w:r>
          </w:p>
        </w:tc>
      </w:tr>
      <w:tr w:rsidR="00197C56" w14:paraId="441B80BB" w14:textId="77777777" w:rsidTr="00313087">
        <w:trPr>
          <w:trHeight w:hRule="exact" w:val="161"/>
        </w:trPr>
        <w:tc>
          <w:tcPr>
            <w:tcW w:w="10170" w:type="dxa"/>
            <w:gridSpan w:val="3"/>
            <w:tcBorders>
              <w:top w:val="single" w:sz="9" w:space="0" w:color="000000"/>
              <w:left w:val="single" w:sz="9" w:space="0" w:color="000000"/>
              <w:bottom w:val="single" w:sz="9" w:space="0" w:color="000000"/>
              <w:right w:val="single" w:sz="9" w:space="0" w:color="000000"/>
            </w:tcBorders>
            <w:vAlign w:val="center"/>
          </w:tcPr>
          <w:p w14:paraId="3DBF6804" w14:textId="77777777" w:rsidR="00197C56" w:rsidRPr="00313087" w:rsidRDefault="00197C56" w:rsidP="002F5201">
            <w:pPr>
              <w:rPr>
                <w:rFonts w:asciiTheme="minorHAnsi" w:hAnsiTheme="minorHAnsi"/>
                <w:sz w:val="16"/>
                <w:szCs w:val="16"/>
              </w:rPr>
            </w:pPr>
          </w:p>
        </w:tc>
        <w:tc>
          <w:tcPr>
            <w:tcW w:w="6972" w:type="dxa"/>
          </w:tcPr>
          <w:p w14:paraId="73063EBC" w14:textId="77777777" w:rsidR="00197C56" w:rsidRDefault="00197C56" w:rsidP="00B252E5"/>
        </w:tc>
        <w:tc>
          <w:tcPr>
            <w:tcW w:w="7492" w:type="dxa"/>
            <w:tcBorders>
              <w:top w:val="single" w:sz="9" w:space="0" w:color="000000"/>
              <w:left w:val="single" w:sz="9" w:space="0" w:color="000000"/>
              <w:bottom w:val="single" w:sz="5" w:space="0" w:color="000000"/>
              <w:right w:val="single" w:sz="9" w:space="0" w:color="000000"/>
            </w:tcBorders>
            <w:shd w:val="clear" w:color="auto" w:fill="F4AF84"/>
          </w:tcPr>
          <w:p w14:paraId="51A1B7F8" w14:textId="77777777" w:rsidR="00197C56" w:rsidRDefault="00197C56" w:rsidP="00B252E5">
            <w:r>
              <w:rPr>
                <w:spacing w:val="-1"/>
                <w:sz w:val="13"/>
              </w:rPr>
              <w:t>Mandate</w:t>
            </w:r>
            <w:r>
              <w:rPr>
                <w:spacing w:val="1"/>
                <w:sz w:val="13"/>
              </w:rPr>
              <w:t xml:space="preserve"> </w:t>
            </w:r>
            <w:r>
              <w:rPr>
                <w:sz w:val="13"/>
              </w:rPr>
              <w:t>25%</w:t>
            </w:r>
            <w:r>
              <w:rPr>
                <w:spacing w:val="2"/>
                <w:sz w:val="13"/>
              </w:rPr>
              <w:t xml:space="preserve"> </w:t>
            </w:r>
            <w:r>
              <w:rPr>
                <w:spacing w:val="-1"/>
                <w:sz w:val="13"/>
              </w:rPr>
              <w:t>water</w:t>
            </w:r>
            <w:r>
              <w:rPr>
                <w:spacing w:val="2"/>
                <w:sz w:val="13"/>
              </w:rPr>
              <w:t xml:space="preserve"> </w:t>
            </w:r>
            <w:r>
              <w:rPr>
                <w:spacing w:val="-1"/>
                <w:sz w:val="13"/>
              </w:rPr>
              <w:t>conservation</w:t>
            </w:r>
            <w:r>
              <w:rPr>
                <w:spacing w:val="4"/>
                <w:sz w:val="13"/>
              </w:rPr>
              <w:t xml:space="preserve"> </w:t>
            </w:r>
            <w:r>
              <w:rPr>
                <w:spacing w:val="-1"/>
                <w:sz w:val="13"/>
              </w:rPr>
              <w:t>for</w:t>
            </w:r>
            <w:r>
              <w:rPr>
                <w:spacing w:val="3"/>
                <w:sz w:val="13"/>
              </w:rPr>
              <w:t xml:space="preserve"> </w:t>
            </w:r>
            <w:r>
              <w:rPr>
                <w:spacing w:val="-1"/>
                <w:sz w:val="13"/>
              </w:rPr>
              <w:t>essential</w:t>
            </w:r>
            <w:r>
              <w:rPr>
                <w:spacing w:val="4"/>
                <w:sz w:val="13"/>
              </w:rPr>
              <w:t xml:space="preserve"> </w:t>
            </w:r>
            <w:r>
              <w:rPr>
                <w:spacing w:val="-1"/>
                <w:sz w:val="13"/>
              </w:rPr>
              <w:t>uses</w:t>
            </w:r>
            <w:r>
              <w:rPr>
                <w:spacing w:val="4"/>
                <w:sz w:val="13"/>
              </w:rPr>
              <w:t xml:space="preserve"> </w:t>
            </w:r>
            <w:r>
              <w:rPr>
                <w:spacing w:val="-1"/>
                <w:sz w:val="13"/>
              </w:rPr>
              <w:t>by</w:t>
            </w:r>
            <w:r>
              <w:rPr>
                <w:spacing w:val="3"/>
                <w:sz w:val="13"/>
              </w:rPr>
              <w:t xml:space="preserve"> </w:t>
            </w:r>
            <w:r>
              <w:rPr>
                <w:spacing w:val="-1"/>
                <w:sz w:val="13"/>
              </w:rPr>
              <w:t>residents,</w:t>
            </w:r>
            <w:r>
              <w:rPr>
                <w:spacing w:val="4"/>
                <w:sz w:val="13"/>
              </w:rPr>
              <w:t xml:space="preserve"> </w:t>
            </w:r>
            <w:r>
              <w:rPr>
                <w:sz w:val="13"/>
              </w:rPr>
              <w:t>businesses,</w:t>
            </w:r>
            <w:r>
              <w:rPr>
                <w:spacing w:val="5"/>
                <w:sz w:val="13"/>
              </w:rPr>
              <w:t xml:space="preserve"> </w:t>
            </w:r>
            <w:r>
              <w:rPr>
                <w:spacing w:val="-1"/>
                <w:sz w:val="13"/>
              </w:rPr>
              <w:t>and</w:t>
            </w:r>
            <w:r>
              <w:rPr>
                <w:spacing w:val="3"/>
                <w:sz w:val="13"/>
              </w:rPr>
              <w:t xml:space="preserve"> </w:t>
            </w:r>
            <w:r>
              <w:rPr>
                <w:spacing w:val="-1"/>
                <w:sz w:val="13"/>
              </w:rPr>
              <w:t>state</w:t>
            </w:r>
            <w:r>
              <w:rPr>
                <w:spacing w:val="2"/>
                <w:sz w:val="13"/>
              </w:rPr>
              <w:t xml:space="preserve"> </w:t>
            </w:r>
            <w:r>
              <w:rPr>
                <w:spacing w:val="-1"/>
                <w:sz w:val="13"/>
              </w:rPr>
              <w:t>agencies.</w:t>
            </w:r>
            <w:r>
              <w:rPr>
                <w:spacing w:val="3"/>
                <w:sz w:val="13"/>
              </w:rPr>
              <w:t xml:space="preserve"> </w:t>
            </w:r>
            <w:r>
              <w:rPr>
                <w:spacing w:val="-1"/>
                <w:sz w:val="13"/>
              </w:rPr>
              <w:t>(DPH</w:t>
            </w:r>
            <w:r>
              <w:rPr>
                <w:spacing w:val="2"/>
                <w:sz w:val="13"/>
              </w:rPr>
              <w:t xml:space="preserve"> </w:t>
            </w:r>
            <w:r>
              <w:rPr>
                <w:spacing w:val="-1"/>
                <w:sz w:val="13"/>
              </w:rPr>
              <w:t>Commissioner</w:t>
            </w:r>
            <w:r>
              <w:rPr>
                <w:spacing w:val="2"/>
                <w:sz w:val="13"/>
              </w:rPr>
              <w:t xml:space="preserve"> </w:t>
            </w:r>
            <w:r>
              <w:rPr>
                <w:spacing w:val="-1"/>
                <w:sz w:val="13"/>
              </w:rPr>
              <w:t>under</w:t>
            </w:r>
            <w:r>
              <w:rPr>
                <w:spacing w:val="2"/>
                <w:sz w:val="13"/>
              </w:rPr>
              <w:t xml:space="preserve"> </w:t>
            </w:r>
            <w:r>
              <w:rPr>
                <w:spacing w:val="-1"/>
                <w:sz w:val="13"/>
              </w:rPr>
              <w:t>25-32d).</w:t>
            </w:r>
          </w:p>
        </w:tc>
      </w:tr>
      <w:tr w:rsidR="00197C56" w14:paraId="3AF66589" w14:textId="77777777" w:rsidTr="00C672BD">
        <w:trPr>
          <w:gridAfter w:val="2"/>
          <w:wAfter w:w="14464" w:type="dxa"/>
          <w:trHeight w:hRule="exact" w:val="386"/>
        </w:trPr>
        <w:tc>
          <w:tcPr>
            <w:tcW w:w="1440" w:type="dxa"/>
            <w:vMerge w:val="restart"/>
            <w:tcBorders>
              <w:top w:val="single" w:sz="9" w:space="0" w:color="000000"/>
              <w:left w:val="single" w:sz="9" w:space="0" w:color="000000"/>
              <w:right w:val="single" w:sz="9" w:space="0" w:color="000000"/>
            </w:tcBorders>
            <w:shd w:val="clear" w:color="auto" w:fill="E1EEDA"/>
            <w:vAlign w:val="center"/>
          </w:tcPr>
          <w:p w14:paraId="6E266564" w14:textId="77777777" w:rsidR="00197C56" w:rsidRPr="00313087" w:rsidRDefault="00197C56" w:rsidP="00313087">
            <w:pPr>
              <w:pStyle w:val="TableParagraph"/>
              <w:spacing w:before="97" w:line="261" w:lineRule="auto"/>
              <w:ind w:right="84"/>
              <w:jc w:val="center"/>
              <w:rPr>
                <w:rFonts w:asciiTheme="minorHAnsi" w:hAnsiTheme="minorHAnsi" w:cs="Calibri"/>
                <w:sz w:val="16"/>
                <w:szCs w:val="16"/>
              </w:rPr>
            </w:pPr>
            <w:r w:rsidRPr="00313087">
              <w:rPr>
                <w:rFonts w:asciiTheme="minorHAnsi" w:hAnsiTheme="minorHAnsi"/>
                <w:b/>
                <w:spacing w:val="-1"/>
                <w:sz w:val="16"/>
                <w:szCs w:val="16"/>
              </w:rPr>
              <w:t>Public</w:t>
            </w:r>
            <w:r w:rsidRPr="00313087">
              <w:rPr>
                <w:rFonts w:asciiTheme="minorHAnsi" w:hAnsiTheme="minorHAnsi"/>
                <w:b/>
                <w:spacing w:val="10"/>
                <w:sz w:val="16"/>
                <w:szCs w:val="16"/>
              </w:rPr>
              <w:t xml:space="preserve"> </w:t>
            </w:r>
            <w:r w:rsidRPr="00313087">
              <w:rPr>
                <w:rFonts w:asciiTheme="minorHAnsi" w:hAnsiTheme="minorHAnsi"/>
                <w:b/>
                <w:spacing w:val="-1"/>
                <w:sz w:val="16"/>
                <w:szCs w:val="16"/>
              </w:rPr>
              <w:t>Outreach</w:t>
            </w:r>
            <w:r w:rsidRPr="00313087">
              <w:rPr>
                <w:rFonts w:asciiTheme="minorHAnsi" w:hAnsiTheme="minorHAnsi"/>
                <w:b/>
                <w:spacing w:val="9"/>
                <w:sz w:val="16"/>
                <w:szCs w:val="16"/>
              </w:rPr>
              <w:t xml:space="preserve"> </w:t>
            </w:r>
            <w:r w:rsidRPr="00313087">
              <w:rPr>
                <w:rFonts w:asciiTheme="minorHAnsi" w:hAnsiTheme="minorHAnsi"/>
                <w:b/>
                <w:sz w:val="16"/>
                <w:szCs w:val="16"/>
              </w:rPr>
              <w:t>&amp;</w:t>
            </w:r>
            <w:r w:rsidRPr="00313087">
              <w:rPr>
                <w:rFonts w:asciiTheme="minorHAnsi" w:hAnsiTheme="minorHAnsi"/>
                <w:b/>
                <w:spacing w:val="28"/>
                <w:w w:val="102"/>
                <w:sz w:val="16"/>
                <w:szCs w:val="16"/>
              </w:rPr>
              <w:t xml:space="preserve"> </w:t>
            </w:r>
            <w:r w:rsidRPr="00313087">
              <w:rPr>
                <w:rFonts w:asciiTheme="minorHAnsi" w:hAnsiTheme="minorHAnsi"/>
                <w:b/>
                <w:spacing w:val="-1"/>
                <w:sz w:val="16"/>
                <w:szCs w:val="16"/>
              </w:rPr>
              <w:t>Education</w:t>
            </w:r>
          </w:p>
        </w:tc>
        <w:tc>
          <w:tcPr>
            <w:tcW w:w="1350" w:type="dxa"/>
            <w:vMerge w:val="restart"/>
            <w:tcBorders>
              <w:top w:val="single" w:sz="9" w:space="0" w:color="000000"/>
              <w:left w:val="single" w:sz="9" w:space="0" w:color="000000"/>
              <w:right w:val="single" w:sz="9" w:space="0" w:color="000000"/>
            </w:tcBorders>
            <w:shd w:val="clear" w:color="auto" w:fill="D9E0F1"/>
            <w:vAlign w:val="center"/>
          </w:tcPr>
          <w:p w14:paraId="4956ABE9" w14:textId="77777777" w:rsidR="00197C56" w:rsidRPr="00313087" w:rsidRDefault="00197C56" w:rsidP="00313087">
            <w:pPr>
              <w:pStyle w:val="TableParagraph"/>
              <w:spacing w:line="261" w:lineRule="auto"/>
              <w:ind w:right="123"/>
              <w:jc w:val="center"/>
              <w:rPr>
                <w:rFonts w:asciiTheme="minorHAnsi" w:hAnsiTheme="minorHAnsi" w:cs="Calibri"/>
                <w:sz w:val="16"/>
                <w:szCs w:val="16"/>
              </w:rPr>
            </w:pPr>
            <w:r w:rsidRPr="00313087">
              <w:rPr>
                <w:rFonts w:asciiTheme="minorHAnsi" w:hAnsiTheme="minorHAnsi"/>
                <w:i/>
                <w:spacing w:val="-1"/>
                <w:sz w:val="16"/>
                <w:szCs w:val="16"/>
              </w:rPr>
              <w:t>State</w:t>
            </w:r>
            <w:r w:rsidRPr="00313087">
              <w:rPr>
                <w:rFonts w:asciiTheme="minorHAnsi" w:hAnsiTheme="minorHAnsi"/>
                <w:i/>
                <w:spacing w:val="5"/>
                <w:sz w:val="16"/>
                <w:szCs w:val="16"/>
              </w:rPr>
              <w:t xml:space="preserve"> </w:t>
            </w:r>
            <w:r w:rsidRPr="00313087">
              <w:rPr>
                <w:rFonts w:asciiTheme="minorHAnsi" w:hAnsiTheme="minorHAnsi"/>
                <w:i/>
                <w:spacing w:val="-1"/>
                <w:sz w:val="16"/>
                <w:szCs w:val="16"/>
              </w:rPr>
              <w:t>Agencies</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coordinated</w:t>
            </w:r>
            <w:r w:rsidRPr="00313087">
              <w:rPr>
                <w:rFonts w:asciiTheme="minorHAnsi" w:hAnsiTheme="minorHAnsi"/>
                <w:i/>
                <w:spacing w:val="8"/>
                <w:sz w:val="16"/>
                <w:szCs w:val="16"/>
              </w:rPr>
              <w:t xml:space="preserve"> </w:t>
            </w:r>
            <w:r w:rsidRPr="00313087">
              <w:rPr>
                <w:rFonts w:asciiTheme="minorHAnsi" w:hAnsiTheme="minorHAnsi"/>
                <w:i/>
                <w:spacing w:val="-1"/>
                <w:sz w:val="16"/>
                <w:szCs w:val="16"/>
              </w:rPr>
              <w:t>through</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the</w:t>
            </w:r>
            <w:r w:rsidRPr="00313087">
              <w:rPr>
                <w:rFonts w:asciiTheme="minorHAnsi" w:hAnsiTheme="minorHAnsi"/>
                <w:i/>
                <w:spacing w:val="2"/>
                <w:sz w:val="16"/>
                <w:szCs w:val="16"/>
              </w:rPr>
              <w:t xml:space="preserve"> </w:t>
            </w:r>
            <w:r w:rsidRPr="00313087">
              <w:rPr>
                <w:rFonts w:asciiTheme="minorHAnsi" w:hAnsiTheme="minorHAnsi"/>
                <w:i/>
                <w:sz w:val="16"/>
                <w:szCs w:val="16"/>
              </w:rPr>
              <w:t>IDW</w:t>
            </w:r>
          </w:p>
        </w:tc>
        <w:tc>
          <w:tcPr>
            <w:tcW w:w="7380"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1D0DF17F" w14:textId="77777777" w:rsidR="00197C56" w:rsidRPr="00313087" w:rsidRDefault="00197C56" w:rsidP="002F5201">
            <w:pPr>
              <w:pStyle w:val="TableParagraph"/>
              <w:spacing w:before="81"/>
              <w:ind w:left="13"/>
              <w:rPr>
                <w:rFonts w:asciiTheme="minorHAnsi" w:hAnsiTheme="minorHAnsi" w:cs="Calibri"/>
                <w:sz w:val="16"/>
                <w:szCs w:val="16"/>
              </w:rPr>
            </w:pPr>
            <w:r w:rsidRPr="00313087">
              <w:rPr>
                <w:rFonts w:asciiTheme="minorHAnsi" w:hAnsiTheme="minorHAnsi"/>
                <w:spacing w:val="-1"/>
                <w:sz w:val="16"/>
                <w:szCs w:val="16"/>
              </w:rPr>
              <w:t>Ban</w:t>
            </w:r>
            <w:r w:rsidRPr="00313087">
              <w:rPr>
                <w:rFonts w:asciiTheme="minorHAnsi" w:hAnsiTheme="minorHAnsi"/>
                <w:spacing w:val="3"/>
                <w:sz w:val="16"/>
                <w:szCs w:val="16"/>
              </w:rPr>
              <w:t xml:space="preserve"> </w:t>
            </w:r>
            <w:r w:rsidRPr="00313087">
              <w:rPr>
                <w:rFonts w:asciiTheme="minorHAnsi" w:hAnsiTheme="minorHAnsi"/>
                <w:spacing w:val="-1"/>
                <w:sz w:val="16"/>
                <w:szCs w:val="16"/>
              </w:rPr>
              <w:t>all</w:t>
            </w:r>
            <w:r w:rsidRPr="00313087">
              <w:rPr>
                <w:rFonts w:asciiTheme="minorHAnsi" w:hAnsiTheme="minorHAnsi"/>
                <w:spacing w:val="4"/>
                <w:sz w:val="16"/>
                <w:szCs w:val="16"/>
              </w:rPr>
              <w:t xml:space="preserve"> </w:t>
            </w:r>
            <w:r w:rsidRPr="00313087">
              <w:rPr>
                <w:rFonts w:asciiTheme="minorHAnsi" w:hAnsiTheme="minorHAnsi"/>
                <w:spacing w:val="-1"/>
                <w:sz w:val="16"/>
                <w:szCs w:val="16"/>
              </w:rPr>
              <w:t>non-essential</w:t>
            </w:r>
            <w:r w:rsidRPr="00313087">
              <w:rPr>
                <w:rFonts w:asciiTheme="minorHAnsi" w:hAnsiTheme="minorHAnsi"/>
                <w:spacing w:val="5"/>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2"/>
                <w:sz w:val="16"/>
                <w:szCs w:val="16"/>
              </w:rPr>
              <w:t xml:space="preserve"> </w:t>
            </w:r>
            <w:r w:rsidRPr="00313087">
              <w:rPr>
                <w:rFonts w:asciiTheme="minorHAnsi" w:hAnsiTheme="minorHAnsi"/>
                <w:sz w:val="16"/>
                <w:szCs w:val="16"/>
              </w:rPr>
              <w:t>uses</w:t>
            </w:r>
            <w:r w:rsidRPr="00313087">
              <w:rPr>
                <w:rFonts w:asciiTheme="minorHAnsi" w:hAnsiTheme="minorHAnsi"/>
                <w:spacing w:val="3"/>
                <w:sz w:val="16"/>
                <w:szCs w:val="16"/>
              </w:rPr>
              <w:t xml:space="preserve"> </w:t>
            </w:r>
            <w:r w:rsidRPr="00313087">
              <w:rPr>
                <w:rFonts w:asciiTheme="minorHAnsi" w:hAnsiTheme="minorHAnsi"/>
                <w:spacing w:val="2"/>
                <w:sz w:val="16"/>
                <w:szCs w:val="16"/>
              </w:rPr>
              <w:t xml:space="preserve">in accordance with CGS Section </w:t>
            </w:r>
            <w:r w:rsidRPr="00313087">
              <w:rPr>
                <w:rFonts w:asciiTheme="minorHAnsi" w:hAnsiTheme="minorHAnsi"/>
                <w:spacing w:val="-1"/>
                <w:sz w:val="16"/>
                <w:szCs w:val="16"/>
              </w:rPr>
              <w:t>25-32d.</w:t>
            </w:r>
          </w:p>
        </w:tc>
      </w:tr>
      <w:tr w:rsidR="00197C56" w14:paraId="73417E74" w14:textId="77777777" w:rsidTr="00C672BD">
        <w:trPr>
          <w:gridAfter w:val="2"/>
          <w:wAfter w:w="14464" w:type="dxa"/>
          <w:trHeight w:hRule="exact" w:val="403"/>
        </w:trPr>
        <w:tc>
          <w:tcPr>
            <w:tcW w:w="1440" w:type="dxa"/>
            <w:vMerge/>
            <w:tcBorders>
              <w:left w:val="single" w:sz="9" w:space="0" w:color="000000"/>
              <w:right w:val="single" w:sz="9" w:space="0" w:color="000000"/>
            </w:tcBorders>
            <w:shd w:val="clear" w:color="auto" w:fill="E1EEDA"/>
          </w:tcPr>
          <w:p w14:paraId="19A20ECA"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right w:val="single" w:sz="9" w:space="0" w:color="000000"/>
            </w:tcBorders>
            <w:shd w:val="clear" w:color="auto" w:fill="D9E0F1"/>
          </w:tcPr>
          <w:p w14:paraId="791E22F0"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142F3CF0" w14:textId="77777777" w:rsidR="00197C56" w:rsidRPr="00313087" w:rsidRDefault="00197C56" w:rsidP="002F5201">
            <w:pPr>
              <w:pStyle w:val="TableParagraph"/>
              <w:spacing w:before="5"/>
              <w:ind w:left="13"/>
              <w:rPr>
                <w:rFonts w:asciiTheme="minorHAnsi" w:hAnsiTheme="minorHAnsi" w:cs="Calibri"/>
                <w:sz w:val="16"/>
                <w:szCs w:val="16"/>
              </w:rPr>
            </w:pPr>
            <w:r w:rsidRPr="00313087">
              <w:rPr>
                <w:rFonts w:asciiTheme="minorHAnsi" w:hAnsiTheme="minorHAnsi"/>
                <w:spacing w:val="-1"/>
                <w:sz w:val="16"/>
                <w:szCs w:val="16"/>
              </w:rPr>
              <w:t>Consider</w:t>
            </w:r>
            <w:r w:rsidRPr="00313087">
              <w:rPr>
                <w:rFonts w:asciiTheme="minorHAnsi" w:hAnsiTheme="minorHAnsi"/>
                <w:spacing w:val="1"/>
                <w:sz w:val="16"/>
                <w:szCs w:val="16"/>
              </w:rPr>
              <w:t xml:space="preserve"> </w:t>
            </w:r>
            <w:r w:rsidRPr="00313087">
              <w:rPr>
                <w:rFonts w:asciiTheme="minorHAnsi" w:hAnsiTheme="minorHAnsi"/>
                <w:spacing w:val="-1"/>
                <w:sz w:val="16"/>
                <w:szCs w:val="16"/>
              </w:rPr>
              <w:t>closing</w:t>
            </w:r>
            <w:r w:rsidRPr="00313087">
              <w:rPr>
                <w:rFonts w:asciiTheme="minorHAnsi" w:hAnsiTheme="minorHAnsi"/>
                <w:spacing w:val="3"/>
                <w:sz w:val="16"/>
                <w:szCs w:val="16"/>
              </w:rPr>
              <w:t xml:space="preserve"> </w:t>
            </w:r>
            <w:r w:rsidRPr="00313087">
              <w:rPr>
                <w:rFonts w:asciiTheme="minorHAnsi" w:hAnsiTheme="minorHAnsi"/>
                <w:spacing w:val="-1"/>
                <w:sz w:val="16"/>
                <w:szCs w:val="16"/>
              </w:rPr>
              <w:t>the</w:t>
            </w:r>
            <w:r w:rsidRPr="00313087">
              <w:rPr>
                <w:rFonts w:asciiTheme="minorHAnsi" w:hAnsiTheme="minorHAnsi"/>
                <w:spacing w:val="2"/>
                <w:sz w:val="16"/>
                <w:szCs w:val="16"/>
              </w:rPr>
              <w:t xml:space="preserve"> </w:t>
            </w:r>
            <w:r w:rsidRPr="00313087">
              <w:rPr>
                <w:rFonts w:asciiTheme="minorHAnsi" w:hAnsiTheme="minorHAnsi"/>
                <w:spacing w:val="-1"/>
                <w:sz w:val="16"/>
                <w:szCs w:val="16"/>
              </w:rPr>
              <w:t>hunting/fishing</w:t>
            </w:r>
            <w:r w:rsidRPr="00313087">
              <w:rPr>
                <w:rFonts w:asciiTheme="minorHAnsi" w:hAnsiTheme="minorHAnsi"/>
                <w:spacing w:val="3"/>
                <w:sz w:val="16"/>
                <w:szCs w:val="16"/>
              </w:rPr>
              <w:t xml:space="preserve"> </w:t>
            </w:r>
            <w:r w:rsidRPr="00313087">
              <w:rPr>
                <w:rFonts w:asciiTheme="minorHAnsi" w:hAnsiTheme="minorHAnsi"/>
                <w:spacing w:val="-1"/>
                <w:sz w:val="16"/>
                <w:szCs w:val="16"/>
              </w:rPr>
              <w:t>season</w:t>
            </w:r>
            <w:r w:rsidRPr="00313087">
              <w:rPr>
                <w:rFonts w:asciiTheme="minorHAnsi" w:hAnsiTheme="minorHAnsi"/>
                <w:spacing w:val="3"/>
                <w:sz w:val="16"/>
                <w:szCs w:val="16"/>
              </w:rPr>
              <w:t xml:space="preserve"> </w:t>
            </w:r>
            <w:r w:rsidRPr="00313087">
              <w:rPr>
                <w:rFonts w:asciiTheme="minorHAnsi" w:hAnsiTheme="minorHAnsi"/>
                <w:sz w:val="16"/>
                <w:szCs w:val="16"/>
              </w:rPr>
              <w:t>in</w:t>
            </w:r>
            <w:r w:rsidRPr="00313087">
              <w:rPr>
                <w:rFonts w:asciiTheme="minorHAnsi" w:hAnsiTheme="minorHAnsi"/>
                <w:spacing w:val="3"/>
                <w:sz w:val="16"/>
                <w:szCs w:val="16"/>
              </w:rPr>
              <w:t xml:space="preserve"> </w:t>
            </w:r>
            <w:r w:rsidRPr="00313087">
              <w:rPr>
                <w:rFonts w:asciiTheme="minorHAnsi" w:hAnsiTheme="minorHAnsi"/>
                <w:spacing w:val="-1"/>
                <w:sz w:val="16"/>
                <w:szCs w:val="16"/>
              </w:rPr>
              <w:t>accordance</w:t>
            </w:r>
            <w:r w:rsidRPr="00313087">
              <w:rPr>
                <w:rFonts w:asciiTheme="minorHAnsi" w:hAnsiTheme="minorHAnsi"/>
                <w:spacing w:val="1"/>
                <w:sz w:val="16"/>
                <w:szCs w:val="16"/>
              </w:rPr>
              <w:t xml:space="preserve"> </w:t>
            </w:r>
            <w:r w:rsidRPr="00313087">
              <w:rPr>
                <w:rFonts w:asciiTheme="minorHAnsi" w:hAnsiTheme="minorHAnsi"/>
                <w:spacing w:val="-1"/>
                <w:sz w:val="16"/>
                <w:szCs w:val="16"/>
              </w:rPr>
              <w:t>with</w:t>
            </w:r>
            <w:r w:rsidRPr="00313087">
              <w:rPr>
                <w:rFonts w:asciiTheme="minorHAnsi" w:hAnsiTheme="minorHAnsi"/>
                <w:spacing w:val="3"/>
                <w:sz w:val="16"/>
                <w:szCs w:val="16"/>
              </w:rPr>
              <w:t xml:space="preserve"> </w:t>
            </w:r>
            <w:r w:rsidRPr="00313087">
              <w:rPr>
                <w:rFonts w:asciiTheme="minorHAnsi" w:hAnsiTheme="minorHAnsi"/>
                <w:spacing w:val="-1"/>
                <w:sz w:val="16"/>
                <w:szCs w:val="16"/>
              </w:rPr>
              <w:t>CGS</w:t>
            </w:r>
            <w:r w:rsidRPr="00313087">
              <w:rPr>
                <w:rFonts w:asciiTheme="minorHAnsi" w:hAnsiTheme="minorHAnsi"/>
                <w:spacing w:val="2"/>
                <w:sz w:val="16"/>
                <w:szCs w:val="16"/>
              </w:rPr>
              <w:t xml:space="preserve"> </w:t>
            </w:r>
            <w:r w:rsidRPr="00313087">
              <w:rPr>
                <w:rFonts w:asciiTheme="minorHAnsi" w:hAnsiTheme="minorHAnsi"/>
                <w:spacing w:val="-1"/>
                <w:sz w:val="16"/>
                <w:szCs w:val="16"/>
              </w:rPr>
              <w:t>Sec.</w:t>
            </w:r>
            <w:r w:rsidRPr="00313087">
              <w:rPr>
                <w:rFonts w:asciiTheme="minorHAnsi" w:hAnsiTheme="minorHAnsi"/>
                <w:spacing w:val="3"/>
                <w:sz w:val="16"/>
                <w:szCs w:val="16"/>
              </w:rPr>
              <w:t xml:space="preserve"> </w:t>
            </w:r>
            <w:r w:rsidRPr="00313087">
              <w:rPr>
                <w:rFonts w:asciiTheme="minorHAnsi" w:hAnsiTheme="minorHAnsi"/>
                <w:sz w:val="16"/>
                <w:szCs w:val="16"/>
              </w:rPr>
              <w:t>26-25.</w:t>
            </w:r>
          </w:p>
        </w:tc>
      </w:tr>
      <w:tr w:rsidR="00197C56" w14:paraId="37A8E7A5" w14:textId="77777777" w:rsidTr="00C672BD">
        <w:trPr>
          <w:gridAfter w:val="2"/>
          <w:wAfter w:w="14464" w:type="dxa"/>
          <w:trHeight w:hRule="exact" w:val="493"/>
        </w:trPr>
        <w:tc>
          <w:tcPr>
            <w:tcW w:w="1440" w:type="dxa"/>
            <w:vMerge/>
            <w:tcBorders>
              <w:left w:val="single" w:sz="9" w:space="0" w:color="000000"/>
              <w:right w:val="single" w:sz="9" w:space="0" w:color="000000"/>
            </w:tcBorders>
            <w:shd w:val="clear" w:color="auto" w:fill="E1EEDA"/>
          </w:tcPr>
          <w:p w14:paraId="329D1BFB"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right w:val="single" w:sz="9" w:space="0" w:color="000000"/>
            </w:tcBorders>
            <w:shd w:val="clear" w:color="auto" w:fill="D9E0F1"/>
          </w:tcPr>
          <w:p w14:paraId="50473F21"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584DB1C0" w14:textId="77777777" w:rsidR="00197C56" w:rsidRPr="00313087" w:rsidRDefault="00197C56" w:rsidP="002F5201">
            <w:pPr>
              <w:pStyle w:val="TableParagraph"/>
              <w:spacing w:before="5"/>
              <w:ind w:left="13"/>
              <w:rPr>
                <w:rFonts w:asciiTheme="minorHAnsi" w:hAnsiTheme="minorHAnsi" w:cs="Calibri"/>
                <w:sz w:val="16"/>
                <w:szCs w:val="16"/>
              </w:rPr>
            </w:pPr>
            <w:r w:rsidRPr="00313087">
              <w:rPr>
                <w:rFonts w:asciiTheme="minorHAnsi" w:hAnsiTheme="minorHAnsi"/>
                <w:spacing w:val="-1"/>
                <w:sz w:val="16"/>
                <w:szCs w:val="16"/>
              </w:rPr>
              <w:t>Increase</w:t>
            </w:r>
            <w:r w:rsidRPr="00313087">
              <w:rPr>
                <w:rFonts w:asciiTheme="minorHAnsi" w:hAnsiTheme="minorHAnsi"/>
                <w:spacing w:val="1"/>
                <w:sz w:val="16"/>
                <w:szCs w:val="16"/>
              </w:rPr>
              <w:t xml:space="preserve"> </w:t>
            </w:r>
            <w:r w:rsidRPr="00313087">
              <w:rPr>
                <w:rFonts w:asciiTheme="minorHAnsi" w:hAnsiTheme="minorHAnsi"/>
                <w:spacing w:val="-1"/>
                <w:sz w:val="16"/>
                <w:szCs w:val="16"/>
              </w:rPr>
              <w:t>enforcement</w:t>
            </w:r>
            <w:r w:rsidRPr="00313087">
              <w:rPr>
                <w:rFonts w:asciiTheme="minorHAnsi" w:hAnsiTheme="minorHAnsi"/>
                <w:spacing w:val="1"/>
                <w:sz w:val="16"/>
                <w:szCs w:val="16"/>
              </w:rPr>
              <w:t xml:space="preserve"> </w:t>
            </w:r>
            <w:r w:rsidRPr="00313087">
              <w:rPr>
                <w:rFonts w:asciiTheme="minorHAnsi" w:hAnsiTheme="minorHAnsi"/>
                <w:spacing w:val="-1"/>
                <w:sz w:val="16"/>
                <w:szCs w:val="16"/>
              </w:rPr>
              <w:t>of</w:t>
            </w:r>
            <w:r w:rsidRPr="00313087">
              <w:rPr>
                <w:rFonts w:asciiTheme="minorHAnsi" w:hAnsiTheme="minorHAnsi"/>
                <w:spacing w:val="3"/>
                <w:sz w:val="16"/>
                <w:szCs w:val="16"/>
              </w:rPr>
              <w:t xml:space="preserve"> </w:t>
            </w:r>
            <w:r w:rsidRPr="00313087">
              <w:rPr>
                <w:rFonts w:asciiTheme="minorHAnsi" w:hAnsiTheme="minorHAnsi"/>
                <w:spacing w:val="-1"/>
                <w:sz w:val="16"/>
                <w:szCs w:val="16"/>
              </w:rPr>
              <w:t>open</w:t>
            </w:r>
            <w:r w:rsidRPr="00313087">
              <w:rPr>
                <w:rFonts w:asciiTheme="minorHAnsi" w:hAnsiTheme="minorHAnsi"/>
                <w:spacing w:val="3"/>
                <w:sz w:val="16"/>
                <w:szCs w:val="16"/>
              </w:rPr>
              <w:t xml:space="preserve"> </w:t>
            </w:r>
            <w:r w:rsidRPr="00313087">
              <w:rPr>
                <w:rFonts w:asciiTheme="minorHAnsi" w:hAnsiTheme="minorHAnsi"/>
                <w:spacing w:val="-1"/>
                <w:sz w:val="16"/>
                <w:szCs w:val="16"/>
              </w:rPr>
              <w:t>burning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ban</w:t>
            </w:r>
            <w:r w:rsidRPr="00313087">
              <w:rPr>
                <w:rFonts w:asciiTheme="minorHAnsi" w:hAnsiTheme="minorHAnsi"/>
                <w:spacing w:val="3"/>
                <w:sz w:val="16"/>
                <w:szCs w:val="16"/>
              </w:rPr>
              <w:t xml:space="preserve"> </w:t>
            </w:r>
            <w:r w:rsidRPr="00313087">
              <w:rPr>
                <w:rFonts w:asciiTheme="minorHAnsi" w:hAnsiTheme="minorHAnsi"/>
                <w:spacing w:val="-1"/>
                <w:sz w:val="16"/>
                <w:szCs w:val="16"/>
              </w:rPr>
              <w:t>under</w:t>
            </w:r>
            <w:r w:rsidRPr="00313087">
              <w:rPr>
                <w:rFonts w:asciiTheme="minorHAnsi" w:hAnsiTheme="minorHAnsi"/>
                <w:spacing w:val="1"/>
                <w:sz w:val="16"/>
                <w:szCs w:val="16"/>
              </w:rPr>
              <w:t xml:space="preserve"> </w:t>
            </w:r>
            <w:r w:rsidRPr="00313087">
              <w:rPr>
                <w:rFonts w:asciiTheme="minorHAnsi" w:hAnsiTheme="minorHAnsi"/>
                <w:spacing w:val="-1"/>
                <w:sz w:val="16"/>
                <w:szCs w:val="16"/>
              </w:rPr>
              <w:t>CGS</w:t>
            </w:r>
            <w:r w:rsidRPr="00313087">
              <w:rPr>
                <w:rFonts w:asciiTheme="minorHAnsi" w:hAnsiTheme="minorHAnsi"/>
                <w:spacing w:val="2"/>
                <w:sz w:val="16"/>
                <w:szCs w:val="16"/>
              </w:rPr>
              <w:t xml:space="preserve"> </w:t>
            </w:r>
            <w:r w:rsidRPr="00313087">
              <w:rPr>
                <w:rFonts w:asciiTheme="minorHAnsi" w:hAnsiTheme="minorHAnsi"/>
                <w:spacing w:val="-1"/>
                <w:sz w:val="16"/>
                <w:szCs w:val="16"/>
              </w:rPr>
              <w:t>Sec.</w:t>
            </w:r>
            <w:r w:rsidRPr="00313087">
              <w:rPr>
                <w:rFonts w:asciiTheme="minorHAnsi" w:hAnsiTheme="minorHAnsi"/>
                <w:spacing w:val="2"/>
                <w:sz w:val="16"/>
                <w:szCs w:val="16"/>
              </w:rPr>
              <w:t xml:space="preserve"> </w:t>
            </w:r>
            <w:r w:rsidRPr="00313087">
              <w:rPr>
                <w:rFonts w:asciiTheme="minorHAnsi" w:hAnsiTheme="minorHAnsi"/>
                <w:spacing w:val="-1"/>
                <w:sz w:val="16"/>
                <w:szCs w:val="16"/>
              </w:rPr>
              <w:t>23-49a,</w:t>
            </w:r>
            <w:r w:rsidRPr="00313087">
              <w:rPr>
                <w:rFonts w:asciiTheme="minorHAnsi" w:hAnsiTheme="minorHAnsi"/>
                <w:spacing w:val="4"/>
                <w:sz w:val="16"/>
                <w:szCs w:val="16"/>
              </w:rPr>
              <w:t xml:space="preserve"> </w:t>
            </w:r>
            <w:r w:rsidRPr="00313087">
              <w:rPr>
                <w:rFonts w:asciiTheme="minorHAnsi" w:hAnsiTheme="minorHAnsi"/>
                <w:spacing w:val="-1"/>
                <w:sz w:val="16"/>
                <w:szCs w:val="16"/>
              </w:rPr>
              <w:t>and/or</w:t>
            </w:r>
            <w:r w:rsidRPr="00313087">
              <w:rPr>
                <w:rFonts w:asciiTheme="minorHAnsi" w:hAnsiTheme="minorHAnsi"/>
                <w:spacing w:val="3"/>
                <w:sz w:val="16"/>
                <w:szCs w:val="16"/>
              </w:rPr>
              <w:t xml:space="preserve"> </w:t>
            </w:r>
            <w:r w:rsidRPr="00313087">
              <w:rPr>
                <w:rFonts w:asciiTheme="minorHAnsi" w:hAnsiTheme="minorHAnsi"/>
                <w:spacing w:val="-1"/>
                <w:sz w:val="16"/>
                <w:szCs w:val="16"/>
              </w:rPr>
              <w:t>prosecute</w:t>
            </w:r>
            <w:r w:rsidRPr="00313087">
              <w:rPr>
                <w:rFonts w:asciiTheme="minorHAnsi" w:hAnsiTheme="minorHAnsi"/>
                <w:spacing w:val="1"/>
                <w:sz w:val="16"/>
                <w:szCs w:val="16"/>
              </w:rPr>
              <w:t xml:space="preserve"> </w:t>
            </w:r>
            <w:r w:rsidRPr="00313087">
              <w:rPr>
                <w:rFonts w:asciiTheme="minorHAnsi" w:hAnsiTheme="minorHAnsi"/>
                <w:spacing w:val="-1"/>
                <w:sz w:val="16"/>
                <w:szCs w:val="16"/>
              </w:rPr>
              <w:t>violators</w:t>
            </w:r>
            <w:r w:rsidRPr="00313087">
              <w:rPr>
                <w:rFonts w:asciiTheme="minorHAnsi" w:hAnsiTheme="minorHAnsi"/>
                <w:spacing w:val="4"/>
                <w:sz w:val="16"/>
                <w:szCs w:val="16"/>
              </w:rPr>
              <w:t xml:space="preserve"> </w:t>
            </w:r>
            <w:r w:rsidRPr="00313087">
              <w:rPr>
                <w:rFonts w:asciiTheme="minorHAnsi" w:hAnsiTheme="minorHAnsi"/>
                <w:spacing w:val="-1"/>
                <w:sz w:val="16"/>
                <w:szCs w:val="16"/>
              </w:rPr>
              <w:t>with</w:t>
            </w:r>
            <w:r w:rsidRPr="00313087">
              <w:rPr>
                <w:rFonts w:asciiTheme="minorHAnsi" w:hAnsiTheme="minorHAnsi"/>
                <w:spacing w:val="2"/>
                <w:sz w:val="16"/>
                <w:szCs w:val="16"/>
              </w:rPr>
              <w:t xml:space="preserve"> </w:t>
            </w:r>
            <w:r w:rsidRPr="00313087">
              <w:rPr>
                <w:rFonts w:asciiTheme="minorHAnsi" w:hAnsiTheme="minorHAnsi"/>
                <w:sz w:val="16"/>
                <w:szCs w:val="16"/>
              </w:rPr>
              <w:t>more</w:t>
            </w:r>
            <w:r w:rsidRPr="00313087">
              <w:rPr>
                <w:rFonts w:asciiTheme="minorHAnsi" w:hAnsiTheme="minorHAnsi"/>
                <w:spacing w:val="2"/>
                <w:sz w:val="16"/>
                <w:szCs w:val="16"/>
              </w:rPr>
              <w:t xml:space="preserve"> </w:t>
            </w:r>
            <w:r w:rsidRPr="00313087">
              <w:rPr>
                <w:rFonts w:asciiTheme="minorHAnsi" w:hAnsiTheme="minorHAnsi"/>
                <w:spacing w:val="-1"/>
                <w:sz w:val="16"/>
                <w:szCs w:val="16"/>
              </w:rPr>
              <w:t>severe</w:t>
            </w:r>
            <w:r w:rsidRPr="00313087">
              <w:rPr>
                <w:rFonts w:asciiTheme="minorHAnsi" w:hAnsiTheme="minorHAnsi"/>
                <w:spacing w:val="1"/>
                <w:sz w:val="16"/>
                <w:szCs w:val="16"/>
              </w:rPr>
              <w:t xml:space="preserve"> </w:t>
            </w:r>
            <w:r w:rsidRPr="00313087">
              <w:rPr>
                <w:rFonts w:asciiTheme="minorHAnsi" w:hAnsiTheme="minorHAnsi"/>
                <w:spacing w:val="-1"/>
                <w:sz w:val="16"/>
                <w:szCs w:val="16"/>
              </w:rPr>
              <w:t>penalties</w:t>
            </w:r>
            <w:r w:rsidRPr="00313087">
              <w:rPr>
                <w:rFonts w:asciiTheme="minorHAnsi" w:hAnsiTheme="minorHAnsi"/>
                <w:spacing w:val="4"/>
                <w:sz w:val="16"/>
                <w:szCs w:val="16"/>
              </w:rPr>
              <w:t xml:space="preserve"> </w:t>
            </w:r>
            <w:r w:rsidRPr="00313087">
              <w:rPr>
                <w:rFonts w:asciiTheme="minorHAnsi" w:hAnsiTheme="minorHAnsi"/>
                <w:spacing w:val="-1"/>
                <w:sz w:val="16"/>
                <w:szCs w:val="16"/>
              </w:rPr>
              <w:t>as</w:t>
            </w:r>
            <w:r w:rsidRPr="00313087">
              <w:rPr>
                <w:rFonts w:asciiTheme="minorHAnsi" w:hAnsiTheme="minorHAnsi"/>
                <w:spacing w:val="4"/>
                <w:sz w:val="16"/>
                <w:szCs w:val="16"/>
              </w:rPr>
              <w:t xml:space="preserve"> </w:t>
            </w:r>
            <w:r w:rsidRPr="00313087">
              <w:rPr>
                <w:rFonts w:asciiTheme="minorHAnsi" w:hAnsiTheme="minorHAnsi"/>
                <w:spacing w:val="-1"/>
                <w:sz w:val="16"/>
                <w:szCs w:val="16"/>
              </w:rPr>
              <w:t>allowed</w:t>
            </w:r>
            <w:r w:rsidRPr="00313087">
              <w:rPr>
                <w:rFonts w:asciiTheme="minorHAnsi" w:hAnsiTheme="minorHAnsi"/>
                <w:spacing w:val="2"/>
                <w:sz w:val="16"/>
                <w:szCs w:val="16"/>
              </w:rPr>
              <w:t xml:space="preserve"> </w:t>
            </w:r>
            <w:r w:rsidRPr="00313087">
              <w:rPr>
                <w:rFonts w:asciiTheme="minorHAnsi" w:hAnsiTheme="minorHAnsi"/>
                <w:spacing w:val="-1"/>
                <w:sz w:val="16"/>
                <w:szCs w:val="16"/>
              </w:rPr>
              <w:t>under</w:t>
            </w:r>
            <w:r w:rsidRPr="00313087">
              <w:rPr>
                <w:rFonts w:asciiTheme="minorHAnsi" w:hAnsiTheme="minorHAnsi"/>
                <w:spacing w:val="97"/>
                <w:w w:val="101"/>
                <w:sz w:val="16"/>
                <w:szCs w:val="16"/>
              </w:rPr>
              <w:t xml:space="preserve"> </w:t>
            </w:r>
            <w:r w:rsidRPr="00313087">
              <w:rPr>
                <w:rFonts w:asciiTheme="minorHAnsi" w:hAnsiTheme="minorHAnsi"/>
                <w:spacing w:val="-1"/>
                <w:sz w:val="16"/>
                <w:szCs w:val="16"/>
              </w:rPr>
              <w:t>statute.</w:t>
            </w:r>
          </w:p>
        </w:tc>
      </w:tr>
      <w:tr w:rsidR="00197C56" w14:paraId="5956B09F" w14:textId="77777777" w:rsidTr="00C672BD">
        <w:trPr>
          <w:gridAfter w:val="2"/>
          <w:wAfter w:w="14464" w:type="dxa"/>
          <w:trHeight w:hRule="exact" w:val="358"/>
        </w:trPr>
        <w:tc>
          <w:tcPr>
            <w:tcW w:w="1440" w:type="dxa"/>
            <w:vMerge/>
            <w:tcBorders>
              <w:left w:val="single" w:sz="9" w:space="0" w:color="000000"/>
              <w:right w:val="single" w:sz="9" w:space="0" w:color="000000"/>
            </w:tcBorders>
            <w:shd w:val="clear" w:color="auto" w:fill="E1EEDA"/>
          </w:tcPr>
          <w:p w14:paraId="65CB7710"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right w:val="single" w:sz="9" w:space="0" w:color="000000"/>
            </w:tcBorders>
            <w:shd w:val="clear" w:color="auto" w:fill="D9E0F1"/>
          </w:tcPr>
          <w:p w14:paraId="49A37DA6"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9" w:space="0" w:color="000000"/>
              <w:bottom w:val="single" w:sz="5" w:space="0" w:color="000000"/>
              <w:right w:val="single" w:sz="9" w:space="0" w:color="000000"/>
            </w:tcBorders>
            <w:shd w:val="clear" w:color="auto" w:fill="FDF0E9"/>
            <w:vAlign w:val="center"/>
          </w:tcPr>
          <w:p w14:paraId="2018252B" w14:textId="5169BD10" w:rsidR="00197C56" w:rsidRPr="00313087" w:rsidRDefault="00197C56" w:rsidP="002F5201">
            <w:pPr>
              <w:pStyle w:val="TableParagraph"/>
              <w:spacing w:before="2"/>
              <w:ind w:left="13" w:right="21"/>
              <w:rPr>
                <w:rFonts w:asciiTheme="minorHAnsi" w:hAnsiTheme="minorHAnsi" w:cs="Calibri"/>
                <w:sz w:val="16"/>
                <w:szCs w:val="16"/>
              </w:rPr>
            </w:pPr>
            <w:r w:rsidRPr="00313087">
              <w:rPr>
                <w:rFonts w:asciiTheme="minorHAnsi" w:hAnsiTheme="minorHAnsi"/>
                <w:spacing w:val="-1"/>
                <w:sz w:val="16"/>
                <w:szCs w:val="16"/>
              </w:rPr>
              <w:t>Close</w:t>
            </w:r>
            <w:r w:rsidRPr="00313087">
              <w:rPr>
                <w:rFonts w:asciiTheme="minorHAnsi" w:hAnsiTheme="minorHAnsi"/>
                <w:spacing w:val="1"/>
                <w:sz w:val="16"/>
                <w:szCs w:val="16"/>
              </w:rPr>
              <w:t xml:space="preserve"> </w:t>
            </w:r>
            <w:r w:rsidRPr="00313087">
              <w:rPr>
                <w:rFonts w:asciiTheme="minorHAnsi" w:hAnsiTheme="minorHAnsi"/>
                <w:spacing w:val="-1"/>
                <w:sz w:val="16"/>
                <w:szCs w:val="16"/>
              </w:rPr>
              <w:t>woodlands</w:t>
            </w:r>
            <w:r w:rsidRPr="00313087">
              <w:rPr>
                <w:rFonts w:asciiTheme="minorHAnsi" w:hAnsiTheme="minorHAnsi"/>
                <w:spacing w:val="3"/>
                <w:sz w:val="16"/>
                <w:szCs w:val="16"/>
              </w:rPr>
              <w:t xml:space="preserve"> </w:t>
            </w:r>
            <w:r w:rsidRPr="00313087">
              <w:rPr>
                <w:rFonts w:asciiTheme="minorHAnsi" w:hAnsiTheme="minorHAnsi"/>
                <w:spacing w:val="-1"/>
                <w:sz w:val="16"/>
                <w:szCs w:val="16"/>
              </w:rPr>
              <w:t>and</w:t>
            </w:r>
            <w:r w:rsidRPr="00313087">
              <w:rPr>
                <w:rFonts w:asciiTheme="minorHAnsi" w:hAnsiTheme="minorHAnsi"/>
                <w:spacing w:val="3"/>
                <w:sz w:val="16"/>
                <w:szCs w:val="16"/>
              </w:rPr>
              <w:t xml:space="preserve"> </w:t>
            </w:r>
            <w:r w:rsidR="006D42E1">
              <w:rPr>
                <w:rFonts w:asciiTheme="minorHAnsi" w:hAnsiTheme="minorHAnsi"/>
                <w:spacing w:val="-1"/>
                <w:sz w:val="16"/>
                <w:szCs w:val="16"/>
              </w:rPr>
              <w:t>brush</w:t>
            </w:r>
            <w:r w:rsidR="006D42E1" w:rsidRPr="00313087">
              <w:rPr>
                <w:rFonts w:asciiTheme="minorHAnsi" w:hAnsiTheme="minorHAnsi"/>
                <w:spacing w:val="-1"/>
                <w:sz w:val="16"/>
                <w:szCs w:val="16"/>
              </w:rPr>
              <w:t>lands</w:t>
            </w:r>
            <w:r w:rsidRPr="00313087">
              <w:rPr>
                <w:rFonts w:asciiTheme="minorHAnsi" w:hAnsiTheme="minorHAnsi"/>
                <w:spacing w:val="3"/>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Pr="00313087">
              <w:rPr>
                <w:rFonts w:asciiTheme="minorHAnsi" w:hAnsiTheme="minorHAnsi"/>
                <w:spacing w:val="-1"/>
                <w:sz w:val="16"/>
                <w:szCs w:val="16"/>
              </w:rPr>
              <w:t>all</w:t>
            </w:r>
            <w:r w:rsidRPr="00313087">
              <w:rPr>
                <w:rFonts w:asciiTheme="minorHAnsi" w:hAnsiTheme="minorHAnsi"/>
                <w:spacing w:val="3"/>
                <w:sz w:val="16"/>
                <w:szCs w:val="16"/>
              </w:rPr>
              <w:t xml:space="preserve"> </w:t>
            </w:r>
            <w:r w:rsidRPr="00313087">
              <w:rPr>
                <w:rFonts w:asciiTheme="minorHAnsi" w:hAnsiTheme="minorHAnsi"/>
                <w:spacing w:val="-1"/>
                <w:sz w:val="16"/>
                <w:szCs w:val="16"/>
              </w:rPr>
              <w:t>persons</w:t>
            </w:r>
            <w:r w:rsidRPr="00313087">
              <w:rPr>
                <w:rFonts w:asciiTheme="minorHAnsi" w:hAnsiTheme="minorHAnsi"/>
                <w:spacing w:val="4"/>
                <w:sz w:val="16"/>
                <w:szCs w:val="16"/>
              </w:rPr>
              <w:t xml:space="preserve"> </w:t>
            </w:r>
            <w:r w:rsidRPr="00313087">
              <w:rPr>
                <w:rFonts w:asciiTheme="minorHAnsi" w:hAnsiTheme="minorHAnsi"/>
                <w:spacing w:val="-1"/>
                <w:sz w:val="16"/>
                <w:szCs w:val="16"/>
              </w:rPr>
              <w:t>except</w:t>
            </w:r>
            <w:r w:rsidRPr="00313087">
              <w:rPr>
                <w:rFonts w:asciiTheme="minorHAnsi" w:hAnsiTheme="minorHAnsi"/>
                <w:spacing w:val="1"/>
                <w:sz w:val="16"/>
                <w:szCs w:val="16"/>
              </w:rPr>
              <w:t xml:space="preserve"> </w:t>
            </w:r>
            <w:r w:rsidRPr="00313087">
              <w:rPr>
                <w:rFonts w:asciiTheme="minorHAnsi" w:hAnsiTheme="minorHAnsi"/>
                <w:spacing w:val="-1"/>
                <w:sz w:val="16"/>
                <w:szCs w:val="16"/>
              </w:rPr>
              <w:t>owners</w:t>
            </w:r>
            <w:r w:rsidRPr="00313087">
              <w:rPr>
                <w:rFonts w:asciiTheme="minorHAnsi" w:hAnsiTheme="minorHAnsi"/>
                <w:spacing w:val="4"/>
                <w:sz w:val="16"/>
                <w:szCs w:val="16"/>
              </w:rPr>
              <w:t xml:space="preserve"> </w:t>
            </w:r>
            <w:r w:rsidRPr="00313087">
              <w:rPr>
                <w:rFonts w:asciiTheme="minorHAnsi" w:hAnsiTheme="minorHAnsi"/>
                <w:spacing w:val="-1"/>
                <w:sz w:val="16"/>
                <w:szCs w:val="16"/>
              </w:rPr>
              <w:t>or</w:t>
            </w:r>
            <w:r w:rsidRPr="00313087">
              <w:rPr>
                <w:rFonts w:asciiTheme="minorHAnsi" w:hAnsiTheme="minorHAnsi"/>
                <w:spacing w:val="2"/>
                <w:sz w:val="16"/>
                <w:szCs w:val="16"/>
              </w:rPr>
              <w:t xml:space="preserve"> </w:t>
            </w:r>
            <w:r w:rsidRPr="00313087">
              <w:rPr>
                <w:rFonts w:asciiTheme="minorHAnsi" w:hAnsiTheme="minorHAnsi"/>
                <w:spacing w:val="-1"/>
                <w:sz w:val="16"/>
                <w:szCs w:val="16"/>
              </w:rPr>
              <w:t>tenants</w:t>
            </w:r>
            <w:r w:rsidRPr="00313087">
              <w:rPr>
                <w:rFonts w:asciiTheme="minorHAnsi" w:hAnsiTheme="minorHAnsi"/>
                <w:spacing w:val="3"/>
                <w:sz w:val="16"/>
                <w:szCs w:val="16"/>
              </w:rPr>
              <w:t xml:space="preserve"> </w:t>
            </w:r>
            <w:r w:rsidRPr="00313087">
              <w:rPr>
                <w:rFonts w:asciiTheme="minorHAnsi" w:hAnsiTheme="minorHAnsi"/>
                <w:spacing w:val="-1"/>
                <w:sz w:val="16"/>
                <w:szCs w:val="16"/>
              </w:rPr>
              <w:t>pursuant</w:t>
            </w:r>
            <w:r w:rsidRPr="00313087">
              <w:rPr>
                <w:rFonts w:asciiTheme="minorHAnsi" w:hAnsiTheme="minorHAnsi"/>
                <w:spacing w:val="2"/>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CGS</w:t>
            </w:r>
            <w:r w:rsidRPr="00313087">
              <w:rPr>
                <w:rFonts w:asciiTheme="minorHAnsi" w:hAnsiTheme="minorHAnsi"/>
                <w:spacing w:val="1"/>
                <w:sz w:val="16"/>
                <w:szCs w:val="16"/>
              </w:rPr>
              <w:t xml:space="preserve"> </w:t>
            </w:r>
            <w:r w:rsidRPr="00313087">
              <w:rPr>
                <w:rFonts w:asciiTheme="minorHAnsi" w:hAnsiTheme="minorHAnsi"/>
                <w:spacing w:val="-1"/>
                <w:sz w:val="16"/>
                <w:szCs w:val="16"/>
              </w:rPr>
              <w:t>Sec.</w:t>
            </w:r>
            <w:r w:rsidRPr="00313087">
              <w:rPr>
                <w:rFonts w:asciiTheme="minorHAnsi" w:hAnsiTheme="minorHAnsi"/>
                <w:spacing w:val="3"/>
                <w:sz w:val="16"/>
                <w:szCs w:val="16"/>
              </w:rPr>
              <w:t xml:space="preserve"> </w:t>
            </w:r>
            <w:r w:rsidRPr="00313087">
              <w:rPr>
                <w:rFonts w:asciiTheme="minorHAnsi" w:hAnsiTheme="minorHAnsi"/>
                <w:sz w:val="16"/>
                <w:szCs w:val="16"/>
              </w:rPr>
              <w:t>23-50.</w:t>
            </w:r>
          </w:p>
        </w:tc>
      </w:tr>
      <w:tr w:rsidR="00197C56" w14:paraId="3875989B" w14:textId="77777777" w:rsidTr="00527034">
        <w:trPr>
          <w:gridAfter w:val="2"/>
          <w:wAfter w:w="14464" w:type="dxa"/>
          <w:trHeight w:hRule="exact" w:val="529"/>
        </w:trPr>
        <w:tc>
          <w:tcPr>
            <w:tcW w:w="1440" w:type="dxa"/>
            <w:vMerge/>
            <w:tcBorders>
              <w:left w:val="single" w:sz="9" w:space="0" w:color="000000"/>
              <w:right w:val="single" w:sz="9" w:space="0" w:color="000000"/>
            </w:tcBorders>
            <w:shd w:val="clear" w:color="auto" w:fill="E1EEDA"/>
          </w:tcPr>
          <w:p w14:paraId="6DC2A0F8"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right w:val="single" w:sz="9" w:space="0" w:color="000000"/>
            </w:tcBorders>
            <w:shd w:val="clear" w:color="auto" w:fill="D9E0F1"/>
          </w:tcPr>
          <w:p w14:paraId="5EA648CC" w14:textId="77777777" w:rsidR="00197C56" w:rsidRPr="00313087" w:rsidRDefault="00197C56" w:rsidP="00B252E5">
            <w:pPr>
              <w:rPr>
                <w:rFonts w:asciiTheme="minorHAnsi" w:hAnsiTheme="minorHAnsi"/>
                <w:sz w:val="16"/>
                <w:szCs w:val="16"/>
              </w:rPr>
            </w:pPr>
          </w:p>
        </w:tc>
        <w:tc>
          <w:tcPr>
            <w:tcW w:w="7380" w:type="dxa"/>
            <w:tcBorders>
              <w:top w:val="single" w:sz="5" w:space="0" w:color="000000"/>
              <w:left w:val="single" w:sz="9" w:space="0" w:color="000000"/>
              <w:bottom w:val="single" w:sz="4" w:space="0" w:color="auto"/>
              <w:right w:val="single" w:sz="9" w:space="0" w:color="000000"/>
            </w:tcBorders>
            <w:shd w:val="clear" w:color="auto" w:fill="FDF0E9"/>
            <w:vAlign w:val="center"/>
          </w:tcPr>
          <w:p w14:paraId="2C4399F2" w14:textId="70EDF9B8" w:rsidR="00197C56" w:rsidRPr="00313087" w:rsidRDefault="00527034" w:rsidP="00527034">
            <w:pPr>
              <w:pStyle w:val="TableParagraph"/>
              <w:spacing w:before="5"/>
              <w:ind w:left="13"/>
              <w:rPr>
                <w:rFonts w:asciiTheme="minorHAnsi" w:hAnsiTheme="minorHAnsi" w:cs="Calibri"/>
                <w:sz w:val="16"/>
                <w:szCs w:val="16"/>
              </w:rPr>
            </w:pPr>
            <w:r w:rsidRPr="00527034">
              <w:rPr>
                <w:rFonts w:asciiTheme="minorHAnsi" w:hAnsiTheme="minorHAnsi"/>
                <w:spacing w:val="-1"/>
                <w:sz w:val="16"/>
                <w:szCs w:val="16"/>
              </w:rPr>
              <w:t>Working through Governor’s Unified Command and State EOC if activated</w:t>
            </w:r>
            <w:r>
              <w:rPr>
                <w:rFonts w:asciiTheme="minorHAnsi" w:hAnsiTheme="minorHAnsi"/>
                <w:spacing w:val="-1"/>
                <w:sz w:val="16"/>
                <w:szCs w:val="16"/>
              </w:rPr>
              <w:t>, s</w:t>
            </w:r>
            <w:r w:rsidR="00197C56" w:rsidRPr="00313087">
              <w:rPr>
                <w:rFonts w:asciiTheme="minorHAnsi" w:hAnsiTheme="minorHAnsi"/>
                <w:spacing w:val="-1"/>
                <w:sz w:val="16"/>
                <w:szCs w:val="16"/>
              </w:rPr>
              <w:t>chedule</w:t>
            </w:r>
            <w:r w:rsidR="00197C56" w:rsidRPr="00313087">
              <w:rPr>
                <w:rFonts w:asciiTheme="minorHAnsi" w:hAnsiTheme="minorHAnsi"/>
                <w:spacing w:val="1"/>
                <w:sz w:val="16"/>
                <w:szCs w:val="16"/>
              </w:rPr>
              <w:t xml:space="preserve"> </w:t>
            </w:r>
            <w:r w:rsidR="00197C56" w:rsidRPr="00313087">
              <w:rPr>
                <w:rFonts w:asciiTheme="minorHAnsi" w:hAnsiTheme="minorHAnsi"/>
                <w:sz w:val="16"/>
                <w:szCs w:val="16"/>
              </w:rPr>
              <w:t>a</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press</w:t>
            </w:r>
            <w:r w:rsidR="00197C56" w:rsidRPr="00313087">
              <w:rPr>
                <w:rFonts w:asciiTheme="minorHAnsi" w:hAnsiTheme="minorHAnsi"/>
                <w:spacing w:val="3"/>
                <w:sz w:val="16"/>
                <w:szCs w:val="16"/>
              </w:rPr>
              <w:t xml:space="preserve"> </w:t>
            </w:r>
            <w:r w:rsidR="00197C56" w:rsidRPr="00313087">
              <w:rPr>
                <w:rFonts w:asciiTheme="minorHAnsi" w:hAnsiTheme="minorHAnsi"/>
                <w:spacing w:val="-1"/>
                <w:sz w:val="16"/>
                <w:szCs w:val="16"/>
              </w:rPr>
              <w:t>conference</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to</w:t>
            </w:r>
            <w:r w:rsidR="00197C56" w:rsidRPr="00313087">
              <w:rPr>
                <w:rFonts w:asciiTheme="minorHAnsi" w:hAnsiTheme="minorHAnsi"/>
                <w:spacing w:val="2"/>
                <w:sz w:val="16"/>
                <w:szCs w:val="16"/>
              </w:rPr>
              <w:t xml:space="preserve"> </w:t>
            </w:r>
            <w:r w:rsidR="00197C56" w:rsidRPr="00313087">
              <w:rPr>
                <w:rFonts w:asciiTheme="minorHAnsi" w:hAnsiTheme="minorHAnsi"/>
                <w:spacing w:val="-1"/>
                <w:sz w:val="16"/>
                <w:szCs w:val="16"/>
              </w:rPr>
              <w:t>inform</w:t>
            </w:r>
            <w:r w:rsidR="00197C56" w:rsidRPr="00313087">
              <w:rPr>
                <w:rFonts w:asciiTheme="minorHAnsi" w:hAnsiTheme="minorHAnsi"/>
                <w:spacing w:val="3"/>
                <w:sz w:val="16"/>
                <w:szCs w:val="16"/>
              </w:rPr>
              <w:t xml:space="preserve"> </w:t>
            </w:r>
            <w:r w:rsidR="00197C56" w:rsidRPr="00313087">
              <w:rPr>
                <w:rFonts w:asciiTheme="minorHAnsi" w:hAnsiTheme="minorHAnsi"/>
                <w:spacing w:val="-1"/>
                <w:sz w:val="16"/>
                <w:szCs w:val="16"/>
              </w:rPr>
              <w:t>the</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public</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of</w:t>
            </w:r>
            <w:r w:rsidR="00197C56" w:rsidRPr="00313087">
              <w:rPr>
                <w:rFonts w:asciiTheme="minorHAnsi" w:hAnsiTheme="minorHAnsi"/>
                <w:spacing w:val="2"/>
                <w:sz w:val="16"/>
                <w:szCs w:val="16"/>
              </w:rPr>
              <w:t xml:space="preserve"> </w:t>
            </w:r>
            <w:r w:rsidR="00197C56" w:rsidRPr="00313087">
              <w:rPr>
                <w:rFonts w:asciiTheme="minorHAnsi" w:hAnsiTheme="minorHAnsi"/>
                <w:spacing w:val="-1"/>
                <w:sz w:val="16"/>
                <w:szCs w:val="16"/>
              </w:rPr>
              <w:t>the</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severity</w:t>
            </w:r>
            <w:r w:rsidR="00197C56" w:rsidRPr="00313087">
              <w:rPr>
                <w:rFonts w:asciiTheme="minorHAnsi" w:hAnsiTheme="minorHAnsi"/>
                <w:spacing w:val="2"/>
                <w:sz w:val="16"/>
                <w:szCs w:val="16"/>
              </w:rPr>
              <w:t xml:space="preserve"> </w:t>
            </w:r>
            <w:r w:rsidR="00197C56" w:rsidRPr="00313087">
              <w:rPr>
                <w:rFonts w:asciiTheme="minorHAnsi" w:hAnsiTheme="minorHAnsi"/>
                <w:spacing w:val="-1"/>
                <w:sz w:val="16"/>
                <w:szCs w:val="16"/>
              </w:rPr>
              <w:t>of</w:t>
            </w:r>
            <w:r w:rsidR="00197C56" w:rsidRPr="00313087">
              <w:rPr>
                <w:rFonts w:asciiTheme="minorHAnsi" w:hAnsiTheme="minorHAnsi"/>
                <w:spacing w:val="3"/>
                <w:sz w:val="16"/>
                <w:szCs w:val="16"/>
              </w:rPr>
              <w:t xml:space="preserve"> </w:t>
            </w:r>
            <w:r w:rsidR="00197C56" w:rsidRPr="00313087">
              <w:rPr>
                <w:rFonts w:asciiTheme="minorHAnsi" w:hAnsiTheme="minorHAnsi"/>
                <w:spacing w:val="-1"/>
                <w:sz w:val="16"/>
                <w:szCs w:val="16"/>
              </w:rPr>
              <w:t>the</w:t>
            </w:r>
            <w:r w:rsidR="00197C56" w:rsidRPr="00313087">
              <w:rPr>
                <w:rFonts w:asciiTheme="minorHAnsi" w:hAnsiTheme="minorHAnsi"/>
                <w:spacing w:val="1"/>
                <w:sz w:val="16"/>
                <w:szCs w:val="16"/>
              </w:rPr>
              <w:t xml:space="preserve"> </w:t>
            </w:r>
            <w:r w:rsidR="00197C56" w:rsidRPr="00313087">
              <w:rPr>
                <w:rFonts w:asciiTheme="minorHAnsi" w:hAnsiTheme="minorHAnsi"/>
                <w:spacing w:val="-1"/>
                <w:sz w:val="16"/>
                <w:szCs w:val="16"/>
              </w:rPr>
              <w:t>drought.</w:t>
            </w:r>
          </w:p>
        </w:tc>
      </w:tr>
      <w:tr w:rsidR="00197C56" w14:paraId="5AB1497C" w14:textId="77777777" w:rsidTr="00C672BD">
        <w:trPr>
          <w:gridAfter w:val="2"/>
          <w:wAfter w:w="14464" w:type="dxa"/>
          <w:trHeight w:hRule="exact" w:val="365"/>
        </w:trPr>
        <w:tc>
          <w:tcPr>
            <w:tcW w:w="1440" w:type="dxa"/>
            <w:vMerge/>
            <w:tcBorders>
              <w:left w:val="single" w:sz="9" w:space="0" w:color="000000"/>
              <w:right w:val="single" w:sz="9" w:space="0" w:color="000000"/>
            </w:tcBorders>
            <w:shd w:val="clear" w:color="auto" w:fill="E1EEDA"/>
          </w:tcPr>
          <w:p w14:paraId="126C34EC"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bottom w:val="single" w:sz="9" w:space="0" w:color="000000"/>
              <w:right w:val="single" w:sz="9" w:space="0" w:color="000000"/>
            </w:tcBorders>
            <w:shd w:val="clear" w:color="auto" w:fill="D9E0F1"/>
          </w:tcPr>
          <w:p w14:paraId="5C370791" w14:textId="77777777" w:rsidR="00197C56" w:rsidRPr="00313087" w:rsidRDefault="00197C56" w:rsidP="00B252E5">
            <w:pPr>
              <w:rPr>
                <w:rFonts w:asciiTheme="minorHAnsi" w:hAnsiTheme="minorHAnsi"/>
                <w:sz w:val="16"/>
                <w:szCs w:val="16"/>
              </w:rPr>
            </w:pPr>
          </w:p>
        </w:tc>
        <w:tc>
          <w:tcPr>
            <w:tcW w:w="7380" w:type="dxa"/>
            <w:tcBorders>
              <w:top w:val="single" w:sz="4" w:space="0" w:color="auto"/>
              <w:left w:val="single" w:sz="9" w:space="0" w:color="000000"/>
              <w:bottom w:val="single" w:sz="12" w:space="0" w:color="auto"/>
              <w:right w:val="single" w:sz="9" w:space="0" w:color="000000"/>
            </w:tcBorders>
            <w:shd w:val="clear" w:color="auto" w:fill="FDF0E9"/>
            <w:vAlign w:val="center"/>
          </w:tcPr>
          <w:p w14:paraId="462A2A9B" w14:textId="77777777" w:rsidR="00197C56" w:rsidRPr="00313087" w:rsidRDefault="00197C56" w:rsidP="002F5201">
            <w:pPr>
              <w:pStyle w:val="TableParagraph"/>
              <w:spacing w:before="7"/>
              <w:ind w:left="13"/>
              <w:rPr>
                <w:rFonts w:asciiTheme="minorHAnsi" w:hAnsiTheme="minorHAnsi" w:cs="Calibri"/>
                <w:sz w:val="16"/>
                <w:szCs w:val="16"/>
              </w:rPr>
            </w:pPr>
            <w:r w:rsidRPr="00313087">
              <w:rPr>
                <w:rFonts w:asciiTheme="minorHAnsi" w:hAnsiTheme="minorHAnsi"/>
                <w:spacing w:val="-1"/>
                <w:sz w:val="16"/>
                <w:szCs w:val="16"/>
              </w:rPr>
              <w:t>Enforce</w:t>
            </w:r>
            <w:r w:rsidRPr="00313087">
              <w:rPr>
                <w:rFonts w:asciiTheme="minorHAnsi" w:hAnsiTheme="minorHAnsi"/>
                <w:spacing w:val="2"/>
                <w:sz w:val="16"/>
                <w:szCs w:val="16"/>
              </w:rPr>
              <w:t xml:space="preserve"> </w:t>
            </w:r>
            <w:r w:rsidRPr="00313087">
              <w:rPr>
                <w:rFonts w:asciiTheme="minorHAnsi" w:hAnsiTheme="minorHAnsi"/>
                <w:spacing w:val="-1"/>
                <w:sz w:val="16"/>
                <w:szCs w:val="16"/>
              </w:rPr>
              <w:t>compliance</w:t>
            </w:r>
            <w:r w:rsidRPr="00313087">
              <w:rPr>
                <w:rFonts w:asciiTheme="minorHAnsi" w:hAnsiTheme="minorHAnsi"/>
                <w:spacing w:val="2"/>
                <w:sz w:val="16"/>
                <w:szCs w:val="16"/>
              </w:rPr>
              <w:t xml:space="preserve"> </w:t>
            </w:r>
            <w:r w:rsidRPr="00313087">
              <w:rPr>
                <w:rFonts w:asciiTheme="minorHAnsi" w:hAnsiTheme="minorHAnsi"/>
                <w:spacing w:val="-1"/>
                <w:sz w:val="16"/>
                <w:szCs w:val="16"/>
              </w:rPr>
              <w:t>with</w:t>
            </w:r>
            <w:r w:rsidRPr="00313087">
              <w:rPr>
                <w:rFonts w:asciiTheme="minorHAnsi" w:hAnsiTheme="minorHAnsi"/>
                <w:spacing w:val="4"/>
                <w:sz w:val="16"/>
                <w:szCs w:val="16"/>
              </w:rPr>
              <w:t xml:space="preserve"> </w:t>
            </w:r>
            <w:r w:rsidRPr="00313087">
              <w:rPr>
                <w:rFonts w:asciiTheme="minorHAnsi" w:hAnsiTheme="minorHAnsi"/>
                <w:spacing w:val="-1"/>
                <w:sz w:val="16"/>
                <w:szCs w:val="16"/>
              </w:rPr>
              <w:t>mandatory</w:t>
            </w:r>
            <w:r w:rsidRPr="00313087">
              <w:rPr>
                <w:rFonts w:asciiTheme="minorHAnsi" w:hAnsiTheme="minorHAnsi"/>
                <w:spacing w:val="3"/>
                <w:sz w:val="16"/>
                <w:szCs w:val="16"/>
              </w:rPr>
              <w:t xml:space="preserve"> </w:t>
            </w:r>
            <w:r w:rsidRPr="00313087">
              <w:rPr>
                <w:rFonts w:asciiTheme="minorHAnsi" w:hAnsiTheme="minorHAnsi"/>
                <w:spacing w:val="-1"/>
                <w:sz w:val="16"/>
                <w:szCs w:val="16"/>
              </w:rPr>
              <w:t>drought</w:t>
            </w:r>
            <w:r w:rsidRPr="00313087">
              <w:rPr>
                <w:rFonts w:asciiTheme="minorHAnsi" w:hAnsiTheme="minorHAnsi"/>
                <w:spacing w:val="3"/>
                <w:sz w:val="16"/>
                <w:szCs w:val="16"/>
              </w:rPr>
              <w:t xml:space="preserve"> </w:t>
            </w:r>
            <w:r w:rsidRPr="00313087">
              <w:rPr>
                <w:rFonts w:asciiTheme="minorHAnsi" w:hAnsiTheme="minorHAnsi"/>
                <w:spacing w:val="-1"/>
                <w:sz w:val="16"/>
                <w:szCs w:val="16"/>
              </w:rPr>
              <w:t>restrictions.</w:t>
            </w:r>
          </w:p>
        </w:tc>
      </w:tr>
      <w:tr w:rsidR="00197C56" w14:paraId="771E72FE" w14:textId="77777777" w:rsidTr="00C672BD">
        <w:trPr>
          <w:gridAfter w:val="2"/>
          <w:wAfter w:w="14464" w:type="dxa"/>
          <w:trHeight w:hRule="exact" w:val="376"/>
        </w:trPr>
        <w:tc>
          <w:tcPr>
            <w:tcW w:w="1440" w:type="dxa"/>
            <w:vMerge/>
            <w:tcBorders>
              <w:left w:val="single" w:sz="9" w:space="0" w:color="000000"/>
              <w:right w:val="single" w:sz="9" w:space="0" w:color="000000"/>
            </w:tcBorders>
            <w:shd w:val="clear" w:color="auto" w:fill="E1EEDA"/>
          </w:tcPr>
          <w:p w14:paraId="5E5CF755" w14:textId="77777777" w:rsidR="00197C56" w:rsidRPr="00313087" w:rsidRDefault="00197C56" w:rsidP="00B252E5">
            <w:pPr>
              <w:rPr>
                <w:rFonts w:asciiTheme="minorHAnsi" w:hAnsiTheme="minorHAnsi"/>
                <w:sz w:val="16"/>
                <w:szCs w:val="16"/>
              </w:rPr>
            </w:pPr>
          </w:p>
        </w:tc>
        <w:tc>
          <w:tcPr>
            <w:tcW w:w="1350" w:type="dxa"/>
            <w:vMerge w:val="restart"/>
            <w:tcBorders>
              <w:top w:val="single" w:sz="9" w:space="0" w:color="000000"/>
              <w:left w:val="single" w:sz="9" w:space="0" w:color="000000"/>
              <w:right w:val="single" w:sz="9" w:space="0" w:color="000000"/>
            </w:tcBorders>
            <w:shd w:val="clear" w:color="auto" w:fill="D9E0F1"/>
            <w:vAlign w:val="center"/>
          </w:tcPr>
          <w:p w14:paraId="42E2A813" w14:textId="77777777" w:rsidR="00197C56" w:rsidRPr="00313087" w:rsidRDefault="00197C56" w:rsidP="00313087">
            <w:pPr>
              <w:pStyle w:val="TableParagraph"/>
              <w:spacing w:line="261" w:lineRule="auto"/>
              <w:ind w:right="106"/>
              <w:jc w:val="center"/>
              <w:rPr>
                <w:rFonts w:asciiTheme="minorHAnsi" w:hAnsiTheme="minorHAnsi" w:cs="Calibri"/>
                <w:sz w:val="16"/>
                <w:szCs w:val="16"/>
              </w:rPr>
            </w:pPr>
            <w:r w:rsidRPr="00313087">
              <w:rPr>
                <w:rFonts w:asciiTheme="minorHAnsi" w:hAnsiTheme="minorHAnsi"/>
                <w:i/>
                <w:spacing w:val="-1"/>
                <w:sz w:val="16"/>
                <w:szCs w:val="16"/>
              </w:rPr>
              <w:t>Municipalities</w:t>
            </w:r>
            <w:r w:rsidRPr="00313087">
              <w:rPr>
                <w:rFonts w:asciiTheme="minorHAnsi" w:hAnsiTheme="minorHAnsi"/>
                <w:i/>
                <w:spacing w:val="3"/>
                <w:sz w:val="16"/>
                <w:szCs w:val="16"/>
              </w:rPr>
              <w:t xml:space="preserve"> </w:t>
            </w:r>
            <w:r w:rsidRPr="00313087">
              <w:rPr>
                <w:rFonts w:asciiTheme="minorHAnsi" w:hAnsiTheme="minorHAnsi"/>
                <w:i/>
                <w:sz w:val="16"/>
                <w:szCs w:val="16"/>
              </w:rPr>
              <w:t>/</w:t>
            </w:r>
            <w:r w:rsidRPr="00313087">
              <w:rPr>
                <w:rFonts w:asciiTheme="minorHAnsi" w:hAnsiTheme="minorHAnsi"/>
                <w:i/>
                <w:spacing w:val="3"/>
                <w:sz w:val="16"/>
                <w:szCs w:val="16"/>
              </w:rPr>
              <w:t xml:space="preserve"> </w:t>
            </w:r>
            <w:r w:rsidRPr="00313087">
              <w:rPr>
                <w:rFonts w:asciiTheme="minorHAnsi" w:hAnsiTheme="minorHAnsi"/>
                <w:i/>
                <w:spacing w:val="-1"/>
                <w:sz w:val="16"/>
                <w:szCs w:val="16"/>
              </w:rPr>
              <w:t>Local</w:t>
            </w:r>
            <w:r w:rsidRPr="00313087">
              <w:rPr>
                <w:rFonts w:asciiTheme="minorHAnsi" w:hAnsiTheme="minorHAnsi"/>
                <w:i/>
                <w:spacing w:val="23"/>
                <w:w w:val="101"/>
                <w:sz w:val="16"/>
                <w:szCs w:val="16"/>
              </w:rPr>
              <w:t xml:space="preserve"> </w:t>
            </w:r>
            <w:r w:rsidRPr="00313087">
              <w:rPr>
                <w:rFonts w:asciiTheme="minorHAnsi" w:hAnsiTheme="minorHAnsi"/>
                <w:i/>
                <w:spacing w:val="-1"/>
                <w:sz w:val="16"/>
                <w:szCs w:val="16"/>
              </w:rPr>
              <w:t>Officials</w:t>
            </w:r>
          </w:p>
        </w:tc>
        <w:tc>
          <w:tcPr>
            <w:tcW w:w="7380" w:type="dxa"/>
            <w:tcBorders>
              <w:top w:val="single" w:sz="12" w:space="0" w:color="auto"/>
              <w:left w:val="single" w:sz="9" w:space="0" w:color="000000"/>
              <w:bottom w:val="single" w:sz="4" w:space="0" w:color="auto"/>
              <w:right w:val="single" w:sz="9" w:space="0" w:color="000000"/>
            </w:tcBorders>
            <w:shd w:val="clear" w:color="auto" w:fill="FDF0E9"/>
            <w:vAlign w:val="center"/>
          </w:tcPr>
          <w:p w14:paraId="0C56C05D" w14:textId="77777777" w:rsidR="00197C56" w:rsidRPr="00313087" w:rsidRDefault="00197C56" w:rsidP="002F5201">
            <w:pPr>
              <w:pStyle w:val="TableParagraph"/>
              <w:ind w:left="13" w:right="211"/>
              <w:rPr>
                <w:rFonts w:asciiTheme="minorHAnsi" w:hAnsiTheme="minorHAnsi" w:cs="Calibri"/>
                <w:sz w:val="16"/>
                <w:szCs w:val="16"/>
              </w:rPr>
            </w:pPr>
            <w:r w:rsidRPr="00313087">
              <w:rPr>
                <w:rFonts w:asciiTheme="minorHAnsi" w:hAnsiTheme="minorHAnsi"/>
                <w:spacing w:val="-1"/>
                <w:sz w:val="16"/>
                <w:szCs w:val="16"/>
              </w:rPr>
              <w:t>Process</w:t>
            </w:r>
            <w:r w:rsidRPr="00313087">
              <w:rPr>
                <w:rFonts w:asciiTheme="minorHAnsi" w:hAnsiTheme="minorHAnsi"/>
                <w:spacing w:val="4"/>
                <w:sz w:val="16"/>
                <w:szCs w:val="16"/>
              </w:rPr>
              <w:t xml:space="preserve"> </w:t>
            </w:r>
            <w:r w:rsidRPr="00313087">
              <w:rPr>
                <w:rFonts w:asciiTheme="minorHAnsi" w:hAnsiTheme="minorHAnsi"/>
                <w:spacing w:val="-1"/>
                <w:sz w:val="16"/>
                <w:szCs w:val="16"/>
              </w:rPr>
              <w:t>applications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for</w:t>
            </w:r>
            <w:r w:rsidRPr="00313087">
              <w:rPr>
                <w:rFonts w:asciiTheme="minorHAnsi" w:hAnsiTheme="minorHAnsi"/>
                <w:spacing w:val="3"/>
                <w:sz w:val="16"/>
                <w:szCs w:val="16"/>
              </w:rPr>
              <w:t xml:space="preserve"> </w:t>
            </w:r>
            <w:r w:rsidRPr="00313087">
              <w:rPr>
                <w:rFonts w:asciiTheme="minorHAnsi" w:hAnsiTheme="minorHAnsi"/>
                <w:spacing w:val="-1"/>
                <w:sz w:val="16"/>
                <w:szCs w:val="16"/>
              </w:rPr>
              <w:t>exemptions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or</w:t>
            </w:r>
            <w:r w:rsidRPr="00313087">
              <w:rPr>
                <w:rFonts w:asciiTheme="minorHAnsi" w:hAnsiTheme="minorHAnsi"/>
                <w:spacing w:val="3"/>
                <w:sz w:val="16"/>
                <w:szCs w:val="16"/>
              </w:rPr>
              <w:t xml:space="preserve"> </w:t>
            </w:r>
            <w:r w:rsidRPr="00313087">
              <w:rPr>
                <w:rFonts w:asciiTheme="minorHAnsi" w:hAnsiTheme="minorHAnsi"/>
                <w:spacing w:val="-1"/>
                <w:sz w:val="16"/>
                <w:szCs w:val="16"/>
              </w:rPr>
              <w:t>variances</w:t>
            </w:r>
            <w:r w:rsidRPr="00313087">
              <w:rPr>
                <w:rFonts w:asciiTheme="minorHAnsi" w:hAnsiTheme="minorHAnsi"/>
                <w:spacing w:val="4"/>
                <w:sz w:val="16"/>
                <w:szCs w:val="16"/>
              </w:rPr>
              <w:t xml:space="preserve"> </w:t>
            </w:r>
            <w:r w:rsidRPr="00313087">
              <w:rPr>
                <w:rFonts w:asciiTheme="minorHAnsi" w:hAnsiTheme="minorHAnsi"/>
                <w:spacing w:val="-1"/>
                <w:sz w:val="16"/>
                <w:szCs w:val="16"/>
              </w:rPr>
              <w:t>to</w:t>
            </w:r>
            <w:r w:rsidRPr="00313087">
              <w:rPr>
                <w:rFonts w:asciiTheme="minorHAnsi" w:hAnsiTheme="minorHAnsi"/>
                <w:spacing w:val="3"/>
                <w:sz w:val="16"/>
                <w:szCs w:val="16"/>
              </w:rPr>
              <w:t xml:space="preserve"> </w:t>
            </w:r>
            <w:r w:rsidRPr="00313087">
              <w:rPr>
                <w:rFonts w:asciiTheme="minorHAnsi" w:hAnsiTheme="minorHAnsi"/>
                <w:spacing w:val="-1"/>
                <w:sz w:val="16"/>
                <w:szCs w:val="16"/>
              </w:rPr>
              <w:t>mandatory</w:t>
            </w:r>
            <w:r w:rsidRPr="00313087">
              <w:rPr>
                <w:rFonts w:asciiTheme="minorHAnsi" w:hAnsiTheme="minorHAnsi"/>
                <w:spacing w:val="3"/>
                <w:sz w:val="16"/>
                <w:szCs w:val="16"/>
              </w:rPr>
              <w:t xml:space="preserve"> </w:t>
            </w:r>
            <w:r w:rsidRPr="00313087">
              <w:rPr>
                <w:rFonts w:asciiTheme="minorHAnsi" w:hAnsiTheme="minorHAnsi"/>
                <w:spacing w:val="-1"/>
                <w:sz w:val="16"/>
                <w:szCs w:val="16"/>
              </w:rPr>
              <w:t>drought</w:t>
            </w:r>
            <w:r w:rsidRPr="00313087">
              <w:rPr>
                <w:rFonts w:asciiTheme="minorHAnsi" w:hAnsiTheme="minorHAnsi"/>
                <w:spacing w:val="2"/>
                <w:sz w:val="16"/>
                <w:szCs w:val="16"/>
              </w:rPr>
              <w:t xml:space="preserve"> </w:t>
            </w:r>
            <w:r w:rsidRPr="00313087">
              <w:rPr>
                <w:rFonts w:asciiTheme="minorHAnsi" w:hAnsiTheme="minorHAnsi"/>
                <w:spacing w:val="-1"/>
                <w:sz w:val="16"/>
                <w:szCs w:val="16"/>
              </w:rPr>
              <w:t>restriction.</w:t>
            </w:r>
          </w:p>
        </w:tc>
      </w:tr>
      <w:tr w:rsidR="00CB5D94" w14:paraId="4518696B" w14:textId="77777777" w:rsidTr="00C672BD">
        <w:trPr>
          <w:gridAfter w:val="2"/>
          <w:wAfter w:w="14464" w:type="dxa"/>
          <w:trHeight w:hRule="exact" w:val="347"/>
        </w:trPr>
        <w:tc>
          <w:tcPr>
            <w:tcW w:w="1440" w:type="dxa"/>
            <w:vMerge/>
            <w:tcBorders>
              <w:left w:val="single" w:sz="9" w:space="0" w:color="000000"/>
              <w:right w:val="single" w:sz="9" w:space="0" w:color="000000"/>
            </w:tcBorders>
            <w:shd w:val="clear" w:color="auto" w:fill="E1EEDA"/>
          </w:tcPr>
          <w:p w14:paraId="3E84C719" w14:textId="77777777" w:rsidR="00CB5D94" w:rsidRPr="00313087" w:rsidRDefault="00CB5D94" w:rsidP="00B252E5">
            <w:pPr>
              <w:rPr>
                <w:rFonts w:asciiTheme="minorHAnsi" w:hAnsiTheme="minorHAnsi"/>
                <w:sz w:val="16"/>
                <w:szCs w:val="16"/>
              </w:rPr>
            </w:pPr>
          </w:p>
        </w:tc>
        <w:tc>
          <w:tcPr>
            <w:tcW w:w="1350" w:type="dxa"/>
            <w:vMerge/>
            <w:tcBorders>
              <w:left w:val="single" w:sz="9" w:space="0" w:color="000000"/>
              <w:bottom w:val="single" w:sz="9" w:space="0" w:color="000000"/>
              <w:right w:val="single" w:sz="9" w:space="0" w:color="000000"/>
            </w:tcBorders>
            <w:shd w:val="clear" w:color="auto" w:fill="D9E0F1"/>
          </w:tcPr>
          <w:p w14:paraId="06D6DB88" w14:textId="77777777" w:rsidR="00CB5D94" w:rsidRPr="00313087" w:rsidRDefault="00CB5D94" w:rsidP="00B252E5">
            <w:pPr>
              <w:rPr>
                <w:rFonts w:asciiTheme="minorHAnsi" w:hAnsiTheme="minorHAnsi"/>
                <w:sz w:val="16"/>
                <w:szCs w:val="16"/>
              </w:rPr>
            </w:pPr>
          </w:p>
        </w:tc>
        <w:tc>
          <w:tcPr>
            <w:tcW w:w="7380" w:type="dxa"/>
            <w:tcBorders>
              <w:top w:val="single" w:sz="4" w:space="0" w:color="auto"/>
              <w:left w:val="single" w:sz="9" w:space="0" w:color="000000"/>
              <w:bottom w:val="single" w:sz="9" w:space="0" w:color="000000"/>
              <w:right w:val="single" w:sz="9" w:space="0" w:color="000000"/>
            </w:tcBorders>
            <w:shd w:val="clear" w:color="auto" w:fill="FDF0E9"/>
            <w:vAlign w:val="center"/>
          </w:tcPr>
          <w:p w14:paraId="7BB0B4E3" w14:textId="199F6ADC" w:rsidR="00CB5D94" w:rsidRPr="00313087" w:rsidRDefault="00CB5D94" w:rsidP="002F5201">
            <w:pPr>
              <w:pStyle w:val="TableParagraph"/>
              <w:spacing w:before="7"/>
              <w:ind w:right="89"/>
              <w:rPr>
                <w:rFonts w:asciiTheme="minorHAnsi" w:hAnsiTheme="minorHAnsi"/>
                <w:spacing w:val="-1"/>
                <w:sz w:val="16"/>
                <w:szCs w:val="16"/>
              </w:rPr>
            </w:pPr>
            <w:r w:rsidRPr="00313087">
              <w:rPr>
                <w:rFonts w:asciiTheme="minorHAnsi" w:hAnsiTheme="minorHAnsi"/>
                <w:spacing w:val="-1"/>
                <w:sz w:val="16"/>
                <w:szCs w:val="16"/>
              </w:rPr>
              <w:t>End outdoor watering exceptions for new lawns; ban all lawn watering</w:t>
            </w:r>
          </w:p>
        </w:tc>
      </w:tr>
      <w:tr w:rsidR="00197C56" w14:paraId="5BE3F8E2" w14:textId="77777777" w:rsidTr="00C672BD">
        <w:trPr>
          <w:gridAfter w:val="2"/>
          <w:wAfter w:w="14464" w:type="dxa"/>
          <w:trHeight w:hRule="exact" w:val="548"/>
        </w:trPr>
        <w:tc>
          <w:tcPr>
            <w:tcW w:w="1440" w:type="dxa"/>
            <w:vMerge/>
            <w:tcBorders>
              <w:left w:val="single" w:sz="9" w:space="0" w:color="000000"/>
              <w:right w:val="single" w:sz="9" w:space="0" w:color="000000"/>
            </w:tcBorders>
            <w:shd w:val="clear" w:color="auto" w:fill="E1EEDA"/>
          </w:tcPr>
          <w:p w14:paraId="662E77DA" w14:textId="77777777" w:rsidR="00197C56" w:rsidRPr="00313087" w:rsidRDefault="00197C56" w:rsidP="00B252E5">
            <w:pPr>
              <w:rPr>
                <w:rFonts w:asciiTheme="minorHAnsi" w:hAnsiTheme="minorHAnsi"/>
                <w:sz w:val="16"/>
                <w:szCs w:val="16"/>
              </w:rPr>
            </w:pPr>
          </w:p>
        </w:tc>
        <w:tc>
          <w:tcPr>
            <w:tcW w:w="1350" w:type="dxa"/>
            <w:vMerge/>
            <w:tcBorders>
              <w:left w:val="single" w:sz="9" w:space="0" w:color="000000"/>
              <w:bottom w:val="single" w:sz="9" w:space="0" w:color="000000"/>
              <w:right w:val="single" w:sz="9" w:space="0" w:color="000000"/>
            </w:tcBorders>
            <w:shd w:val="clear" w:color="auto" w:fill="D9E0F1"/>
          </w:tcPr>
          <w:p w14:paraId="1FB8D085" w14:textId="77777777" w:rsidR="00197C56" w:rsidRPr="00313087" w:rsidRDefault="00197C56" w:rsidP="00B252E5">
            <w:pPr>
              <w:rPr>
                <w:rFonts w:asciiTheme="minorHAnsi" w:hAnsiTheme="minorHAnsi"/>
                <w:sz w:val="16"/>
                <w:szCs w:val="16"/>
              </w:rPr>
            </w:pPr>
          </w:p>
        </w:tc>
        <w:tc>
          <w:tcPr>
            <w:tcW w:w="7380" w:type="dxa"/>
            <w:tcBorders>
              <w:top w:val="single" w:sz="4" w:space="0" w:color="auto"/>
              <w:left w:val="single" w:sz="9" w:space="0" w:color="000000"/>
              <w:bottom w:val="single" w:sz="9" w:space="0" w:color="000000"/>
              <w:right w:val="single" w:sz="9" w:space="0" w:color="000000"/>
            </w:tcBorders>
            <w:shd w:val="clear" w:color="auto" w:fill="FDF0E9"/>
            <w:vAlign w:val="center"/>
          </w:tcPr>
          <w:p w14:paraId="10244E7E" w14:textId="4B048B8E" w:rsidR="00197C56" w:rsidRPr="00313087" w:rsidRDefault="00197C56" w:rsidP="002F5201">
            <w:pPr>
              <w:pStyle w:val="TableParagraph"/>
              <w:spacing w:before="7"/>
              <w:ind w:left="13" w:right="89"/>
              <w:rPr>
                <w:rFonts w:asciiTheme="minorHAnsi" w:hAnsiTheme="minorHAnsi" w:cs="Calibri"/>
                <w:sz w:val="16"/>
                <w:szCs w:val="16"/>
              </w:rPr>
            </w:pPr>
            <w:r w:rsidRPr="00313087">
              <w:rPr>
                <w:rFonts w:asciiTheme="minorHAnsi" w:hAnsiTheme="minorHAnsi"/>
                <w:spacing w:val="-1"/>
                <w:sz w:val="16"/>
                <w:szCs w:val="16"/>
              </w:rPr>
              <w:t>Coordinate provisions</w:t>
            </w:r>
            <w:r w:rsidRPr="00313087">
              <w:rPr>
                <w:rFonts w:asciiTheme="minorHAnsi" w:hAnsiTheme="minorHAnsi"/>
                <w:spacing w:val="2"/>
                <w:sz w:val="16"/>
                <w:szCs w:val="16"/>
              </w:rPr>
              <w:t xml:space="preserve"> </w:t>
            </w:r>
            <w:r w:rsidRPr="00313087">
              <w:rPr>
                <w:rFonts w:asciiTheme="minorHAnsi" w:hAnsiTheme="minorHAnsi"/>
                <w:spacing w:val="-1"/>
                <w:sz w:val="16"/>
                <w:szCs w:val="16"/>
              </w:rPr>
              <w:t>for</w:t>
            </w:r>
            <w:r w:rsidRPr="00313087">
              <w:rPr>
                <w:rFonts w:asciiTheme="minorHAnsi" w:hAnsiTheme="minorHAnsi"/>
                <w:spacing w:val="3"/>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2"/>
                <w:sz w:val="16"/>
                <w:szCs w:val="16"/>
              </w:rPr>
              <w:t xml:space="preserve"> </w:t>
            </w:r>
            <w:r w:rsidRPr="00313087">
              <w:rPr>
                <w:rFonts w:asciiTheme="minorHAnsi" w:hAnsiTheme="minorHAnsi"/>
                <w:spacing w:val="-1"/>
                <w:sz w:val="16"/>
                <w:szCs w:val="16"/>
              </w:rPr>
              <w:t>bathing</w:t>
            </w:r>
            <w:r w:rsidRPr="00313087">
              <w:rPr>
                <w:rFonts w:asciiTheme="minorHAnsi" w:hAnsiTheme="minorHAnsi"/>
                <w:spacing w:val="2"/>
                <w:sz w:val="16"/>
                <w:szCs w:val="16"/>
              </w:rPr>
              <w:t xml:space="preserve"> services </w:t>
            </w:r>
            <w:r w:rsidRPr="00313087">
              <w:rPr>
                <w:rFonts w:asciiTheme="minorHAnsi" w:hAnsiTheme="minorHAnsi"/>
                <w:spacing w:val="-1"/>
                <w:sz w:val="16"/>
                <w:szCs w:val="16"/>
              </w:rPr>
              <w:t>and emergency</w:t>
            </w:r>
            <w:r w:rsidR="006D42E1">
              <w:rPr>
                <w:rFonts w:asciiTheme="minorHAnsi" w:hAnsiTheme="minorHAnsi"/>
                <w:spacing w:val="106"/>
                <w:w w:val="101"/>
                <w:sz w:val="16"/>
                <w:szCs w:val="16"/>
              </w:rPr>
              <w:t xml:space="preserve"> </w:t>
            </w:r>
            <w:proofErr w:type="gramStart"/>
            <w:r w:rsidRPr="00313087">
              <w:rPr>
                <w:rFonts w:asciiTheme="minorHAnsi" w:hAnsiTheme="minorHAnsi"/>
                <w:spacing w:val="-1"/>
                <w:sz w:val="16"/>
                <w:szCs w:val="16"/>
              </w:rPr>
              <w:t>service</w:t>
            </w:r>
            <w:proofErr w:type="gramEnd"/>
            <w:r w:rsidRPr="00313087">
              <w:rPr>
                <w:rFonts w:asciiTheme="minorHAnsi" w:hAnsiTheme="minorHAnsi"/>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drinking</w:t>
            </w:r>
            <w:r w:rsidRPr="00313087">
              <w:rPr>
                <w:rFonts w:asciiTheme="minorHAnsi" w:hAnsiTheme="minorHAnsi"/>
                <w:spacing w:val="2"/>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cooking</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pacing w:val="-1"/>
                <w:sz w:val="16"/>
                <w:szCs w:val="16"/>
              </w:rPr>
              <w:t>by</w:t>
            </w:r>
            <w:r w:rsidRPr="00313087">
              <w:rPr>
                <w:rFonts w:asciiTheme="minorHAnsi" w:hAnsiTheme="minorHAnsi"/>
                <w:spacing w:val="2"/>
                <w:sz w:val="16"/>
                <w:szCs w:val="16"/>
              </w:rPr>
              <w:t xml:space="preserve"> </w:t>
            </w:r>
            <w:r w:rsidRPr="00313087">
              <w:rPr>
                <w:rFonts w:asciiTheme="minorHAnsi" w:hAnsiTheme="minorHAnsi"/>
                <w:spacing w:val="-1"/>
                <w:sz w:val="16"/>
                <w:szCs w:val="16"/>
              </w:rPr>
              <w:t>tanker</w:t>
            </w:r>
            <w:r w:rsidRPr="00313087">
              <w:rPr>
                <w:rFonts w:asciiTheme="minorHAnsi" w:hAnsiTheme="minorHAnsi"/>
                <w:spacing w:val="1"/>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any</w:t>
            </w:r>
            <w:r w:rsidRPr="00313087">
              <w:rPr>
                <w:rFonts w:asciiTheme="minorHAnsi" w:hAnsiTheme="minorHAnsi"/>
                <w:spacing w:val="2"/>
                <w:sz w:val="16"/>
                <w:szCs w:val="16"/>
              </w:rPr>
              <w:t xml:space="preserve"> </w:t>
            </w:r>
            <w:r w:rsidRPr="00313087">
              <w:rPr>
                <w:rFonts w:asciiTheme="minorHAnsi" w:hAnsiTheme="minorHAnsi"/>
                <w:spacing w:val="-1"/>
                <w:sz w:val="16"/>
                <w:szCs w:val="16"/>
              </w:rPr>
              <w:t>areas</w:t>
            </w:r>
            <w:r w:rsidRPr="00313087">
              <w:rPr>
                <w:rFonts w:asciiTheme="minorHAnsi" w:hAnsiTheme="minorHAnsi"/>
                <w:spacing w:val="3"/>
                <w:sz w:val="16"/>
                <w:szCs w:val="16"/>
              </w:rPr>
              <w:t xml:space="preserve"> </w:t>
            </w:r>
            <w:r w:rsidRPr="00313087">
              <w:rPr>
                <w:rFonts w:asciiTheme="minorHAnsi" w:hAnsiTheme="minorHAnsi"/>
                <w:spacing w:val="-1"/>
                <w:sz w:val="16"/>
                <w:szCs w:val="16"/>
              </w:rPr>
              <w:t>where</w:t>
            </w:r>
            <w:r w:rsidRPr="00313087">
              <w:rPr>
                <w:rFonts w:asciiTheme="minorHAnsi" w:hAnsiTheme="minorHAnsi"/>
                <w:spacing w:val="1"/>
                <w:sz w:val="16"/>
                <w:szCs w:val="16"/>
              </w:rPr>
              <w:t xml:space="preserve"> </w:t>
            </w:r>
            <w:r w:rsidRPr="00313087">
              <w:rPr>
                <w:rFonts w:asciiTheme="minorHAnsi" w:hAnsiTheme="minorHAnsi"/>
                <w:spacing w:val="-1"/>
                <w:sz w:val="16"/>
                <w:szCs w:val="16"/>
              </w:rPr>
              <w:t>normal</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z w:val="16"/>
                <w:szCs w:val="16"/>
              </w:rPr>
              <w:t xml:space="preserve"> </w:t>
            </w:r>
            <w:r w:rsidRPr="00313087">
              <w:rPr>
                <w:rFonts w:asciiTheme="minorHAnsi" w:hAnsiTheme="minorHAnsi"/>
                <w:spacing w:val="-1"/>
                <w:sz w:val="16"/>
                <w:szCs w:val="16"/>
              </w:rPr>
              <w:t>service</w:t>
            </w:r>
            <w:r w:rsidRPr="00313087">
              <w:rPr>
                <w:rFonts w:asciiTheme="minorHAnsi" w:hAnsiTheme="minorHAnsi"/>
                <w:spacing w:val="1"/>
                <w:sz w:val="16"/>
                <w:szCs w:val="16"/>
              </w:rPr>
              <w:t xml:space="preserve"> </w:t>
            </w:r>
            <w:r w:rsidRPr="00313087">
              <w:rPr>
                <w:rFonts w:asciiTheme="minorHAnsi" w:hAnsiTheme="minorHAnsi"/>
                <w:sz w:val="16"/>
                <w:szCs w:val="16"/>
              </w:rPr>
              <w:t>must</w:t>
            </w:r>
            <w:r w:rsidRPr="00313087">
              <w:rPr>
                <w:rFonts w:asciiTheme="minorHAnsi" w:hAnsiTheme="minorHAnsi"/>
                <w:spacing w:val="1"/>
                <w:sz w:val="16"/>
                <w:szCs w:val="16"/>
              </w:rPr>
              <w:t xml:space="preserve"> </w:t>
            </w:r>
            <w:r w:rsidRPr="00313087">
              <w:rPr>
                <w:rFonts w:asciiTheme="minorHAnsi" w:hAnsiTheme="minorHAnsi"/>
                <w:spacing w:val="-1"/>
                <w:sz w:val="16"/>
                <w:szCs w:val="16"/>
              </w:rPr>
              <w:t>be</w:t>
            </w:r>
            <w:r w:rsidRPr="00313087">
              <w:rPr>
                <w:rFonts w:asciiTheme="minorHAnsi" w:hAnsiTheme="minorHAnsi"/>
                <w:spacing w:val="1"/>
                <w:sz w:val="16"/>
                <w:szCs w:val="16"/>
              </w:rPr>
              <w:t xml:space="preserve"> </w:t>
            </w:r>
            <w:r w:rsidRPr="00313087">
              <w:rPr>
                <w:rFonts w:asciiTheme="minorHAnsi" w:hAnsiTheme="minorHAnsi"/>
                <w:spacing w:val="-1"/>
                <w:sz w:val="16"/>
                <w:szCs w:val="16"/>
              </w:rPr>
              <w:t>cut</w:t>
            </w:r>
            <w:r w:rsidRPr="00313087">
              <w:rPr>
                <w:rFonts w:asciiTheme="minorHAnsi" w:hAnsiTheme="minorHAnsi"/>
                <w:spacing w:val="1"/>
                <w:sz w:val="16"/>
                <w:szCs w:val="16"/>
              </w:rPr>
              <w:t xml:space="preserve"> </w:t>
            </w:r>
            <w:r w:rsidRPr="00313087">
              <w:rPr>
                <w:rFonts w:asciiTheme="minorHAnsi" w:hAnsiTheme="minorHAnsi"/>
                <w:spacing w:val="-1"/>
                <w:sz w:val="16"/>
                <w:szCs w:val="16"/>
              </w:rPr>
              <w:t>off.</w:t>
            </w:r>
            <w:r w:rsidR="006D42E1">
              <w:rPr>
                <w:rFonts w:asciiTheme="minorHAnsi" w:hAnsiTheme="minorHAnsi"/>
                <w:spacing w:val="2"/>
                <w:sz w:val="16"/>
                <w:szCs w:val="16"/>
              </w:rPr>
              <w:t xml:space="preserve">  Enforce </w:t>
            </w:r>
            <w:r w:rsidRPr="00313087">
              <w:rPr>
                <w:rFonts w:asciiTheme="minorHAnsi" w:hAnsiTheme="minorHAnsi"/>
                <w:spacing w:val="-1"/>
                <w:sz w:val="16"/>
                <w:szCs w:val="16"/>
              </w:rPr>
              <w:t>mandatory</w:t>
            </w:r>
            <w:r w:rsidRPr="00313087">
              <w:rPr>
                <w:rFonts w:asciiTheme="minorHAnsi" w:hAnsiTheme="minorHAnsi"/>
                <w:spacing w:val="2"/>
                <w:sz w:val="16"/>
                <w:szCs w:val="16"/>
              </w:rPr>
              <w:t xml:space="preserve"> </w:t>
            </w:r>
            <w:r w:rsidRPr="00313087">
              <w:rPr>
                <w:rFonts w:asciiTheme="minorHAnsi" w:hAnsiTheme="minorHAnsi"/>
                <w:spacing w:val="-1"/>
                <w:sz w:val="16"/>
                <w:szCs w:val="16"/>
              </w:rPr>
              <w:t>rationing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p>
        </w:tc>
      </w:tr>
      <w:tr w:rsidR="00197C56" w14:paraId="6E59100A" w14:textId="77777777" w:rsidTr="00C672BD">
        <w:trPr>
          <w:gridAfter w:val="2"/>
          <w:wAfter w:w="14464" w:type="dxa"/>
          <w:trHeight w:hRule="exact" w:val="511"/>
        </w:trPr>
        <w:tc>
          <w:tcPr>
            <w:tcW w:w="1440" w:type="dxa"/>
            <w:vMerge/>
            <w:tcBorders>
              <w:left w:val="single" w:sz="9" w:space="0" w:color="000000"/>
              <w:bottom w:val="single" w:sz="9" w:space="0" w:color="000000"/>
              <w:right w:val="single" w:sz="9" w:space="0" w:color="000000"/>
            </w:tcBorders>
            <w:shd w:val="clear" w:color="auto" w:fill="E1EEDA"/>
          </w:tcPr>
          <w:p w14:paraId="53CFF062" w14:textId="77777777" w:rsidR="00197C56" w:rsidRPr="00313087" w:rsidRDefault="00197C56" w:rsidP="00B252E5">
            <w:pPr>
              <w:rPr>
                <w:rFonts w:asciiTheme="minorHAnsi" w:hAnsiTheme="minorHAnsi"/>
                <w:sz w:val="16"/>
                <w:szCs w:val="16"/>
              </w:rPr>
            </w:pPr>
          </w:p>
        </w:tc>
        <w:tc>
          <w:tcPr>
            <w:tcW w:w="1350" w:type="dxa"/>
            <w:tcBorders>
              <w:top w:val="single" w:sz="9" w:space="0" w:color="000000"/>
              <w:left w:val="single" w:sz="9" w:space="0" w:color="000000"/>
              <w:bottom w:val="single" w:sz="9" w:space="0" w:color="000000"/>
              <w:right w:val="single" w:sz="9" w:space="0" w:color="000000"/>
            </w:tcBorders>
            <w:shd w:val="clear" w:color="auto" w:fill="D9E0F1"/>
            <w:vAlign w:val="center"/>
          </w:tcPr>
          <w:p w14:paraId="6F6BD8C0" w14:textId="77777777" w:rsidR="00197C56" w:rsidRPr="00313087" w:rsidRDefault="00197C56" w:rsidP="00313087">
            <w:pPr>
              <w:pStyle w:val="TableParagraph"/>
              <w:jc w:val="center"/>
              <w:rPr>
                <w:rFonts w:asciiTheme="minorHAnsi" w:hAnsiTheme="minorHAnsi" w:cs="Calibri"/>
                <w:sz w:val="16"/>
                <w:szCs w:val="16"/>
              </w:rPr>
            </w:pPr>
            <w:r w:rsidRPr="00313087">
              <w:rPr>
                <w:rFonts w:asciiTheme="minorHAnsi" w:hAnsiTheme="minorHAnsi"/>
                <w:i/>
                <w:spacing w:val="-1"/>
                <w:sz w:val="16"/>
                <w:szCs w:val="16"/>
              </w:rPr>
              <w:t>Water</w:t>
            </w:r>
            <w:r w:rsidRPr="00313087">
              <w:rPr>
                <w:rFonts w:asciiTheme="minorHAnsi" w:hAnsiTheme="minorHAnsi"/>
                <w:i/>
                <w:spacing w:val="7"/>
                <w:sz w:val="16"/>
                <w:szCs w:val="16"/>
              </w:rPr>
              <w:t xml:space="preserve"> </w:t>
            </w:r>
            <w:r w:rsidRPr="00313087">
              <w:rPr>
                <w:rFonts w:asciiTheme="minorHAnsi" w:hAnsiTheme="minorHAnsi"/>
                <w:i/>
                <w:spacing w:val="-1"/>
                <w:sz w:val="16"/>
                <w:szCs w:val="16"/>
              </w:rPr>
              <w:t>Suppliers</w:t>
            </w:r>
          </w:p>
        </w:tc>
        <w:tc>
          <w:tcPr>
            <w:tcW w:w="7380"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17673B42" w14:textId="2218B75F" w:rsidR="00197C56" w:rsidRPr="00313087" w:rsidRDefault="00197C56" w:rsidP="002F5201">
            <w:pPr>
              <w:pStyle w:val="TableParagraph"/>
              <w:ind w:left="13" w:right="23"/>
              <w:rPr>
                <w:rFonts w:asciiTheme="minorHAnsi" w:hAnsiTheme="minorHAnsi" w:cs="Calibri"/>
                <w:sz w:val="16"/>
                <w:szCs w:val="16"/>
              </w:rPr>
            </w:pPr>
            <w:r w:rsidRPr="00313087">
              <w:rPr>
                <w:rFonts w:asciiTheme="minorHAnsi" w:hAnsiTheme="minorHAnsi"/>
                <w:spacing w:val="-1"/>
                <w:sz w:val="16"/>
                <w:szCs w:val="16"/>
              </w:rPr>
              <w:t>Coordinate provisions</w:t>
            </w:r>
            <w:r w:rsidRPr="00313087">
              <w:rPr>
                <w:rFonts w:asciiTheme="minorHAnsi" w:hAnsiTheme="minorHAnsi"/>
                <w:spacing w:val="2"/>
                <w:sz w:val="16"/>
                <w:szCs w:val="16"/>
              </w:rPr>
              <w:t xml:space="preserve"> </w:t>
            </w:r>
            <w:r w:rsidRPr="00313087">
              <w:rPr>
                <w:rFonts w:asciiTheme="minorHAnsi" w:hAnsiTheme="minorHAnsi"/>
                <w:spacing w:val="-1"/>
                <w:sz w:val="16"/>
                <w:szCs w:val="16"/>
              </w:rPr>
              <w:t>for</w:t>
            </w:r>
            <w:r w:rsidRPr="00313087">
              <w:rPr>
                <w:rFonts w:asciiTheme="minorHAnsi" w:hAnsiTheme="minorHAnsi"/>
                <w:spacing w:val="3"/>
                <w:sz w:val="16"/>
                <w:szCs w:val="16"/>
              </w:rPr>
              <w:t xml:space="preserve"> </w:t>
            </w:r>
            <w:r w:rsidRPr="00313087">
              <w:rPr>
                <w:rFonts w:asciiTheme="minorHAnsi" w:hAnsiTheme="minorHAnsi"/>
                <w:spacing w:val="-1"/>
                <w:sz w:val="16"/>
                <w:szCs w:val="16"/>
              </w:rPr>
              <w:t>emergency</w:t>
            </w:r>
            <w:r w:rsidRPr="00313087">
              <w:rPr>
                <w:rFonts w:asciiTheme="minorHAnsi" w:hAnsiTheme="minorHAnsi"/>
                <w:spacing w:val="2"/>
                <w:sz w:val="16"/>
                <w:szCs w:val="16"/>
              </w:rPr>
              <w:t xml:space="preserve"> </w:t>
            </w:r>
            <w:r w:rsidRPr="00313087">
              <w:rPr>
                <w:rFonts w:asciiTheme="minorHAnsi" w:hAnsiTheme="minorHAnsi"/>
                <w:spacing w:val="-1"/>
                <w:sz w:val="16"/>
                <w:szCs w:val="16"/>
              </w:rPr>
              <w:t>bathing</w:t>
            </w:r>
            <w:r w:rsidRPr="00313087">
              <w:rPr>
                <w:rFonts w:asciiTheme="minorHAnsi" w:hAnsiTheme="minorHAnsi"/>
                <w:spacing w:val="2"/>
                <w:sz w:val="16"/>
                <w:szCs w:val="16"/>
              </w:rPr>
              <w:t xml:space="preserve"> services </w:t>
            </w:r>
            <w:r w:rsidRPr="00313087">
              <w:rPr>
                <w:rFonts w:asciiTheme="minorHAnsi" w:hAnsiTheme="minorHAnsi"/>
                <w:spacing w:val="-1"/>
                <w:sz w:val="16"/>
                <w:szCs w:val="16"/>
              </w:rPr>
              <w:t>and emergency</w:t>
            </w:r>
            <w:r w:rsidRPr="00313087">
              <w:rPr>
                <w:rFonts w:asciiTheme="minorHAnsi" w:hAnsiTheme="minorHAnsi"/>
                <w:spacing w:val="106"/>
                <w:w w:val="101"/>
                <w:sz w:val="16"/>
                <w:szCs w:val="16"/>
              </w:rPr>
              <w:t xml:space="preserve"> </w:t>
            </w:r>
            <w:proofErr w:type="gramStart"/>
            <w:r w:rsidRPr="00313087">
              <w:rPr>
                <w:rFonts w:asciiTheme="minorHAnsi" w:hAnsiTheme="minorHAnsi"/>
                <w:spacing w:val="-1"/>
                <w:sz w:val="16"/>
                <w:szCs w:val="16"/>
              </w:rPr>
              <w:t>service</w:t>
            </w:r>
            <w:proofErr w:type="gramEnd"/>
            <w:r w:rsidRPr="00313087">
              <w:rPr>
                <w:rFonts w:asciiTheme="minorHAnsi" w:hAnsiTheme="minorHAnsi"/>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drinking</w:t>
            </w:r>
            <w:r w:rsidRPr="00313087">
              <w:rPr>
                <w:rFonts w:asciiTheme="minorHAnsi" w:hAnsiTheme="minorHAnsi"/>
                <w:spacing w:val="2"/>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cooking</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1"/>
                <w:sz w:val="16"/>
                <w:szCs w:val="16"/>
              </w:rPr>
              <w:t xml:space="preserve"> </w:t>
            </w:r>
            <w:r w:rsidRPr="00313087">
              <w:rPr>
                <w:rFonts w:asciiTheme="minorHAnsi" w:hAnsiTheme="minorHAnsi"/>
                <w:spacing w:val="-1"/>
                <w:sz w:val="16"/>
                <w:szCs w:val="16"/>
              </w:rPr>
              <w:t>by</w:t>
            </w:r>
            <w:r w:rsidRPr="00313087">
              <w:rPr>
                <w:rFonts w:asciiTheme="minorHAnsi" w:hAnsiTheme="minorHAnsi"/>
                <w:spacing w:val="2"/>
                <w:sz w:val="16"/>
                <w:szCs w:val="16"/>
              </w:rPr>
              <w:t xml:space="preserve"> </w:t>
            </w:r>
            <w:r w:rsidRPr="00313087">
              <w:rPr>
                <w:rFonts w:asciiTheme="minorHAnsi" w:hAnsiTheme="minorHAnsi"/>
                <w:spacing w:val="-1"/>
                <w:sz w:val="16"/>
                <w:szCs w:val="16"/>
              </w:rPr>
              <w:t>tanker</w:t>
            </w:r>
            <w:r w:rsidRPr="00313087">
              <w:rPr>
                <w:rFonts w:asciiTheme="minorHAnsi" w:hAnsiTheme="minorHAnsi"/>
                <w:spacing w:val="1"/>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any</w:t>
            </w:r>
            <w:r w:rsidRPr="00313087">
              <w:rPr>
                <w:rFonts w:asciiTheme="minorHAnsi" w:hAnsiTheme="minorHAnsi"/>
                <w:spacing w:val="2"/>
                <w:sz w:val="16"/>
                <w:szCs w:val="16"/>
              </w:rPr>
              <w:t xml:space="preserve"> </w:t>
            </w:r>
            <w:r w:rsidRPr="00313087">
              <w:rPr>
                <w:rFonts w:asciiTheme="minorHAnsi" w:hAnsiTheme="minorHAnsi"/>
                <w:spacing w:val="-1"/>
                <w:sz w:val="16"/>
                <w:szCs w:val="16"/>
              </w:rPr>
              <w:t>areas</w:t>
            </w:r>
            <w:r w:rsidRPr="00313087">
              <w:rPr>
                <w:rFonts w:asciiTheme="minorHAnsi" w:hAnsiTheme="minorHAnsi"/>
                <w:spacing w:val="3"/>
                <w:sz w:val="16"/>
                <w:szCs w:val="16"/>
              </w:rPr>
              <w:t xml:space="preserve"> </w:t>
            </w:r>
            <w:r w:rsidRPr="00313087">
              <w:rPr>
                <w:rFonts w:asciiTheme="minorHAnsi" w:hAnsiTheme="minorHAnsi"/>
                <w:spacing w:val="-1"/>
                <w:sz w:val="16"/>
                <w:szCs w:val="16"/>
              </w:rPr>
              <w:t>where</w:t>
            </w:r>
            <w:r w:rsidRPr="00313087">
              <w:rPr>
                <w:rFonts w:asciiTheme="minorHAnsi" w:hAnsiTheme="minorHAnsi"/>
                <w:spacing w:val="1"/>
                <w:sz w:val="16"/>
                <w:szCs w:val="16"/>
              </w:rPr>
              <w:t xml:space="preserve"> </w:t>
            </w:r>
            <w:r w:rsidRPr="00313087">
              <w:rPr>
                <w:rFonts w:asciiTheme="minorHAnsi" w:hAnsiTheme="minorHAnsi"/>
                <w:spacing w:val="-1"/>
                <w:sz w:val="16"/>
                <w:szCs w:val="16"/>
              </w:rPr>
              <w:t>normal</w:t>
            </w:r>
            <w:r w:rsidRPr="00313087">
              <w:rPr>
                <w:rFonts w:asciiTheme="minorHAnsi" w:hAnsiTheme="minorHAnsi"/>
                <w:spacing w:val="3"/>
                <w:sz w:val="16"/>
                <w:szCs w:val="16"/>
              </w:rPr>
              <w:t xml:space="preserve"> </w:t>
            </w:r>
            <w:r w:rsidRPr="00313087">
              <w:rPr>
                <w:rFonts w:asciiTheme="minorHAnsi" w:hAnsiTheme="minorHAnsi"/>
                <w:spacing w:val="-1"/>
                <w:sz w:val="16"/>
                <w:szCs w:val="16"/>
              </w:rPr>
              <w:t>water</w:t>
            </w:r>
            <w:r w:rsidRPr="00313087">
              <w:rPr>
                <w:rFonts w:asciiTheme="minorHAnsi" w:hAnsiTheme="minorHAnsi"/>
                <w:sz w:val="16"/>
                <w:szCs w:val="16"/>
              </w:rPr>
              <w:t xml:space="preserve"> </w:t>
            </w:r>
            <w:r w:rsidRPr="00313087">
              <w:rPr>
                <w:rFonts w:asciiTheme="minorHAnsi" w:hAnsiTheme="minorHAnsi"/>
                <w:spacing w:val="-1"/>
                <w:sz w:val="16"/>
                <w:szCs w:val="16"/>
              </w:rPr>
              <w:t>service</w:t>
            </w:r>
            <w:r w:rsidRPr="00313087">
              <w:rPr>
                <w:rFonts w:asciiTheme="minorHAnsi" w:hAnsiTheme="minorHAnsi"/>
                <w:spacing w:val="1"/>
                <w:sz w:val="16"/>
                <w:szCs w:val="16"/>
              </w:rPr>
              <w:t xml:space="preserve"> </w:t>
            </w:r>
            <w:r w:rsidRPr="00313087">
              <w:rPr>
                <w:rFonts w:asciiTheme="minorHAnsi" w:hAnsiTheme="minorHAnsi"/>
                <w:sz w:val="16"/>
                <w:szCs w:val="16"/>
              </w:rPr>
              <w:t>must</w:t>
            </w:r>
            <w:r w:rsidRPr="00313087">
              <w:rPr>
                <w:rFonts w:asciiTheme="minorHAnsi" w:hAnsiTheme="minorHAnsi"/>
                <w:spacing w:val="1"/>
                <w:sz w:val="16"/>
                <w:szCs w:val="16"/>
              </w:rPr>
              <w:t xml:space="preserve"> </w:t>
            </w:r>
            <w:r w:rsidRPr="00313087">
              <w:rPr>
                <w:rFonts w:asciiTheme="minorHAnsi" w:hAnsiTheme="minorHAnsi"/>
                <w:spacing w:val="-1"/>
                <w:sz w:val="16"/>
                <w:szCs w:val="16"/>
              </w:rPr>
              <w:t>be</w:t>
            </w:r>
            <w:r w:rsidRPr="00313087">
              <w:rPr>
                <w:rFonts w:asciiTheme="minorHAnsi" w:hAnsiTheme="minorHAnsi"/>
                <w:spacing w:val="1"/>
                <w:sz w:val="16"/>
                <w:szCs w:val="16"/>
              </w:rPr>
              <w:t xml:space="preserve"> </w:t>
            </w:r>
            <w:r w:rsidRPr="00313087">
              <w:rPr>
                <w:rFonts w:asciiTheme="minorHAnsi" w:hAnsiTheme="minorHAnsi"/>
                <w:spacing w:val="-1"/>
                <w:sz w:val="16"/>
                <w:szCs w:val="16"/>
              </w:rPr>
              <w:t>cut</w:t>
            </w:r>
            <w:r w:rsidRPr="00313087">
              <w:rPr>
                <w:rFonts w:asciiTheme="minorHAnsi" w:hAnsiTheme="minorHAnsi"/>
                <w:spacing w:val="1"/>
                <w:sz w:val="16"/>
                <w:szCs w:val="16"/>
              </w:rPr>
              <w:t xml:space="preserve"> </w:t>
            </w:r>
            <w:r w:rsidRPr="00313087">
              <w:rPr>
                <w:rFonts w:asciiTheme="minorHAnsi" w:hAnsiTheme="minorHAnsi"/>
                <w:spacing w:val="-1"/>
                <w:sz w:val="16"/>
                <w:szCs w:val="16"/>
              </w:rPr>
              <w:t>off.</w:t>
            </w:r>
            <w:r w:rsidR="006D42E1">
              <w:rPr>
                <w:rFonts w:asciiTheme="minorHAnsi" w:hAnsiTheme="minorHAnsi"/>
                <w:spacing w:val="2"/>
                <w:sz w:val="16"/>
                <w:szCs w:val="16"/>
              </w:rPr>
              <w:t xml:space="preserve">  Enforce </w:t>
            </w:r>
            <w:r w:rsidRPr="00313087">
              <w:rPr>
                <w:rFonts w:asciiTheme="minorHAnsi" w:hAnsiTheme="minorHAnsi"/>
                <w:spacing w:val="-1"/>
                <w:sz w:val="16"/>
                <w:szCs w:val="16"/>
              </w:rPr>
              <w:t>mandatory</w:t>
            </w:r>
            <w:r w:rsidRPr="00313087">
              <w:rPr>
                <w:rFonts w:asciiTheme="minorHAnsi" w:hAnsiTheme="minorHAnsi"/>
                <w:spacing w:val="2"/>
                <w:sz w:val="16"/>
                <w:szCs w:val="16"/>
              </w:rPr>
              <w:t xml:space="preserve"> </w:t>
            </w:r>
            <w:r w:rsidRPr="00313087">
              <w:rPr>
                <w:rFonts w:asciiTheme="minorHAnsi" w:hAnsiTheme="minorHAnsi"/>
                <w:spacing w:val="-1"/>
                <w:sz w:val="16"/>
                <w:szCs w:val="16"/>
              </w:rPr>
              <w:t>rationing</w:t>
            </w:r>
            <w:r w:rsidRPr="00313087">
              <w:rPr>
                <w:rFonts w:asciiTheme="minorHAnsi" w:hAnsiTheme="minorHAnsi"/>
                <w:spacing w:val="2"/>
                <w:sz w:val="16"/>
                <w:szCs w:val="16"/>
              </w:rPr>
              <w:t xml:space="preserve"> </w:t>
            </w:r>
            <w:r w:rsidRPr="00313087">
              <w:rPr>
                <w:rFonts w:asciiTheme="minorHAnsi" w:hAnsiTheme="minorHAnsi"/>
                <w:spacing w:val="-1"/>
                <w:sz w:val="16"/>
                <w:szCs w:val="16"/>
              </w:rPr>
              <w:t>of</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p>
        </w:tc>
      </w:tr>
      <w:tr w:rsidR="00197C56" w14:paraId="1E13C291" w14:textId="77777777" w:rsidTr="00313087">
        <w:trPr>
          <w:trHeight w:hRule="exact" w:val="161"/>
        </w:trPr>
        <w:tc>
          <w:tcPr>
            <w:tcW w:w="10170" w:type="dxa"/>
            <w:gridSpan w:val="3"/>
            <w:tcBorders>
              <w:top w:val="single" w:sz="9" w:space="0" w:color="000000"/>
              <w:left w:val="single" w:sz="9" w:space="0" w:color="000000"/>
              <w:bottom w:val="nil"/>
              <w:right w:val="single" w:sz="9" w:space="0" w:color="000000"/>
            </w:tcBorders>
            <w:vAlign w:val="center"/>
          </w:tcPr>
          <w:p w14:paraId="69C95142" w14:textId="77777777" w:rsidR="00197C56" w:rsidRPr="00313087" w:rsidRDefault="00197C56" w:rsidP="002F5201">
            <w:pPr>
              <w:rPr>
                <w:rFonts w:asciiTheme="minorHAnsi" w:hAnsiTheme="minorHAnsi"/>
                <w:sz w:val="16"/>
                <w:szCs w:val="16"/>
              </w:rPr>
            </w:pPr>
          </w:p>
        </w:tc>
        <w:tc>
          <w:tcPr>
            <w:tcW w:w="6972" w:type="dxa"/>
          </w:tcPr>
          <w:p w14:paraId="6B3F341B" w14:textId="77777777" w:rsidR="00197C56" w:rsidRDefault="00197C56" w:rsidP="00B252E5"/>
        </w:tc>
        <w:tc>
          <w:tcPr>
            <w:tcW w:w="7492" w:type="dxa"/>
            <w:tcBorders>
              <w:top w:val="single" w:sz="9" w:space="0" w:color="000000"/>
              <w:left w:val="single" w:sz="9" w:space="0" w:color="000000"/>
              <w:bottom w:val="single" w:sz="9" w:space="0" w:color="000000"/>
              <w:right w:val="single" w:sz="9" w:space="0" w:color="000000"/>
            </w:tcBorders>
            <w:shd w:val="clear" w:color="auto" w:fill="F4AF84"/>
          </w:tcPr>
          <w:p w14:paraId="72BED58F" w14:textId="77777777" w:rsidR="00197C56" w:rsidRDefault="00197C56" w:rsidP="00B252E5">
            <w:r>
              <w:rPr>
                <w:spacing w:val="-1"/>
                <w:sz w:val="13"/>
              </w:rPr>
              <w:t>Interagency</w:t>
            </w:r>
            <w:r>
              <w:rPr>
                <w:spacing w:val="3"/>
                <w:sz w:val="13"/>
              </w:rPr>
              <w:t xml:space="preserve"> </w:t>
            </w:r>
            <w:r>
              <w:rPr>
                <w:spacing w:val="-1"/>
                <w:sz w:val="13"/>
              </w:rPr>
              <w:t>Drought</w:t>
            </w:r>
            <w:r>
              <w:rPr>
                <w:spacing w:val="3"/>
                <w:sz w:val="13"/>
              </w:rPr>
              <w:t xml:space="preserve"> </w:t>
            </w:r>
            <w:r>
              <w:rPr>
                <w:spacing w:val="-1"/>
                <w:sz w:val="13"/>
              </w:rPr>
              <w:t>Workgroup</w:t>
            </w:r>
            <w:r>
              <w:rPr>
                <w:spacing w:val="4"/>
                <w:sz w:val="13"/>
              </w:rPr>
              <w:t xml:space="preserve"> </w:t>
            </w:r>
            <w:r>
              <w:rPr>
                <w:spacing w:val="-1"/>
                <w:sz w:val="13"/>
              </w:rPr>
              <w:t>should</w:t>
            </w:r>
            <w:r>
              <w:rPr>
                <w:spacing w:val="3"/>
                <w:sz w:val="13"/>
              </w:rPr>
              <w:t xml:space="preserve"> </w:t>
            </w:r>
            <w:r>
              <w:rPr>
                <w:spacing w:val="-1"/>
                <w:sz w:val="13"/>
              </w:rPr>
              <w:t>convene</w:t>
            </w:r>
            <w:r>
              <w:rPr>
                <w:spacing w:val="3"/>
                <w:sz w:val="13"/>
              </w:rPr>
              <w:t xml:space="preserve"> </w:t>
            </w:r>
            <w:r>
              <w:rPr>
                <w:spacing w:val="-1"/>
                <w:sz w:val="13"/>
              </w:rPr>
              <w:t>and</w:t>
            </w:r>
            <w:r>
              <w:rPr>
                <w:spacing w:val="4"/>
                <w:sz w:val="13"/>
              </w:rPr>
              <w:t xml:space="preserve"> </w:t>
            </w:r>
            <w:r>
              <w:rPr>
                <w:spacing w:val="-1"/>
                <w:sz w:val="13"/>
              </w:rPr>
              <w:t>produce,</w:t>
            </w:r>
            <w:r>
              <w:rPr>
                <w:spacing w:val="4"/>
                <w:sz w:val="13"/>
              </w:rPr>
              <w:t xml:space="preserve"> </w:t>
            </w:r>
            <w:r>
              <w:rPr>
                <w:spacing w:val="-1"/>
                <w:sz w:val="13"/>
              </w:rPr>
              <w:t>based</w:t>
            </w:r>
            <w:r>
              <w:rPr>
                <w:spacing w:val="4"/>
                <w:sz w:val="13"/>
              </w:rPr>
              <w:t xml:space="preserve"> </w:t>
            </w:r>
            <w:r>
              <w:rPr>
                <w:spacing w:val="-1"/>
                <w:sz w:val="13"/>
              </w:rPr>
              <w:t>on</w:t>
            </w:r>
            <w:r>
              <w:rPr>
                <w:spacing w:val="4"/>
                <w:sz w:val="13"/>
              </w:rPr>
              <w:t xml:space="preserve"> </w:t>
            </w:r>
            <w:r>
              <w:rPr>
                <w:spacing w:val="-1"/>
                <w:sz w:val="13"/>
              </w:rPr>
              <w:t>available</w:t>
            </w:r>
            <w:r>
              <w:rPr>
                <w:spacing w:val="2"/>
                <w:sz w:val="13"/>
              </w:rPr>
              <w:t xml:space="preserve"> </w:t>
            </w:r>
            <w:r>
              <w:rPr>
                <w:spacing w:val="-1"/>
                <w:sz w:val="13"/>
              </w:rPr>
              <w:t>information</w:t>
            </w:r>
            <w:r>
              <w:rPr>
                <w:spacing w:val="4"/>
                <w:sz w:val="13"/>
              </w:rPr>
              <w:t xml:space="preserve"> </w:t>
            </w:r>
            <w:r>
              <w:rPr>
                <w:spacing w:val="-1"/>
                <w:sz w:val="13"/>
              </w:rPr>
              <w:t>and</w:t>
            </w:r>
            <w:r>
              <w:rPr>
                <w:spacing w:val="4"/>
                <w:sz w:val="13"/>
              </w:rPr>
              <w:t xml:space="preserve"> </w:t>
            </w:r>
            <w:r>
              <w:rPr>
                <w:spacing w:val="-1"/>
                <w:sz w:val="13"/>
              </w:rPr>
              <w:t>professional</w:t>
            </w:r>
            <w:r>
              <w:rPr>
                <w:spacing w:val="5"/>
                <w:sz w:val="13"/>
              </w:rPr>
              <w:t xml:space="preserve"> </w:t>
            </w:r>
            <w:r>
              <w:rPr>
                <w:spacing w:val="-1"/>
                <w:sz w:val="13"/>
              </w:rPr>
              <w:t>judgement,</w:t>
            </w:r>
            <w:r>
              <w:rPr>
                <w:spacing w:val="95"/>
                <w:w w:val="101"/>
                <w:sz w:val="13"/>
              </w:rPr>
              <w:t xml:space="preserve"> </w:t>
            </w:r>
            <w:r>
              <w:rPr>
                <w:spacing w:val="-1"/>
                <w:sz w:val="13"/>
              </w:rPr>
              <w:t>recommendations</w:t>
            </w:r>
            <w:r>
              <w:rPr>
                <w:spacing w:val="3"/>
                <w:sz w:val="13"/>
              </w:rPr>
              <w:t xml:space="preserve"> </w:t>
            </w:r>
            <w:r>
              <w:rPr>
                <w:spacing w:val="-1"/>
                <w:sz w:val="13"/>
              </w:rPr>
              <w:t>for</w:t>
            </w:r>
            <w:r>
              <w:rPr>
                <w:spacing w:val="2"/>
                <w:sz w:val="13"/>
              </w:rPr>
              <w:t xml:space="preserve"> </w:t>
            </w:r>
            <w:r>
              <w:rPr>
                <w:spacing w:val="-1"/>
                <w:sz w:val="13"/>
              </w:rPr>
              <w:t>the</w:t>
            </w:r>
            <w:r>
              <w:rPr>
                <w:spacing w:val="1"/>
                <w:sz w:val="13"/>
              </w:rPr>
              <w:t xml:space="preserve"> </w:t>
            </w:r>
            <w:r>
              <w:rPr>
                <w:spacing w:val="-1"/>
                <w:sz w:val="13"/>
              </w:rPr>
              <w:t>Governor</w:t>
            </w:r>
            <w:r>
              <w:rPr>
                <w:spacing w:val="3"/>
                <w:sz w:val="13"/>
              </w:rPr>
              <w:t xml:space="preserve"> </w:t>
            </w:r>
            <w:r>
              <w:rPr>
                <w:spacing w:val="-1"/>
                <w:sz w:val="13"/>
              </w:rPr>
              <w:t>on</w:t>
            </w:r>
            <w:r>
              <w:rPr>
                <w:spacing w:val="2"/>
                <w:sz w:val="13"/>
              </w:rPr>
              <w:t xml:space="preserve"> </w:t>
            </w:r>
            <w:r>
              <w:rPr>
                <w:spacing w:val="-1"/>
                <w:sz w:val="13"/>
              </w:rPr>
              <w:t>additional</w:t>
            </w:r>
            <w:r>
              <w:rPr>
                <w:spacing w:val="3"/>
                <w:sz w:val="13"/>
              </w:rPr>
              <w:t xml:space="preserve"> </w:t>
            </w:r>
            <w:r>
              <w:rPr>
                <w:spacing w:val="-1"/>
                <w:sz w:val="13"/>
              </w:rPr>
              <w:t>action</w:t>
            </w:r>
            <w:r>
              <w:rPr>
                <w:spacing w:val="2"/>
                <w:sz w:val="13"/>
              </w:rPr>
              <w:t xml:space="preserve"> </w:t>
            </w:r>
            <w:r>
              <w:rPr>
                <w:spacing w:val="-1"/>
                <w:sz w:val="13"/>
              </w:rPr>
              <w:t>steps</w:t>
            </w:r>
            <w:r>
              <w:rPr>
                <w:spacing w:val="4"/>
                <w:sz w:val="13"/>
              </w:rPr>
              <w:t xml:space="preserve"> </w:t>
            </w:r>
            <w:r>
              <w:rPr>
                <w:spacing w:val="-1"/>
                <w:sz w:val="13"/>
              </w:rPr>
              <w:t>to</w:t>
            </w:r>
            <w:r>
              <w:rPr>
                <w:spacing w:val="2"/>
                <w:sz w:val="13"/>
              </w:rPr>
              <w:t xml:space="preserve"> </w:t>
            </w:r>
            <w:r>
              <w:rPr>
                <w:spacing w:val="-1"/>
                <w:sz w:val="13"/>
              </w:rPr>
              <w:t>take</w:t>
            </w:r>
            <w:r>
              <w:rPr>
                <w:spacing w:val="1"/>
                <w:sz w:val="13"/>
              </w:rPr>
              <w:t xml:space="preserve"> </w:t>
            </w:r>
            <w:r>
              <w:rPr>
                <w:sz w:val="13"/>
              </w:rPr>
              <w:t>in</w:t>
            </w:r>
            <w:r>
              <w:rPr>
                <w:spacing w:val="2"/>
                <w:sz w:val="13"/>
              </w:rPr>
              <w:t xml:space="preserve"> </w:t>
            </w:r>
            <w:r>
              <w:rPr>
                <w:sz w:val="13"/>
              </w:rPr>
              <w:t>a</w:t>
            </w:r>
            <w:r>
              <w:rPr>
                <w:spacing w:val="2"/>
                <w:sz w:val="13"/>
              </w:rPr>
              <w:t xml:space="preserve"> </w:t>
            </w:r>
            <w:r>
              <w:rPr>
                <w:spacing w:val="-1"/>
                <w:sz w:val="13"/>
              </w:rPr>
              <w:t>worse-case</w:t>
            </w:r>
            <w:r>
              <w:rPr>
                <w:spacing w:val="1"/>
                <w:sz w:val="13"/>
              </w:rPr>
              <w:t xml:space="preserve"> </w:t>
            </w:r>
            <w:r>
              <w:rPr>
                <w:spacing w:val="-1"/>
                <w:sz w:val="13"/>
              </w:rPr>
              <w:t>scenario</w:t>
            </w:r>
            <w:r>
              <w:rPr>
                <w:spacing w:val="2"/>
                <w:sz w:val="13"/>
              </w:rPr>
              <w:t xml:space="preserve"> </w:t>
            </w:r>
            <w:r>
              <w:rPr>
                <w:sz w:val="13"/>
              </w:rPr>
              <w:t>if</w:t>
            </w:r>
            <w:r>
              <w:rPr>
                <w:spacing w:val="2"/>
                <w:sz w:val="13"/>
              </w:rPr>
              <w:t xml:space="preserve"> </w:t>
            </w:r>
            <w:r>
              <w:rPr>
                <w:spacing w:val="-1"/>
                <w:sz w:val="13"/>
              </w:rPr>
              <w:t>conditions</w:t>
            </w:r>
            <w:r>
              <w:rPr>
                <w:spacing w:val="4"/>
                <w:sz w:val="13"/>
              </w:rPr>
              <w:t xml:space="preserve"> </w:t>
            </w:r>
            <w:r>
              <w:rPr>
                <w:spacing w:val="-1"/>
                <w:sz w:val="13"/>
              </w:rPr>
              <w:t>do</w:t>
            </w:r>
            <w:r>
              <w:rPr>
                <w:spacing w:val="2"/>
                <w:sz w:val="13"/>
              </w:rPr>
              <w:t xml:space="preserve"> </w:t>
            </w:r>
            <w:r>
              <w:rPr>
                <w:spacing w:val="-1"/>
                <w:sz w:val="13"/>
              </w:rPr>
              <w:t>not</w:t>
            </w:r>
            <w:r>
              <w:rPr>
                <w:spacing w:val="1"/>
                <w:sz w:val="13"/>
              </w:rPr>
              <w:t xml:space="preserve"> </w:t>
            </w:r>
            <w:r>
              <w:rPr>
                <w:spacing w:val="-1"/>
                <w:sz w:val="13"/>
              </w:rPr>
              <w:t>improve</w:t>
            </w:r>
            <w:r>
              <w:rPr>
                <w:spacing w:val="2"/>
                <w:sz w:val="13"/>
              </w:rPr>
              <w:t xml:space="preserve"> </w:t>
            </w:r>
            <w:r>
              <w:rPr>
                <w:spacing w:val="-1"/>
                <w:sz w:val="13"/>
              </w:rPr>
              <w:t>and</w:t>
            </w:r>
            <w:r>
              <w:rPr>
                <w:spacing w:val="2"/>
                <w:sz w:val="13"/>
              </w:rPr>
              <w:t xml:space="preserve"> </w:t>
            </w:r>
            <w:r>
              <w:rPr>
                <w:spacing w:val="-1"/>
                <w:sz w:val="13"/>
              </w:rPr>
              <w:t>water</w:t>
            </w:r>
            <w:r>
              <w:rPr>
                <w:spacing w:val="69"/>
                <w:w w:val="101"/>
                <w:sz w:val="13"/>
              </w:rPr>
              <w:t xml:space="preserve"> </w:t>
            </w:r>
            <w:r>
              <w:rPr>
                <w:spacing w:val="-1"/>
                <w:sz w:val="13"/>
              </w:rPr>
              <w:t>supplies</w:t>
            </w:r>
            <w:r>
              <w:rPr>
                <w:spacing w:val="5"/>
                <w:sz w:val="13"/>
              </w:rPr>
              <w:t xml:space="preserve"> </w:t>
            </w:r>
            <w:r>
              <w:rPr>
                <w:spacing w:val="-1"/>
                <w:sz w:val="13"/>
              </w:rPr>
              <w:t>become</w:t>
            </w:r>
            <w:r>
              <w:rPr>
                <w:spacing w:val="3"/>
                <w:sz w:val="13"/>
              </w:rPr>
              <w:t xml:space="preserve"> </w:t>
            </w:r>
            <w:r>
              <w:rPr>
                <w:spacing w:val="-1"/>
                <w:sz w:val="13"/>
              </w:rPr>
              <w:t>critical.</w:t>
            </w:r>
            <w:r>
              <w:rPr>
                <w:spacing w:val="4"/>
                <w:sz w:val="13"/>
              </w:rPr>
              <w:t xml:space="preserve"> </w:t>
            </w:r>
            <w:r>
              <w:rPr>
                <w:sz w:val="13"/>
              </w:rPr>
              <w:t>(IDW)</w:t>
            </w:r>
          </w:p>
        </w:tc>
      </w:tr>
      <w:tr w:rsidR="00197C56" w14:paraId="70FDD87D" w14:textId="77777777" w:rsidTr="00C672BD">
        <w:trPr>
          <w:gridAfter w:val="2"/>
          <w:wAfter w:w="14464" w:type="dxa"/>
          <w:trHeight w:hRule="exact" w:val="790"/>
        </w:trPr>
        <w:tc>
          <w:tcPr>
            <w:tcW w:w="1440" w:type="dxa"/>
            <w:tcBorders>
              <w:top w:val="single" w:sz="12" w:space="0" w:color="auto"/>
              <w:left w:val="single" w:sz="9" w:space="0" w:color="000000"/>
              <w:bottom w:val="single" w:sz="9" w:space="0" w:color="000000"/>
              <w:right w:val="single" w:sz="9" w:space="0" w:color="000000"/>
            </w:tcBorders>
            <w:shd w:val="clear" w:color="auto" w:fill="E1EEDA"/>
            <w:vAlign w:val="center"/>
          </w:tcPr>
          <w:p w14:paraId="771BF2A3" w14:textId="77777777" w:rsidR="00197C56" w:rsidRPr="00313087" w:rsidRDefault="00197C56" w:rsidP="00313087">
            <w:pPr>
              <w:pStyle w:val="TableParagraph"/>
              <w:spacing w:before="26" w:line="261" w:lineRule="auto"/>
              <w:ind w:right="165"/>
              <w:jc w:val="center"/>
              <w:rPr>
                <w:rFonts w:asciiTheme="minorHAnsi" w:hAnsiTheme="minorHAnsi" w:cs="Calibri"/>
                <w:sz w:val="16"/>
                <w:szCs w:val="16"/>
              </w:rPr>
            </w:pPr>
            <w:r w:rsidRPr="00313087">
              <w:rPr>
                <w:rFonts w:asciiTheme="minorHAnsi" w:hAnsiTheme="minorHAnsi"/>
                <w:b/>
                <w:spacing w:val="-1"/>
                <w:sz w:val="16"/>
                <w:szCs w:val="16"/>
              </w:rPr>
              <w:t>Data</w:t>
            </w:r>
            <w:r w:rsidRPr="00313087">
              <w:rPr>
                <w:rFonts w:asciiTheme="minorHAnsi" w:hAnsiTheme="minorHAnsi"/>
                <w:b/>
                <w:spacing w:val="18"/>
                <w:sz w:val="16"/>
                <w:szCs w:val="16"/>
              </w:rPr>
              <w:t xml:space="preserve"> </w:t>
            </w:r>
            <w:r w:rsidRPr="00313087">
              <w:rPr>
                <w:rFonts w:asciiTheme="minorHAnsi" w:hAnsiTheme="minorHAnsi"/>
                <w:b/>
                <w:spacing w:val="-1"/>
                <w:sz w:val="16"/>
                <w:szCs w:val="16"/>
              </w:rPr>
              <w:t>collection,</w:t>
            </w:r>
            <w:r w:rsidRPr="00313087">
              <w:rPr>
                <w:rFonts w:asciiTheme="minorHAnsi" w:hAnsiTheme="minorHAnsi"/>
                <w:b/>
                <w:spacing w:val="29"/>
                <w:w w:val="102"/>
                <w:sz w:val="16"/>
                <w:szCs w:val="16"/>
              </w:rPr>
              <w:t xml:space="preserve"> </w:t>
            </w:r>
            <w:r w:rsidRPr="00313087">
              <w:rPr>
                <w:rFonts w:asciiTheme="minorHAnsi" w:hAnsiTheme="minorHAnsi"/>
                <w:b/>
                <w:spacing w:val="-1"/>
                <w:sz w:val="16"/>
                <w:szCs w:val="16"/>
              </w:rPr>
              <w:t>monitoring,</w:t>
            </w:r>
            <w:r w:rsidRPr="00313087">
              <w:rPr>
                <w:rFonts w:asciiTheme="minorHAnsi" w:hAnsiTheme="minorHAnsi"/>
                <w:b/>
                <w:spacing w:val="16"/>
                <w:sz w:val="16"/>
                <w:szCs w:val="16"/>
              </w:rPr>
              <w:t xml:space="preserve"> </w:t>
            </w:r>
            <w:r w:rsidRPr="00313087">
              <w:rPr>
                <w:rFonts w:asciiTheme="minorHAnsi" w:hAnsiTheme="minorHAnsi"/>
                <w:b/>
                <w:sz w:val="16"/>
                <w:szCs w:val="16"/>
              </w:rPr>
              <w:t>&amp;</w:t>
            </w:r>
            <w:r w:rsidRPr="00313087">
              <w:rPr>
                <w:rFonts w:asciiTheme="minorHAnsi" w:hAnsiTheme="minorHAnsi"/>
                <w:b/>
                <w:spacing w:val="25"/>
                <w:w w:val="102"/>
                <w:sz w:val="16"/>
                <w:szCs w:val="16"/>
              </w:rPr>
              <w:t xml:space="preserve"> </w:t>
            </w:r>
            <w:r w:rsidRPr="00313087">
              <w:rPr>
                <w:rFonts w:asciiTheme="minorHAnsi" w:hAnsiTheme="minorHAnsi"/>
                <w:b/>
                <w:spacing w:val="-1"/>
                <w:sz w:val="16"/>
                <w:szCs w:val="16"/>
              </w:rPr>
              <w:t>preparedness</w:t>
            </w:r>
          </w:p>
        </w:tc>
        <w:tc>
          <w:tcPr>
            <w:tcW w:w="1350" w:type="dxa"/>
            <w:tcBorders>
              <w:top w:val="single" w:sz="12" w:space="0" w:color="auto"/>
              <w:left w:val="single" w:sz="9" w:space="0" w:color="000000"/>
              <w:bottom w:val="single" w:sz="9" w:space="0" w:color="000000"/>
              <w:right w:val="single" w:sz="9" w:space="0" w:color="000000"/>
            </w:tcBorders>
            <w:shd w:val="clear" w:color="auto" w:fill="D9E0F1"/>
            <w:vAlign w:val="center"/>
          </w:tcPr>
          <w:p w14:paraId="06385FBD" w14:textId="77777777" w:rsidR="00197C56" w:rsidRPr="00313087" w:rsidRDefault="00197C56" w:rsidP="00313087">
            <w:pPr>
              <w:pStyle w:val="TableParagraph"/>
              <w:spacing w:before="74" w:line="261" w:lineRule="auto"/>
              <w:ind w:right="123"/>
              <w:jc w:val="center"/>
              <w:rPr>
                <w:rFonts w:asciiTheme="minorHAnsi" w:hAnsiTheme="minorHAnsi" w:cs="Calibri"/>
                <w:sz w:val="16"/>
                <w:szCs w:val="16"/>
              </w:rPr>
            </w:pPr>
            <w:r w:rsidRPr="00313087">
              <w:rPr>
                <w:rFonts w:asciiTheme="minorHAnsi" w:hAnsiTheme="minorHAnsi"/>
                <w:i/>
                <w:spacing w:val="-1"/>
                <w:sz w:val="16"/>
                <w:szCs w:val="16"/>
              </w:rPr>
              <w:t>State</w:t>
            </w:r>
            <w:r w:rsidRPr="00313087">
              <w:rPr>
                <w:rFonts w:asciiTheme="minorHAnsi" w:hAnsiTheme="minorHAnsi"/>
                <w:i/>
                <w:spacing w:val="5"/>
                <w:sz w:val="16"/>
                <w:szCs w:val="16"/>
              </w:rPr>
              <w:t xml:space="preserve"> </w:t>
            </w:r>
            <w:r w:rsidRPr="00313087">
              <w:rPr>
                <w:rFonts w:asciiTheme="minorHAnsi" w:hAnsiTheme="minorHAnsi"/>
                <w:i/>
                <w:spacing w:val="-1"/>
                <w:sz w:val="16"/>
                <w:szCs w:val="16"/>
              </w:rPr>
              <w:t>Agencies</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coordinated</w:t>
            </w:r>
            <w:r w:rsidRPr="00313087">
              <w:rPr>
                <w:rFonts w:asciiTheme="minorHAnsi" w:hAnsiTheme="minorHAnsi"/>
                <w:i/>
                <w:spacing w:val="8"/>
                <w:sz w:val="16"/>
                <w:szCs w:val="16"/>
              </w:rPr>
              <w:t xml:space="preserve"> </w:t>
            </w:r>
            <w:r w:rsidRPr="00313087">
              <w:rPr>
                <w:rFonts w:asciiTheme="minorHAnsi" w:hAnsiTheme="minorHAnsi"/>
                <w:i/>
                <w:spacing w:val="-1"/>
                <w:sz w:val="16"/>
                <w:szCs w:val="16"/>
              </w:rPr>
              <w:t>through</w:t>
            </w:r>
            <w:r w:rsidRPr="00313087">
              <w:rPr>
                <w:rFonts w:asciiTheme="minorHAnsi" w:hAnsiTheme="minorHAnsi"/>
                <w:i/>
                <w:spacing w:val="28"/>
                <w:w w:val="101"/>
                <w:sz w:val="16"/>
                <w:szCs w:val="16"/>
              </w:rPr>
              <w:t xml:space="preserve"> </w:t>
            </w:r>
            <w:r w:rsidRPr="00313087">
              <w:rPr>
                <w:rFonts w:asciiTheme="minorHAnsi" w:hAnsiTheme="minorHAnsi"/>
                <w:i/>
                <w:spacing w:val="-1"/>
                <w:sz w:val="16"/>
                <w:szCs w:val="16"/>
              </w:rPr>
              <w:t>the</w:t>
            </w:r>
            <w:r w:rsidRPr="00313087">
              <w:rPr>
                <w:rFonts w:asciiTheme="minorHAnsi" w:hAnsiTheme="minorHAnsi"/>
                <w:i/>
                <w:spacing w:val="2"/>
                <w:sz w:val="16"/>
                <w:szCs w:val="16"/>
              </w:rPr>
              <w:t xml:space="preserve"> </w:t>
            </w:r>
            <w:r w:rsidRPr="00313087">
              <w:rPr>
                <w:rFonts w:asciiTheme="minorHAnsi" w:hAnsiTheme="minorHAnsi"/>
                <w:i/>
                <w:sz w:val="16"/>
                <w:szCs w:val="16"/>
              </w:rPr>
              <w:t>IDW</w:t>
            </w:r>
          </w:p>
        </w:tc>
        <w:tc>
          <w:tcPr>
            <w:tcW w:w="7380" w:type="dxa"/>
            <w:tcBorders>
              <w:top w:val="single" w:sz="9" w:space="0" w:color="000000"/>
              <w:left w:val="single" w:sz="9" w:space="0" w:color="000000"/>
              <w:bottom w:val="single" w:sz="9" w:space="0" w:color="000000"/>
              <w:right w:val="single" w:sz="9" w:space="0" w:color="000000"/>
            </w:tcBorders>
            <w:shd w:val="clear" w:color="auto" w:fill="FDF0E9"/>
            <w:vAlign w:val="center"/>
          </w:tcPr>
          <w:p w14:paraId="3BBD8757" w14:textId="77777777" w:rsidR="00197C56" w:rsidRPr="00313087" w:rsidRDefault="00197C56" w:rsidP="002F5201">
            <w:pPr>
              <w:pStyle w:val="TableParagraph"/>
              <w:spacing w:before="62"/>
              <w:ind w:left="13" w:right="293"/>
              <w:rPr>
                <w:rFonts w:asciiTheme="minorHAnsi" w:hAnsiTheme="minorHAnsi" w:cs="Calibri"/>
                <w:sz w:val="16"/>
                <w:szCs w:val="16"/>
              </w:rPr>
            </w:pPr>
            <w:r w:rsidRPr="00313087">
              <w:rPr>
                <w:rFonts w:asciiTheme="minorHAnsi" w:hAnsiTheme="minorHAnsi"/>
                <w:spacing w:val="-1"/>
                <w:sz w:val="16"/>
                <w:szCs w:val="16"/>
              </w:rPr>
              <w:t>Prepare,</w:t>
            </w:r>
            <w:r w:rsidRPr="00313087">
              <w:rPr>
                <w:rFonts w:asciiTheme="minorHAnsi" w:hAnsiTheme="minorHAnsi"/>
                <w:spacing w:val="4"/>
                <w:sz w:val="16"/>
                <w:szCs w:val="16"/>
              </w:rPr>
              <w:t xml:space="preserve"> </w:t>
            </w:r>
            <w:r w:rsidRPr="00313087">
              <w:rPr>
                <w:rFonts w:asciiTheme="minorHAnsi" w:hAnsiTheme="minorHAnsi"/>
                <w:spacing w:val="-1"/>
                <w:sz w:val="16"/>
                <w:szCs w:val="16"/>
              </w:rPr>
              <w:t>based</w:t>
            </w:r>
            <w:r w:rsidRPr="00313087">
              <w:rPr>
                <w:rFonts w:asciiTheme="minorHAnsi" w:hAnsiTheme="minorHAnsi"/>
                <w:spacing w:val="4"/>
                <w:sz w:val="16"/>
                <w:szCs w:val="16"/>
              </w:rPr>
              <w:t xml:space="preserve"> </w:t>
            </w:r>
            <w:r w:rsidRPr="00313087">
              <w:rPr>
                <w:rFonts w:asciiTheme="minorHAnsi" w:hAnsiTheme="minorHAnsi"/>
                <w:spacing w:val="-1"/>
                <w:sz w:val="16"/>
                <w:szCs w:val="16"/>
              </w:rPr>
              <w:t>on</w:t>
            </w:r>
            <w:r w:rsidRPr="00313087">
              <w:rPr>
                <w:rFonts w:asciiTheme="minorHAnsi" w:hAnsiTheme="minorHAnsi"/>
                <w:spacing w:val="4"/>
                <w:sz w:val="16"/>
                <w:szCs w:val="16"/>
              </w:rPr>
              <w:t xml:space="preserve"> </w:t>
            </w:r>
            <w:r w:rsidRPr="00313087">
              <w:rPr>
                <w:rFonts w:asciiTheme="minorHAnsi" w:hAnsiTheme="minorHAnsi"/>
                <w:spacing w:val="-1"/>
                <w:sz w:val="16"/>
                <w:szCs w:val="16"/>
              </w:rPr>
              <w:t>available</w:t>
            </w:r>
            <w:r w:rsidRPr="00313087">
              <w:rPr>
                <w:rFonts w:asciiTheme="minorHAnsi" w:hAnsiTheme="minorHAnsi"/>
                <w:spacing w:val="2"/>
                <w:sz w:val="16"/>
                <w:szCs w:val="16"/>
              </w:rPr>
              <w:t xml:space="preserve"> </w:t>
            </w:r>
            <w:r w:rsidRPr="00313087">
              <w:rPr>
                <w:rFonts w:asciiTheme="minorHAnsi" w:hAnsiTheme="minorHAnsi"/>
                <w:spacing w:val="-1"/>
                <w:sz w:val="16"/>
                <w:szCs w:val="16"/>
              </w:rPr>
              <w:t>information</w:t>
            </w:r>
            <w:r w:rsidRPr="00313087">
              <w:rPr>
                <w:rFonts w:asciiTheme="minorHAnsi" w:hAnsiTheme="minorHAnsi"/>
                <w:spacing w:val="4"/>
                <w:sz w:val="16"/>
                <w:szCs w:val="16"/>
              </w:rPr>
              <w:t xml:space="preserve"> </w:t>
            </w:r>
            <w:r w:rsidRPr="00313087">
              <w:rPr>
                <w:rFonts w:asciiTheme="minorHAnsi" w:hAnsiTheme="minorHAnsi"/>
                <w:spacing w:val="-1"/>
                <w:sz w:val="16"/>
                <w:szCs w:val="16"/>
              </w:rPr>
              <w:t>and</w:t>
            </w:r>
            <w:r w:rsidRPr="00313087">
              <w:rPr>
                <w:rFonts w:asciiTheme="minorHAnsi" w:hAnsiTheme="minorHAnsi"/>
                <w:spacing w:val="4"/>
                <w:sz w:val="16"/>
                <w:szCs w:val="16"/>
              </w:rPr>
              <w:t xml:space="preserve"> </w:t>
            </w:r>
            <w:r w:rsidRPr="00313087">
              <w:rPr>
                <w:rFonts w:asciiTheme="minorHAnsi" w:hAnsiTheme="minorHAnsi"/>
                <w:spacing w:val="-1"/>
                <w:sz w:val="16"/>
                <w:szCs w:val="16"/>
              </w:rPr>
              <w:t>professional</w:t>
            </w:r>
            <w:r w:rsidRPr="00313087">
              <w:rPr>
                <w:rFonts w:asciiTheme="minorHAnsi" w:hAnsiTheme="minorHAnsi"/>
                <w:spacing w:val="5"/>
                <w:sz w:val="16"/>
                <w:szCs w:val="16"/>
              </w:rPr>
              <w:t xml:space="preserve"> </w:t>
            </w:r>
            <w:r w:rsidRPr="00313087">
              <w:rPr>
                <w:rFonts w:asciiTheme="minorHAnsi" w:hAnsiTheme="minorHAnsi"/>
                <w:spacing w:val="-1"/>
                <w:sz w:val="16"/>
                <w:szCs w:val="16"/>
              </w:rPr>
              <w:t>judgement,</w:t>
            </w:r>
            <w:r w:rsidRPr="00313087">
              <w:rPr>
                <w:rFonts w:asciiTheme="minorHAnsi" w:hAnsiTheme="minorHAnsi"/>
                <w:spacing w:val="95"/>
                <w:w w:val="101"/>
                <w:sz w:val="16"/>
                <w:szCs w:val="16"/>
              </w:rPr>
              <w:t xml:space="preserve"> </w:t>
            </w:r>
            <w:r w:rsidRPr="00313087">
              <w:rPr>
                <w:rFonts w:asciiTheme="minorHAnsi" w:hAnsiTheme="minorHAnsi"/>
                <w:spacing w:val="-1"/>
                <w:sz w:val="16"/>
                <w:szCs w:val="16"/>
              </w:rPr>
              <w:t>recommendations</w:t>
            </w:r>
            <w:r w:rsidRPr="00313087">
              <w:rPr>
                <w:rFonts w:asciiTheme="minorHAnsi" w:hAnsiTheme="minorHAnsi"/>
                <w:spacing w:val="3"/>
                <w:sz w:val="16"/>
                <w:szCs w:val="16"/>
              </w:rPr>
              <w:t xml:space="preserve"> </w:t>
            </w:r>
            <w:r w:rsidRPr="00313087">
              <w:rPr>
                <w:rFonts w:asciiTheme="minorHAnsi" w:hAnsiTheme="minorHAnsi"/>
                <w:spacing w:val="-1"/>
                <w:sz w:val="16"/>
                <w:szCs w:val="16"/>
              </w:rPr>
              <w:t>for</w:t>
            </w:r>
            <w:r w:rsidRPr="00313087">
              <w:rPr>
                <w:rFonts w:asciiTheme="minorHAnsi" w:hAnsiTheme="minorHAnsi"/>
                <w:spacing w:val="2"/>
                <w:sz w:val="16"/>
                <w:szCs w:val="16"/>
              </w:rPr>
              <w:t xml:space="preserve"> </w:t>
            </w:r>
            <w:r w:rsidRPr="00313087">
              <w:rPr>
                <w:rFonts w:asciiTheme="minorHAnsi" w:hAnsiTheme="minorHAnsi"/>
                <w:spacing w:val="-1"/>
                <w:sz w:val="16"/>
                <w:szCs w:val="16"/>
              </w:rPr>
              <w:t>the</w:t>
            </w:r>
            <w:r w:rsidRPr="00313087">
              <w:rPr>
                <w:rFonts w:asciiTheme="minorHAnsi" w:hAnsiTheme="minorHAnsi"/>
                <w:spacing w:val="1"/>
                <w:sz w:val="16"/>
                <w:szCs w:val="16"/>
              </w:rPr>
              <w:t xml:space="preserve"> </w:t>
            </w:r>
            <w:r w:rsidRPr="00313087">
              <w:rPr>
                <w:rFonts w:asciiTheme="minorHAnsi" w:hAnsiTheme="minorHAnsi"/>
                <w:spacing w:val="-1"/>
                <w:sz w:val="16"/>
                <w:szCs w:val="16"/>
              </w:rPr>
              <w:t>Governor</w:t>
            </w:r>
            <w:r w:rsidRPr="00313087">
              <w:rPr>
                <w:rFonts w:asciiTheme="minorHAnsi" w:hAnsiTheme="minorHAnsi"/>
                <w:spacing w:val="3"/>
                <w:sz w:val="16"/>
                <w:szCs w:val="16"/>
              </w:rPr>
              <w:t xml:space="preserve"> </w:t>
            </w:r>
            <w:r w:rsidRPr="00313087">
              <w:rPr>
                <w:rFonts w:asciiTheme="minorHAnsi" w:hAnsiTheme="minorHAnsi"/>
                <w:spacing w:val="-1"/>
                <w:sz w:val="16"/>
                <w:szCs w:val="16"/>
              </w:rPr>
              <w:t>on</w:t>
            </w:r>
            <w:r w:rsidRPr="00313087">
              <w:rPr>
                <w:rFonts w:asciiTheme="minorHAnsi" w:hAnsiTheme="minorHAnsi"/>
                <w:spacing w:val="2"/>
                <w:sz w:val="16"/>
                <w:szCs w:val="16"/>
              </w:rPr>
              <w:t xml:space="preserve"> </w:t>
            </w:r>
            <w:r w:rsidRPr="00313087">
              <w:rPr>
                <w:rFonts w:asciiTheme="minorHAnsi" w:hAnsiTheme="minorHAnsi"/>
                <w:spacing w:val="-1"/>
                <w:sz w:val="16"/>
                <w:szCs w:val="16"/>
              </w:rPr>
              <w:t>additional</w:t>
            </w:r>
            <w:r w:rsidRPr="00313087">
              <w:rPr>
                <w:rFonts w:asciiTheme="minorHAnsi" w:hAnsiTheme="minorHAnsi"/>
                <w:spacing w:val="3"/>
                <w:sz w:val="16"/>
                <w:szCs w:val="16"/>
              </w:rPr>
              <w:t xml:space="preserve"> </w:t>
            </w:r>
            <w:r w:rsidRPr="00313087">
              <w:rPr>
                <w:rFonts w:asciiTheme="minorHAnsi" w:hAnsiTheme="minorHAnsi"/>
                <w:spacing w:val="-1"/>
                <w:sz w:val="16"/>
                <w:szCs w:val="16"/>
              </w:rPr>
              <w:t>action</w:t>
            </w:r>
            <w:r w:rsidRPr="00313087">
              <w:rPr>
                <w:rFonts w:asciiTheme="minorHAnsi" w:hAnsiTheme="minorHAnsi"/>
                <w:spacing w:val="2"/>
                <w:sz w:val="16"/>
                <w:szCs w:val="16"/>
              </w:rPr>
              <w:t xml:space="preserve"> </w:t>
            </w:r>
            <w:r w:rsidRPr="00313087">
              <w:rPr>
                <w:rFonts w:asciiTheme="minorHAnsi" w:hAnsiTheme="minorHAnsi"/>
                <w:spacing w:val="-1"/>
                <w:sz w:val="16"/>
                <w:szCs w:val="16"/>
              </w:rPr>
              <w:t>steps</w:t>
            </w:r>
            <w:r w:rsidRPr="00313087">
              <w:rPr>
                <w:rFonts w:asciiTheme="minorHAnsi" w:hAnsiTheme="minorHAnsi"/>
                <w:spacing w:val="4"/>
                <w:sz w:val="16"/>
                <w:szCs w:val="16"/>
              </w:rPr>
              <w:t xml:space="preserve"> </w:t>
            </w:r>
            <w:r w:rsidRPr="00313087">
              <w:rPr>
                <w:rFonts w:asciiTheme="minorHAnsi" w:hAnsiTheme="minorHAnsi"/>
                <w:spacing w:val="-1"/>
                <w:sz w:val="16"/>
                <w:szCs w:val="16"/>
              </w:rPr>
              <w:t>to</w:t>
            </w:r>
            <w:r w:rsidRPr="00313087">
              <w:rPr>
                <w:rFonts w:asciiTheme="minorHAnsi" w:hAnsiTheme="minorHAnsi"/>
                <w:spacing w:val="2"/>
                <w:sz w:val="16"/>
                <w:szCs w:val="16"/>
              </w:rPr>
              <w:t xml:space="preserve"> </w:t>
            </w:r>
            <w:r w:rsidRPr="00313087">
              <w:rPr>
                <w:rFonts w:asciiTheme="minorHAnsi" w:hAnsiTheme="minorHAnsi"/>
                <w:spacing w:val="-1"/>
                <w:sz w:val="16"/>
                <w:szCs w:val="16"/>
              </w:rPr>
              <w:t>take</w:t>
            </w:r>
            <w:r w:rsidRPr="00313087">
              <w:rPr>
                <w:rFonts w:asciiTheme="minorHAnsi" w:hAnsiTheme="minorHAnsi"/>
                <w:spacing w:val="1"/>
                <w:sz w:val="16"/>
                <w:szCs w:val="16"/>
              </w:rPr>
              <w:t xml:space="preserve"> </w:t>
            </w:r>
            <w:r w:rsidRPr="00313087">
              <w:rPr>
                <w:rFonts w:asciiTheme="minorHAnsi" w:hAnsiTheme="minorHAnsi"/>
                <w:sz w:val="16"/>
                <w:szCs w:val="16"/>
              </w:rPr>
              <w:t>in</w:t>
            </w:r>
            <w:r w:rsidRPr="00313087">
              <w:rPr>
                <w:rFonts w:asciiTheme="minorHAnsi" w:hAnsiTheme="minorHAnsi"/>
                <w:spacing w:val="2"/>
                <w:sz w:val="16"/>
                <w:szCs w:val="16"/>
              </w:rPr>
              <w:t xml:space="preserve"> </w:t>
            </w:r>
            <w:r w:rsidRPr="00313087">
              <w:rPr>
                <w:rFonts w:asciiTheme="minorHAnsi" w:hAnsiTheme="minorHAnsi"/>
                <w:sz w:val="16"/>
                <w:szCs w:val="16"/>
              </w:rPr>
              <w:t>a</w:t>
            </w:r>
            <w:r w:rsidRPr="00313087">
              <w:rPr>
                <w:rFonts w:asciiTheme="minorHAnsi" w:hAnsiTheme="minorHAnsi"/>
                <w:spacing w:val="2"/>
                <w:sz w:val="16"/>
                <w:szCs w:val="16"/>
              </w:rPr>
              <w:t xml:space="preserve"> </w:t>
            </w:r>
            <w:r w:rsidRPr="00313087">
              <w:rPr>
                <w:rFonts w:asciiTheme="minorHAnsi" w:hAnsiTheme="minorHAnsi"/>
                <w:spacing w:val="-1"/>
                <w:sz w:val="16"/>
                <w:szCs w:val="16"/>
              </w:rPr>
              <w:t>worse-case</w:t>
            </w:r>
            <w:r w:rsidRPr="00313087">
              <w:rPr>
                <w:rFonts w:asciiTheme="minorHAnsi" w:hAnsiTheme="minorHAnsi"/>
                <w:spacing w:val="1"/>
                <w:sz w:val="16"/>
                <w:szCs w:val="16"/>
              </w:rPr>
              <w:t xml:space="preserve"> </w:t>
            </w:r>
            <w:r w:rsidRPr="00313087">
              <w:rPr>
                <w:rFonts w:asciiTheme="minorHAnsi" w:hAnsiTheme="minorHAnsi"/>
                <w:spacing w:val="-1"/>
                <w:sz w:val="16"/>
                <w:szCs w:val="16"/>
              </w:rPr>
              <w:t>scenario</w:t>
            </w:r>
            <w:r w:rsidRPr="00313087">
              <w:rPr>
                <w:rFonts w:asciiTheme="minorHAnsi" w:hAnsiTheme="minorHAnsi"/>
                <w:spacing w:val="2"/>
                <w:sz w:val="16"/>
                <w:szCs w:val="16"/>
              </w:rPr>
              <w:t xml:space="preserve"> </w:t>
            </w:r>
            <w:r w:rsidRPr="00313087">
              <w:rPr>
                <w:rFonts w:asciiTheme="minorHAnsi" w:hAnsiTheme="minorHAnsi"/>
                <w:sz w:val="16"/>
                <w:szCs w:val="16"/>
              </w:rPr>
              <w:t>if</w:t>
            </w:r>
            <w:r w:rsidRPr="00313087">
              <w:rPr>
                <w:rFonts w:asciiTheme="minorHAnsi" w:hAnsiTheme="minorHAnsi"/>
                <w:spacing w:val="2"/>
                <w:sz w:val="16"/>
                <w:szCs w:val="16"/>
              </w:rPr>
              <w:t xml:space="preserve"> </w:t>
            </w:r>
            <w:r w:rsidRPr="00313087">
              <w:rPr>
                <w:rFonts w:asciiTheme="minorHAnsi" w:hAnsiTheme="minorHAnsi"/>
                <w:spacing w:val="-1"/>
                <w:sz w:val="16"/>
                <w:szCs w:val="16"/>
              </w:rPr>
              <w:t>conditions</w:t>
            </w:r>
            <w:r w:rsidRPr="00313087">
              <w:rPr>
                <w:rFonts w:asciiTheme="minorHAnsi" w:hAnsiTheme="minorHAnsi"/>
                <w:spacing w:val="4"/>
                <w:sz w:val="16"/>
                <w:szCs w:val="16"/>
              </w:rPr>
              <w:t xml:space="preserve"> </w:t>
            </w:r>
            <w:r w:rsidRPr="00313087">
              <w:rPr>
                <w:rFonts w:asciiTheme="minorHAnsi" w:hAnsiTheme="minorHAnsi"/>
                <w:spacing w:val="-1"/>
                <w:sz w:val="16"/>
                <w:szCs w:val="16"/>
              </w:rPr>
              <w:t>do</w:t>
            </w:r>
            <w:r w:rsidRPr="00313087">
              <w:rPr>
                <w:rFonts w:asciiTheme="minorHAnsi" w:hAnsiTheme="minorHAnsi"/>
                <w:spacing w:val="2"/>
                <w:sz w:val="16"/>
                <w:szCs w:val="16"/>
              </w:rPr>
              <w:t xml:space="preserve"> </w:t>
            </w:r>
            <w:r w:rsidRPr="00313087">
              <w:rPr>
                <w:rFonts w:asciiTheme="minorHAnsi" w:hAnsiTheme="minorHAnsi"/>
                <w:spacing w:val="-1"/>
                <w:sz w:val="16"/>
                <w:szCs w:val="16"/>
              </w:rPr>
              <w:t>not</w:t>
            </w:r>
            <w:r w:rsidRPr="00313087">
              <w:rPr>
                <w:rFonts w:asciiTheme="minorHAnsi" w:hAnsiTheme="minorHAnsi"/>
                <w:spacing w:val="1"/>
                <w:sz w:val="16"/>
                <w:szCs w:val="16"/>
              </w:rPr>
              <w:t xml:space="preserve"> </w:t>
            </w:r>
            <w:r w:rsidRPr="00313087">
              <w:rPr>
                <w:rFonts w:asciiTheme="minorHAnsi" w:hAnsiTheme="minorHAnsi"/>
                <w:spacing w:val="-1"/>
                <w:sz w:val="16"/>
                <w:szCs w:val="16"/>
              </w:rPr>
              <w:t>improve</w:t>
            </w:r>
            <w:r w:rsidRPr="00313087">
              <w:rPr>
                <w:rFonts w:asciiTheme="minorHAnsi" w:hAnsiTheme="minorHAnsi"/>
                <w:spacing w:val="2"/>
                <w:sz w:val="16"/>
                <w:szCs w:val="16"/>
              </w:rPr>
              <w:t xml:space="preserve"> </w:t>
            </w:r>
            <w:r w:rsidRPr="00313087">
              <w:rPr>
                <w:rFonts w:asciiTheme="minorHAnsi" w:hAnsiTheme="minorHAnsi"/>
                <w:spacing w:val="-1"/>
                <w:sz w:val="16"/>
                <w:szCs w:val="16"/>
              </w:rPr>
              <w:t>and</w:t>
            </w:r>
            <w:r w:rsidRPr="00313087">
              <w:rPr>
                <w:rFonts w:asciiTheme="minorHAnsi" w:hAnsiTheme="minorHAnsi"/>
                <w:spacing w:val="2"/>
                <w:sz w:val="16"/>
                <w:szCs w:val="16"/>
              </w:rPr>
              <w:t xml:space="preserve"> </w:t>
            </w:r>
            <w:r w:rsidRPr="00313087">
              <w:rPr>
                <w:rFonts w:asciiTheme="minorHAnsi" w:hAnsiTheme="minorHAnsi"/>
                <w:spacing w:val="-1"/>
                <w:sz w:val="16"/>
                <w:szCs w:val="16"/>
              </w:rPr>
              <w:t>water</w:t>
            </w:r>
            <w:r w:rsidRPr="00313087">
              <w:rPr>
                <w:rFonts w:asciiTheme="minorHAnsi" w:hAnsiTheme="minorHAnsi"/>
                <w:spacing w:val="69"/>
                <w:w w:val="101"/>
                <w:sz w:val="16"/>
                <w:szCs w:val="16"/>
              </w:rPr>
              <w:t xml:space="preserve"> </w:t>
            </w:r>
            <w:r w:rsidRPr="00313087">
              <w:rPr>
                <w:rFonts w:asciiTheme="minorHAnsi" w:hAnsiTheme="minorHAnsi"/>
                <w:spacing w:val="-1"/>
                <w:sz w:val="16"/>
                <w:szCs w:val="16"/>
              </w:rPr>
              <w:t>supplies</w:t>
            </w:r>
            <w:r w:rsidRPr="00313087">
              <w:rPr>
                <w:rFonts w:asciiTheme="minorHAnsi" w:hAnsiTheme="minorHAnsi"/>
                <w:spacing w:val="5"/>
                <w:sz w:val="16"/>
                <w:szCs w:val="16"/>
              </w:rPr>
              <w:t xml:space="preserve"> </w:t>
            </w:r>
            <w:r w:rsidRPr="00313087">
              <w:rPr>
                <w:rFonts w:asciiTheme="minorHAnsi" w:hAnsiTheme="minorHAnsi"/>
                <w:spacing w:val="-1"/>
                <w:sz w:val="16"/>
                <w:szCs w:val="16"/>
              </w:rPr>
              <w:t>become</w:t>
            </w:r>
            <w:r w:rsidRPr="00313087">
              <w:rPr>
                <w:rFonts w:asciiTheme="minorHAnsi" w:hAnsiTheme="minorHAnsi"/>
                <w:spacing w:val="3"/>
                <w:sz w:val="16"/>
                <w:szCs w:val="16"/>
              </w:rPr>
              <w:t xml:space="preserve"> </w:t>
            </w:r>
            <w:r w:rsidRPr="00313087">
              <w:rPr>
                <w:rFonts w:asciiTheme="minorHAnsi" w:hAnsiTheme="minorHAnsi"/>
                <w:spacing w:val="-1"/>
                <w:sz w:val="16"/>
                <w:szCs w:val="16"/>
              </w:rPr>
              <w:t>critical.</w:t>
            </w:r>
          </w:p>
        </w:tc>
      </w:tr>
    </w:tbl>
    <w:p w14:paraId="1D4B2929" w14:textId="77777777" w:rsidR="00197C56" w:rsidRDefault="00197C56" w:rsidP="00197C56">
      <w:pPr>
        <w:spacing w:line="259" w:lineRule="auto"/>
      </w:pPr>
    </w:p>
    <w:p w14:paraId="6776DB7D" w14:textId="77777777" w:rsidR="00197C56" w:rsidRDefault="00197C56" w:rsidP="00694408">
      <w:r>
        <w:br/>
      </w:r>
    </w:p>
    <w:p w14:paraId="4BA1359F" w14:textId="77777777" w:rsidR="00527034" w:rsidRDefault="00527034">
      <w:pPr>
        <w:spacing w:line="259" w:lineRule="auto"/>
      </w:pPr>
      <w:r>
        <w:br w:type="page"/>
      </w:r>
    </w:p>
    <w:p w14:paraId="0292F08E" w14:textId="5B7ABD8D" w:rsidR="00527034" w:rsidRPr="00EE2125" w:rsidRDefault="00527034" w:rsidP="00527034">
      <w:pPr>
        <w:pStyle w:val="Heading1"/>
        <w:rPr>
          <w:rStyle w:val="SubtleReference"/>
        </w:rPr>
      </w:pPr>
      <w:bookmarkStart w:id="274" w:name="_Toc528750627"/>
      <w:r w:rsidRPr="00EE2125">
        <w:rPr>
          <w:rStyle w:val="SubtleReference"/>
        </w:rPr>
        <w:lastRenderedPageBreak/>
        <w:t>V</w:t>
      </w:r>
      <w:r w:rsidR="002969E1">
        <w:rPr>
          <w:rStyle w:val="SubtleReference"/>
        </w:rPr>
        <w:t>I</w:t>
      </w:r>
      <w:r w:rsidRPr="00EE2125">
        <w:rPr>
          <w:rStyle w:val="SubtleReference"/>
        </w:rPr>
        <w:t>.  Drought Recovery</w:t>
      </w:r>
      <w:bookmarkEnd w:id="274"/>
    </w:p>
    <w:p w14:paraId="5A231841" w14:textId="77777777" w:rsidR="00527034" w:rsidRDefault="00527034" w:rsidP="00527034">
      <w:pPr>
        <w:rPr>
          <w:rFonts w:ascii="Tw Cen MT" w:hAnsi="Tw Cen MT"/>
        </w:rPr>
      </w:pPr>
    </w:p>
    <w:p w14:paraId="0F6656F3" w14:textId="77777777" w:rsidR="00527034" w:rsidRPr="00512140" w:rsidRDefault="00527034" w:rsidP="00527034">
      <w:pPr>
        <w:rPr>
          <w:rFonts w:ascii="Tw Cen MT" w:hAnsi="Tw Cen MT"/>
        </w:rPr>
      </w:pPr>
      <w:r w:rsidRPr="00512140">
        <w:rPr>
          <w:rFonts w:ascii="Tw Cen MT" w:hAnsi="Tw Cen MT"/>
        </w:rPr>
        <w:t>At such time when the drought criteria, or other information when warranted, signal that drought conditions are improving, the IDW will consider whether to scale back the drought declaration to a lower stage of drought. When considering the criteria for signs of improvement, special attention should be paid to groundwater levels, since they are more reliable for measuring long-term shifts in rainfall patterns and respond more gradually. Other criteria, such as streamflow, respond quickly to changing conditions and can be misleading during wet periods that may occur during a long-term drought.  The IDW will rely on professional judgment guided by the drought criteria, when deciding whether to scale back a drought declaration.</w:t>
      </w:r>
    </w:p>
    <w:p w14:paraId="642270E2" w14:textId="77777777" w:rsidR="00527034" w:rsidRPr="00512140" w:rsidRDefault="00527034" w:rsidP="00527034">
      <w:pPr>
        <w:rPr>
          <w:rFonts w:ascii="Tw Cen MT" w:hAnsi="Tw Cen MT"/>
        </w:rPr>
      </w:pPr>
    </w:p>
    <w:p w14:paraId="18516851" w14:textId="273F3E2C" w:rsidR="00527034" w:rsidRPr="00512140" w:rsidRDefault="00527034" w:rsidP="00527034">
      <w:pPr>
        <w:rPr>
          <w:rFonts w:ascii="Tw Cen MT" w:hAnsi="Tw Cen MT"/>
        </w:rPr>
      </w:pPr>
      <w:r w:rsidRPr="00512140">
        <w:rPr>
          <w:rFonts w:ascii="Tw Cen MT" w:hAnsi="Tw Cen MT"/>
        </w:rPr>
        <w:t>With improving conditions, the IDW should continue to assess and recommend which drought mitigation actions (</w:t>
      </w:r>
      <w:r w:rsidR="008A49ED" w:rsidRPr="002E28F6">
        <w:rPr>
          <w:rStyle w:val="Hyperlink"/>
          <w:rFonts w:ascii="Tw Cen MT" w:hAnsi="Tw Cen MT"/>
          <w:color w:val="auto"/>
          <w:u w:val="none"/>
        </w:rPr>
        <w:t>Section</w:t>
      </w:r>
      <w:r w:rsidR="002E28F6" w:rsidRPr="002E28F6">
        <w:rPr>
          <w:rStyle w:val="Hyperlink"/>
          <w:rFonts w:ascii="Tw Cen MT" w:hAnsi="Tw Cen MT"/>
          <w:color w:val="auto"/>
          <w:u w:val="none"/>
        </w:rPr>
        <w:t xml:space="preserve"> </w:t>
      </w:r>
      <w:r w:rsidR="008A49ED" w:rsidRPr="002E28F6">
        <w:rPr>
          <w:rStyle w:val="Hyperlink"/>
          <w:rFonts w:ascii="Tw Cen MT" w:hAnsi="Tw Cen MT"/>
          <w:color w:val="auto"/>
          <w:u w:val="none"/>
        </w:rPr>
        <w:t>V</w:t>
      </w:r>
      <w:r w:rsidRPr="00512140">
        <w:rPr>
          <w:rFonts w:ascii="Tw Cen MT" w:hAnsi="Tw Cen MT"/>
        </w:rPr>
        <w:t>) are appropriate. These actions should be communicated in the same fashion as when the drought was worsening.</w:t>
      </w:r>
    </w:p>
    <w:p w14:paraId="061BB994" w14:textId="77777777" w:rsidR="00527034" w:rsidRPr="00512140" w:rsidRDefault="00527034" w:rsidP="00527034">
      <w:pPr>
        <w:rPr>
          <w:rFonts w:ascii="Tw Cen MT" w:hAnsi="Tw Cen MT"/>
        </w:rPr>
      </w:pPr>
    </w:p>
    <w:p w14:paraId="70AB278C" w14:textId="77777777" w:rsidR="00527034" w:rsidRPr="00512140" w:rsidRDefault="00527034" w:rsidP="00527034">
      <w:pPr>
        <w:rPr>
          <w:rFonts w:ascii="Tw Cen MT" w:hAnsi="Tw Cen MT"/>
        </w:rPr>
      </w:pPr>
    </w:p>
    <w:p w14:paraId="71191C51" w14:textId="7676C123" w:rsidR="00527034" w:rsidRPr="00512140" w:rsidRDefault="002969E1" w:rsidP="00527034">
      <w:pPr>
        <w:pStyle w:val="Heading2"/>
        <w:rPr>
          <w:rStyle w:val="SubtleEmphasis"/>
          <w:rFonts w:ascii="Tw Cen MT" w:hAnsi="Tw Cen MT"/>
        </w:rPr>
      </w:pPr>
      <w:bookmarkStart w:id="275" w:name="_Toc528750628"/>
      <w:r>
        <w:rPr>
          <w:rStyle w:val="SubtleEmphasis"/>
          <w:rFonts w:ascii="Tw Cen MT" w:hAnsi="Tw Cen MT"/>
        </w:rPr>
        <w:t>6</w:t>
      </w:r>
      <w:r w:rsidR="00527034" w:rsidRPr="00512140">
        <w:rPr>
          <w:rStyle w:val="SubtleEmphasis"/>
          <w:rFonts w:ascii="Tw Cen MT" w:hAnsi="Tw Cen MT"/>
        </w:rPr>
        <w:t>.1 Post Drought Actions</w:t>
      </w:r>
      <w:bookmarkEnd w:id="275"/>
    </w:p>
    <w:p w14:paraId="6B60565F" w14:textId="77777777" w:rsidR="00527034" w:rsidRPr="00512140" w:rsidRDefault="00527034" w:rsidP="00527034">
      <w:pPr>
        <w:rPr>
          <w:rFonts w:ascii="Tw Cen MT" w:hAnsi="Tw Cen MT"/>
        </w:rPr>
      </w:pPr>
      <w:r w:rsidRPr="00512140">
        <w:rPr>
          <w:rFonts w:ascii="Tw Cen MT" w:hAnsi="Tw Cen MT"/>
        </w:rPr>
        <w:t>The primary objectives during post-drought recovery are to maintain, as far as possible, the resources affected by drought, and to assist in the post-drought return and restoration of those resources, taking into consideration resource maintenance and long-term sustainability. These include:</w:t>
      </w:r>
    </w:p>
    <w:p w14:paraId="69DE5998" w14:textId="77777777" w:rsidR="00527034" w:rsidRPr="00512140" w:rsidRDefault="00527034" w:rsidP="00527034">
      <w:pPr>
        <w:pStyle w:val="ListParagraph"/>
        <w:numPr>
          <w:ilvl w:val="0"/>
          <w:numId w:val="11"/>
        </w:numPr>
        <w:rPr>
          <w:rFonts w:ascii="Tw Cen MT" w:hAnsi="Tw Cen MT"/>
        </w:rPr>
      </w:pPr>
      <w:r w:rsidRPr="00512140">
        <w:rPr>
          <w:rFonts w:ascii="Tw Cen MT" w:hAnsi="Tw Cen MT"/>
        </w:rPr>
        <w:t xml:space="preserve">Administering available funding of federal long-term drought </w:t>
      </w:r>
      <w:proofErr w:type="gramStart"/>
      <w:r w:rsidRPr="00512140">
        <w:rPr>
          <w:rFonts w:ascii="Tw Cen MT" w:hAnsi="Tw Cen MT"/>
        </w:rPr>
        <w:t>relief;</w:t>
      </w:r>
      <w:proofErr w:type="gramEnd"/>
    </w:p>
    <w:p w14:paraId="12200964" w14:textId="77777777" w:rsidR="00527034" w:rsidRPr="00512140" w:rsidRDefault="00527034" w:rsidP="00527034">
      <w:pPr>
        <w:pStyle w:val="ListParagraph"/>
        <w:numPr>
          <w:ilvl w:val="0"/>
          <w:numId w:val="11"/>
        </w:numPr>
        <w:rPr>
          <w:rFonts w:ascii="Tw Cen MT" w:hAnsi="Tw Cen MT"/>
        </w:rPr>
      </w:pPr>
      <w:r w:rsidRPr="00512140">
        <w:rPr>
          <w:rFonts w:ascii="Tw Cen MT" w:hAnsi="Tw Cen MT"/>
        </w:rPr>
        <w:t xml:space="preserve">Providing risk management programs to assess the financial condition of individual agricultural enterprises and give alternatives for operators to utilize in drought </w:t>
      </w:r>
      <w:proofErr w:type="gramStart"/>
      <w:r w:rsidRPr="00512140">
        <w:rPr>
          <w:rFonts w:ascii="Tw Cen MT" w:hAnsi="Tw Cen MT"/>
        </w:rPr>
        <w:t>recovery;</w:t>
      </w:r>
      <w:proofErr w:type="gramEnd"/>
    </w:p>
    <w:p w14:paraId="72150DC1" w14:textId="77777777" w:rsidR="00527034" w:rsidRPr="00512140" w:rsidRDefault="00527034" w:rsidP="00527034">
      <w:pPr>
        <w:pStyle w:val="ListParagraph"/>
        <w:numPr>
          <w:ilvl w:val="0"/>
          <w:numId w:val="11"/>
        </w:numPr>
        <w:rPr>
          <w:rFonts w:ascii="Tw Cen MT" w:hAnsi="Tw Cen MT"/>
        </w:rPr>
      </w:pPr>
      <w:r w:rsidRPr="00512140">
        <w:rPr>
          <w:rFonts w:ascii="Tw Cen MT" w:hAnsi="Tw Cen MT"/>
        </w:rPr>
        <w:t xml:space="preserve">Following-up with drought-impacted community water systems to restore operations and to ensure that drought-driven system improvements and modifications are in compliance with applicable </w:t>
      </w:r>
      <w:proofErr w:type="gramStart"/>
      <w:r w:rsidRPr="00512140">
        <w:rPr>
          <w:rFonts w:ascii="Tw Cen MT" w:hAnsi="Tw Cen MT"/>
        </w:rPr>
        <w:t>standards;</w:t>
      </w:r>
      <w:proofErr w:type="gramEnd"/>
    </w:p>
    <w:p w14:paraId="2CBD8972" w14:textId="77777777" w:rsidR="00527034" w:rsidRPr="00512140" w:rsidRDefault="00527034" w:rsidP="00527034">
      <w:pPr>
        <w:pStyle w:val="ListParagraph"/>
        <w:numPr>
          <w:ilvl w:val="0"/>
          <w:numId w:val="11"/>
        </w:numPr>
        <w:rPr>
          <w:rFonts w:ascii="Tw Cen MT" w:hAnsi="Tw Cen MT"/>
        </w:rPr>
      </w:pPr>
      <w:r w:rsidRPr="00512140">
        <w:rPr>
          <w:rFonts w:ascii="Tw Cen MT" w:hAnsi="Tw Cen MT"/>
        </w:rPr>
        <w:t xml:space="preserve">Evaluating the effectiveness of the triggers as defined in utility water supply plans or asset management </w:t>
      </w:r>
      <w:proofErr w:type="gramStart"/>
      <w:r w:rsidRPr="00512140">
        <w:rPr>
          <w:rFonts w:ascii="Tw Cen MT" w:hAnsi="Tw Cen MT"/>
        </w:rPr>
        <w:t>plan;</w:t>
      </w:r>
      <w:proofErr w:type="gramEnd"/>
    </w:p>
    <w:p w14:paraId="7E4E9647" w14:textId="77777777" w:rsidR="00527034" w:rsidRPr="00512140" w:rsidRDefault="00527034" w:rsidP="00527034">
      <w:pPr>
        <w:pStyle w:val="ListParagraph"/>
        <w:numPr>
          <w:ilvl w:val="0"/>
          <w:numId w:val="11"/>
        </w:numPr>
        <w:rPr>
          <w:rFonts w:ascii="Tw Cen MT" w:hAnsi="Tw Cen MT"/>
        </w:rPr>
      </w:pPr>
      <w:r w:rsidRPr="00512140">
        <w:rPr>
          <w:rFonts w:ascii="Tw Cen MT" w:hAnsi="Tw Cen MT"/>
        </w:rPr>
        <w:t>Preparing an After-Action / Improvement Plan Report summarizing the drought-related issues for the governor and commissioners, to include an assessment of activities undertaken to mitigate drought impacts, successes realized and recommended improvements. This report should, at a minimum:</w:t>
      </w:r>
    </w:p>
    <w:p w14:paraId="27E82704" w14:textId="77777777" w:rsidR="00527034" w:rsidRPr="00512140" w:rsidRDefault="00527034" w:rsidP="00527034">
      <w:pPr>
        <w:pStyle w:val="ListParagraph"/>
        <w:numPr>
          <w:ilvl w:val="1"/>
          <w:numId w:val="11"/>
        </w:numPr>
        <w:rPr>
          <w:rFonts w:ascii="Tw Cen MT" w:hAnsi="Tw Cen MT"/>
        </w:rPr>
      </w:pPr>
      <w:r w:rsidRPr="00512140">
        <w:rPr>
          <w:rFonts w:ascii="Tw Cen MT" w:hAnsi="Tw Cen MT"/>
        </w:rPr>
        <w:t xml:space="preserve">recommend appropriate amendments to state legislation and municipal </w:t>
      </w:r>
      <w:proofErr w:type="gramStart"/>
      <w:r w:rsidRPr="00512140">
        <w:rPr>
          <w:rFonts w:ascii="Tw Cen MT" w:hAnsi="Tw Cen MT"/>
        </w:rPr>
        <w:t>ordinances;</w:t>
      </w:r>
      <w:proofErr w:type="gramEnd"/>
    </w:p>
    <w:p w14:paraId="102D9CCC" w14:textId="77777777" w:rsidR="00527034" w:rsidRPr="00512140" w:rsidRDefault="00527034" w:rsidP="00527034">
      <w:pPr>
        <w:pStyle w:val="ListParagraph"/>
        <w:numPr>
          <w:ilvl w:val="1"/>
          <w:numId w:val="11"/>
        </w:numPr>
        <w:rPr>
          <w:rFonts w:ascii="Tw Cen MT" w:hAnsi="Tw Cen MT"/>
        </w:rPr>
      </w:pPr>
      <w:r w:rsidRPr="00512140">
        <w:rPr>
          <w:rFonts w:ascii="Tw Cen MT" w:hAnsi="Tw Cen MT"/>
        </w:rPr>
        <w:t xml:space="preserve">recommend appropriate amendments to the State Drought </w:t>
      </w:r>
      <w:proofErr w:type="gramStart"/>
      <w:r w:rsidRPr="00512140">
        <w:rPr>
          <w:rFonts w:ascii="Tw Cen MT" w:hAnsi="Tw Cen MT"/>
        </w:rPr>
        <w:t>Plan;</w:t>
      </w:r>
      <w:proofErr w:type="gramEnd"/>
    </w:p>
    <w:p w14:paraId="40E4F781" w14:textId="77777777" w:rsidR="00527034" w:rsidRPr="00512140" w:rsidRDefault="00527034" w:rsidP="00527034">
      <w:pPr>
        <w:pStyle w:val="ListParagraph"/>
        <w:numPr>
          <w:ilvl w:val="1"/>
          <w:numId w:val="11"/>
        </w:numPr>
        <w:rPr>
          <w:rFonts w:ascii="Tw Cen MT" w:hAnsi="Tw Cen MT"/>
        </w:rPr>
      </w:pPr>
      <w:r w:rsidRPr="00512140">
        <w:rPr>
          <w:rFonts w:ascii="Tw Cen MT" w:hAnsi="Tw Cen MT"/>
        </w:rPr>
        <w:t xml:space="preserve">recommend programs to encourage efficient use of potable </w:t>
      </w:r>
      <w:proofErr w:type="gramStart"/>
      <w:r w:rsidRPr="00512140">
        <w:rPr>
          <w:rFonts w:ascii="Tw Cen MT" w:hAnsi="Tw Cen MT"/>
        </w:rPr>
        <w:t>waters;</w:t>
      </w:r>
      <w:proofErr w:type="gramEnd"/>
    </w:p>
    <w:p w14:paraId="2AF7EEF3" w14:textId="77777777" w:rsidR="00527034" w:rsidRPr="00512140" w:rsidRDefault="00527034" w:rsidP="00527034">
      <w:pPr>
        <w:pStyle w:val="ListParagraph"/>
        <w:numPr>
          <w:ilvl w:val="1"/>
          <w:numId w:val="11"/>
        </w:numPr>
        <w:rPr>
          <w:rFonts w:ascii="Tw Cen MT" w:hAnsi="Tw Cen MT"/>
        </w:rPr>
      </w:pPr>
      <w:r w:rsidRPr="00512140">
        <w:rPr>
          <w:rFonts w:ascii="Tw Cen MT" w:hAnsi="Tw Cen MT"/>
        </w:rPr>
        <w:t xml:space="preserve">recommend the level of resource monitoring that is needed to establish accurate baseline </w:t>
      </w:r>
      <w:proofErr w:type="gramStart"/>
      <w:r w:rsidRPr="00512140">
        <w:rPr>
          <w:rFonts w:ascii="Tw Cen MT" w:hAnsi="Tw Cen MT"/>
        </w:rPr>
        <w:t>conditions;</w:t>
      </w:r>
      <w:proofErr w:type="gramEnd"/>
    </w:p>
    <w:p w14:paraId="0496A703" w14:textId="77777777" w:rsidR="00527034" w:rsidRDefault="00527034" w:rsidP="00527034">
      <w:pPr>
        <w:pStyle w:val="ListParagraph"/>
        <w:numPr>
          <w:ilvl w:val="1"/>
          <w:numId w:val="11"/>
        </w:numPr>
        <w:rPr>
          <w:rFonts w:ascii="Tw Cen MT" w:hAnsi="Tw Cen MT"/>
        </w:rPr>
      </w:pPr>
      <w:r w:rsidRPr="00512140">
        <w:rPr>
          <w:rFonts w:ascii="Tw Cen MT" w:hAnsi="Tw Cen MT"/>
        </w:rPr>
        <w:t xml:space="preserve">recommend improvements to economic impact assessment </w:t>
      </w:r>
      <w:proofErr w:type="gramStart"/>
      <w:r w:rsidRPr="00512140">
        <w:rPr>
          <w:rFonts w:ascii="Tw Cen MT" w:hAnsi="Tw Cen MT"/>
        </w:rPr>
        <w:t>tools;</w:t>
      </w:r>
      <w:proofErr w:type="gramEnd"/>
    </w:p>
    <w:p w14:paraId="33E2E3E9" w14:textId="35BC4090" w:rsidR="00A547B1" w:rsidRPr="00A547B1" w:rsidRDefault="00A547B1" w:rsidP="00A547B1">
      <w:pPr>
        <w:pStyle w:val="ListParagraph"/>
        <w:numPr>
          <w:ilvl w:val="1"/>
          <w:numId w:val="11"/>
        </w:numPr>
        <w:rPr>
          <w:rFonts w:ascii="Tw Cen MT" w:hAnsi="Tw Cen MT"/>
        </w:rPr>
      </w:pPr>
      <w:r w:rsidRPr="00A547B1">
        <w:rPr>
          <w:rFonts w:ascii="Tw Cen MT" w:hAnsi="Tw Cen MT"/>
        </w:rPr>
        <w:t xml:space="preserve">recommend improvements to drought impacted public water system’s water supply plan drought triggers and </w:t>
      </w:r>
      <w:proofErr w:type="gramStart"/>
      <w:r w:rsidRPr="00A547B1">
        <w:rPr>
          <w:rFonts w:ascii="Tw Cen MT" w:hAnsi="Tw Cen MT"/>
        </w:rPr>
        <w:t>actions;</w:t>
      </w:r>
      <w:proofErr w:type="gramEnd"/>
    </w:p>
    <w:p w14:paraId="2291E38D" w14:textId="77777777" w:rsidR="00527034" w:rsidRPr="00512140" w:rsidRDefault="00527034" w:rsidP="00527034">
      <w:pPr>
        <w:pStyle w:val="ListParagraph"/>
        <w:numPr>
          <w:ilvl w:val="1"/>
          <w:numId w:val="11"/>
        </w:numPr>
        <w:rPr>
          <w:rFonts w:ascii="Tw Cen MT" w:hAnsi="Tw Cen MT"/>
        </w:rPr>
      </w:pPr>
      <w:r w:rsidRPr="00512140">
        <w:rPr>
          <w:rFonts w:ascii="Tw Cen MT" w:hAnsi="Tw Cen MT"/>
        </w:rPr>
        <w:t>describe lessons learned with all applicable entities; and</w:t>
      </w:r>
    </w:p>
    <w:p w14:paraId="51D35A4F" w14:textId="77777777" w:rsidR="00527034" w:rsidRDefault="00527034" w:rsidP="00527034">
      <w:pPr>
        <w:pStyle w:val="ListParagraph"/>
        <w:numPr>
          <w:ilvl w:val="1"/>
          <w:numId w:val="11"/>
        </w:numPr>
      </w:pPr>
      <w:r w:rsidRPr="00512140">
        <w:rPr>
          <w:rFonts w:ascii="Tw Cen MT" w:hAnsi="Tw Cen MT"/>
        </w:rPr>
        <w:t>summarize the use of class B water sources and emergency reservoirs and wells</w:t>
      </w:r>
      <w:r>
        <w:br/>
      </w:r>
    </w:p>
    <w:p w14:paraId="55CF4332" w14:textId="7BF39B7E" w:rsidR="00197C56" w:rsidRDefault="00197C56">
      <w:pPr>
        <w:spacing w:line="259" w:lineRule="auto"/>
      </w:pPr>
      <w:r>
        <w:br w:type="page"/>
      </w:r>
    </w:p>
    <w:p w14:paraId="0DD27CBA" w14:textId="77777777" w:rsidR="00F81507" w:rsidRPr="00FD35BD" w:rsidRDefault="00F81507" w:rsidP="00547564">
      <w:pPr>
        <w:pStyle w:val="Heading1"/>
        <w:rPr>
          <w:rStyle w:val="SubtleReference"/>
        </w:rPr>
      </w:pPr>
      <w:bookmarkStart w:id="276" w:name="_Toc528750629"/>
      <w:r w:rsidRPr="00FD35BD">
        <w:rPr>
          <w:rStyle w:val="SubtleReference"/>
        </w:rPr>
        <w:lastRenderedPageBreak/>
        <w:t>Appendix A: Drought Management Responsibilities</w:t>
      </w:r>
      <w:bookmarkEnd w:id="276"/>
    </w:p>
    <w:p w14:paraId="7094F066" w14:textId="77777777" w:rsidR="00BA4792" w:rsidRPr="00A338D8" w:rsidRDefault="00BA4792" w:rsidP="00197C56">
      <w:pPr>
        <w:pStyle w:val="Header"/>
        <w:rPr>
          <w:rFonts w:ascii="Tw Cen MT" w:hAnsi="Tw Cen MT"/>
        </w:rPr>
      </w:pPr>
    </w:p>
    <w:p w14:paraId="0A685499" w14:textId="5F07AE68" w:rsidR="00197C56" w:rsidRPr="00A338D8" w:rsidRDefault="00197C56" w:rsidP="00197C56">
      <w:pPr>
        <w:pStyle w:val="Header"/>
        <w:rPr>
          <w:rFonts w:ascii="Tw Cen MT" w:hAnsi="Tw Cen MT"/>
        </w:rPr>
      </w:pPr>
      <w:r w:rsidRPr="00A338D8">
        <w:rPr>
          <w:rFonts w:ascii="Tw Cen MT" w:hAnsi="Tw Cen MT"/>
        </w:rPr>
        <w:t>Although all citizens are responsible for minimizing water use during a drought, managing drought is a responsibility shared by numerous organizations and agencies at all levels. Some of these organizations are responsible for data collection and dissemination, some are responsible for management and coordination, and some are responsible for declaring drought stages that allow access to financial or other assistance.</w:t>
      </w:r>
    </w:p>
    <w:p w14:paraId="5F821A57" w14:textId="77777777" w:rsidR="00197C56" w:rsidRPr="00A338D8" w:rsidRDefault="00197C56" w:rsidP="00197C56">
      <w:pPr>
        <w:pStyle w:val="Header"/>
        <w:rPr>
          <w:rFonts w:ascii="Tw Cen MT" w:hAnsi="Tw Cen MT"/>
        </w:rPr>
      </w:pPr>
    </w:p>
    <w:p w14:paraId="1D39749E" w14:textId="77777777" w:rsidR="00197C56" w:rsidRPr="00A338D8" w:rsidRDefault="00197C56" w:rsidP="00197C56">
      <w:pPr>
        <w:pStyle w:val="Header"/>
        <w:rPr>
          <w:rFonts w:ascii="Tw Cen MT" w:hAnsi="Tw Cen MT"/>
          <w:b/>
          <w:bCs/>
        </w:rPr>
      </w:pPr>
      <w:r w:rsidRPr="00A338D8">
        <w:rPr>
          <w:rFonts w:ascii="Tw Cen MT" w:hAnsi="Tw Cen MT"/>
          <w:b/>
          <w:bCs/>
        </w:rPr>
        <w:t>LOCAL GOVERNMENT</w:t>
      </w:r>
    </w:p>
    <w:p w14:paraId="403B9249" w14:textId="77777777" w:rsidR="00197C56" w:rsidRPr="00A338D8" w:rsidRDefault="00197C56" w:rsidP="00197C56">
      <w:pPr>
        <w:pStyle w:val="Header"/>
        <w:rPr>
          <w:rFonts w:ascii="Tw Cen MT" w:hAnsi="Tw Cen MT"/>
          <w:bCs/>
        </w:rPr>
      </w:pPr>
      <w:r w:rsidRPr="00A338D8">
        <w:rPr>
          <w:rFonts w:ascii="Tw Cen MT" w:hAnsi="Tw Cen MT"/>
          <w:bCs/>
        </w:rPr>
        <w:t>Involvement of local government varies widely. A small number of communities have adopted local water use restriction ordinances, which enable enforcement of drought restrictions at the local level. Because currently this is the only mechanism for enforcement before a Drought Emergency is declared, it is important that all communities adopt such ordinances. A model ordinance is available to assist communities in developing one tailored to their situation (Appendix B).</w:t>
      </w:r>
    </w:p>
    <w:p w14:paraId="6A21E845" w14:textId="77777777" w:rsidR="00197C56" w:rsidRPr="00A338D8" w:rsidRDefault="00197C56" w:rsidP="00197C56">
      <w:pPr>
        <w:pStyle w:val="Header"/>
        <w:rPr>
          <w:rFonts w:ascii="Tw Cen MT" w:hAnsi="Tw Cen MT"/>
          <w:b/>
          <w:bCs/>
        </w:rPr>
      </w:pPr>
    </w:p>
    <w:p w14:paraId="6F0A94B9" w14:textId="77777777" w:rsidR="00A338D8" w:rsidRPr="00A338D8" w:rsidRDefault="00A338D8" w:rsidP="00197C56">
      <w:pPr>
        <w:pStyle w:val="Header"/>
        <w:rPr>
          <w:rFonts w:ascii="Tw Cen MT" w:hAnsi="Tw Cen MT"/>
          <w:b/>
          <w:bCs/>
        </w:rPr>
      </w:pPr>
    </w:p>
    <w:p w14:paraId="31D880A0" w14:textId="77777777" w:rsidR="00197C56" w:rsidRPr="00A338D8" w:rsidRDefault="00197C56" w:rsidP="00197C56">
      <w:pPr>
        <w:pStyle w:val="Header"/>
        <w:rPr>
          <w:rFonts w:ascii="Tw Cen MT" w:hAnsi="Tw Cen MT"/>
          <w:b/>
          <w:bCs/>
        </w:rPr>
      </w:pPr>
      <w:r w:rsidRPr="00A338D8">
        <w:rPr>
          <w:rFonts w:ascii="Tw Cen MT" w:hAnsi="Tw Cen MT"/>
          <w:b/>
          <w:bCs/>
        </w:rPr>
        <w:t>REGIONAL GOVERNMENT</w:t>
      </w:r>
    </w:p>
    <w:p w14:paraId="59CB40A2" w14:textId="0DE99120" w:rsidR="00197C56" w:rsidRDefault="00197C56" w:rsidP="00197C56">
      <w:pPr>
        <w:pStyle w:val="Header"/>
        <w:rPr>
          <w:rFonts w:ascii="Tw Cen MT" w:hAnsi="Tw Cen MT"/>
          <w:bCs/>
        </w:rPr>
      </w:pPr>
      <w:r w:rsidRPr="00A338D8">
        <w:rPr>
          <w:rFonts w:ascii="Tw Cen MT" w:hAnsi="Tw Cen MT"/>
          <w:bCs/>
        </w:rPr>
        <w:t xml:space="preserve">Currently, Regional Councils of Governments (COGs) are not assigned specific </w:t>
      </w:r>
      <w:r w:rsidR="003E2639" w:rsidRPr="00A338D8">
        <w:rPr>
          <w:rFonts w:ascii="Tw Cen MT" w:hAnsi="Tw Cen MT"/>
          <w:bCs/>
        </w:rPr>
        <w:t>responsibilities in</w:t>
      </w:r>
      <w:r w:rsidRPr="00A338D8">
        <w:rPr>
          <w:rFonts w:ascii="Tw Cen MT" w:hAnsi="Tw Cen MT"/>
          <w:bCs/>
        </w:rPr>
        <w:t xml:space="preserve"> drought preparedness and response outside of their roles in broader state emergency response preparedness. Nevertheless, drought conditions frequently exist in or are more intense in a portion of the state and, because of that, in combination with their close working relationships with local chief elected officials and with other regional entities, COGs might be considered an appropriate geographic level for drought response messaging and action.</w:t>
      </w:r>
    </w:p>
    <w:p w14:paraId="698A1CAC" w14:textId="77777777" w:rsidR="00527034" w:rsidRDefault="00527034" w:rsidP="00197C56">
      <w:pPr>
        <w:pStyle w:val="Header"/>
        <w:rPr>
          <w:rFonts w:ascii="Tw Cen MT" w:hAnsi="Tw Cen MT"/>
          <w:bCs/>
        </w:rPr>
      </w:pPr>
    </w:p>
    <w:p w14:paraId="727AE38C" w14:textId="734ABFFE" w:rsidR="00527034" w:rsidRPr="00A338D8" w:rsidRDefault="00527034" w:rsidP="00197C56">
      <w:pPr>
        <w:pStyle w:val="Header"/>
        <w:rPr>
          <w:rFonts w:ascii="Tw Cen MT" w:hAnsi="Tw Cen MT"/>
          <w:bCs/>
        </w:rPr>
      </w:pPr>
      <w:r w:rsidRPr="00527034">
        <w:rPr>
          <w:rFonts w:ascii="Tw Cen MT" w:hAnsi="Tw Cen MT"/>
          <w:bCs/>
        </w:rPr>
        <w:t>In addition, all municipalities in the State are members of one of the five CT Division of Emergency Management and Homeland Security (DEMHS) Emergency Planning Regions: each region has a Regional Emergency Planning Team (REPT) to which each municipality belongs, and on which each Emergency Support Function is represented.  These REPTs meet regularly to address all-hazard emergency planning issues.  The REPTs also create regional emergency support plans that are used to provide mutual aid support in times of emergency.</w:t>
      </w:r>
    </w:p>
    <w:p w14:paraId="657B5DC4" w14:textId="77777777" w:rsidR="00197C56" w:rsidRPr="00A338D8" w:rsidRDefault="00197C56" w:rsidP="00197C56">
      <w:pPr>
        <w:pStyle w:val="Header"/>
        <w:rPr>
          <w:rFonts w:ascii="Tw Cen MT" w:hAnsi="Tw Cen MT"/>
          <w:bCs/>
        </w:rPr>
      </w:pPr>
    </w:p>
    <w:p w14:paraId="48C91D04" w14:textId="77777777" w:rsidR="00197C56" w:rsidRPr="00A338D8" w:rsidRDefault="00197C56" w:rsidP="00197C56">
      <w:pPr>
        <w:pStyle w:val="Header"/>
        <w:rPr>
          <w:rFonts w:ascii="Tw Cen MT" w:hAnsi="Tw Cen MT"/>
          <w:bCs/>
        </w:rPr>
      </w:pPr>
    </w:p>
    <w:p w14:paraId="666B031C" w14:textId="77777777" w:rsidR="00197C56" w:rsidRPr="00A338D8" w:rsidRDefault="00197C56" w:rsidP="00197C56">
      <w:pPr>
        <w:pStyle w:val="Header"/>
        <w:rPr>
          <w:rFonts w:ascii="Tw Cen MT" w:hAnsi="Tw Cen MT"/>
          <w:b/>
          <w:bCs/>
        </w:rPr>
      </w:pPr>
      <w:r w:rsidRPr="00A338D8">
        <w:rPr>
          <w:rFonts w:ascii="Tw Cen MT" w:hAnsi="Tw Cen MT"/>
          <w:b/>
          <w:bCs/>
        </w:rPr>
        <w:t>STATE OF CONNECTICUT</w:t>
      </w:r>
    </w:p>
    <w:p w14:paraId="32632F27" w14:textId="77777777" w:rsidR="00197C56" w:rsidRPr="00A338D8" w:rsidRDefault="00197C56" w:rsidP="00197C56">
      <w:pPr>
        <w:pStyle w:val="Header"/>
        <w:rPr>
          <w:rFonts w:ascii="Tw Cen MT" w:hAnsi="Tw Cen MT"/>
        </w:rPr>
      </w:pPr>
    </w:p>
    <w:p w14:paraId="2214A6D0" w14:textId="77777777" w:rsidR="00197C56" w:rsidRPr="00A338D8" w:rsidRDefault="00197C56" w:rsidP="00197C56">
      <w:pPr>
        <w:pStyle w:val="Header"/>
        <w:rPr>
          <w:rFonts w:ascii="Tw Cen MT" w:hAnsi="Tw Cen MT"/>
          <w:b/>
          <w:bCs/>
        </w:rPr>
      </w:pPr>
      <w:r w:rsidRPr="00A338D8">
        <w:rPr>
          <w:rFonts w:ascii="Tw Cen MT" w:hAnsi="Tw Cen MT"/>
          <w:b/>
          <w:bCs/>
        </w:rPr>
        <w:t>Governor (OTG)</w:t>
      </w:r>
    </w:p>
    <w:p w14:paraId="0D504385" w14:textId="4970A3BB" w:rsidR="00197C56" w:rsidRPr="00A338D8" w:rsidRDefault="00197C56" w:rsidP="00527034">
      <w:pPr>
        <w:pStyle w:val="Header"/>
        <w:numPr>
          <w:ilvl w:val="0"/>
          <w:numId w:val="27"/>
        </w:numPr>
        <w:rPr>
          <w:rFonts w:ascii="Tw Cen MT" w:hAnsi="Tw Cen MT"/>
        </w:rPr>
      </w:pPr>
      <w:r w:rsidRPr="00A338D8">
        <w:rPr>
          <w:rFonts w:ascii="Tw Cen MT" w:hAnsi="Tw Cen MT"/>
        </w:rPr>
        <w:t xml:space="preserve">Provide overall direction of state </w:t>
      </w:r>
      <w:del w:id="277" w:author="Lindquist, Eric" w:date="2022-04-28T20:15:00Z">
        <w:r w:rsidRPr="00A338D8" w:rsidDel="00C73246">
          <w:rPr>
            <w:rFonts w:ascii="Tw Cen MT" w:hAnsi="Tw Cen MT"/>
          </w:rPr>
          <w:delText xml:space="preserve">government </w:delText>
        </w:r>
      </w:del>
      <w:ins w:id="278" w:author="Lindquist, Eric" w:date="2022-04-28T20:15:00Z">
        <w:r w:rsidR="00C73246">
          <w:rPr>
            <w:rFonts w:ascii="Tw Cen MT" w:hAnsi="Tw Cen MT"/>
          </w:rPr>
          <w:t>agency</w:t>
        </w:r>
        <w:r w:rsidR="00C73246" w:rsidRPr="00A338D8">
          <w:rPr>
            <w:rFonts w:ascii="Tw Cen MT" w:hAnsi="Tw Cen MT"/>
          </w:rPr>
          <w:t xml:space="preserve"> </w:t>
        </w:r>
      </w:ins>
      <w:r w:rsidRPr="00A338D8">
        <w:rPr>
          <w:rFonts w:ascii="Tw Cen MT" w:hAnsi="Tw Cen MT"/>
        </w:rPr>
        <w:t>drought response</w:t>
      </w:r>
      <w:r w:rsidR="00527034" w:rsidRPr="00527034">
        <w:rPr>
          <w:rFonts w:ascii="Tw Cen MT" w:hAnsi="Tw Cen MT"/>
        </w:rPr>
        <w:t>, including convening Governor’s Unified Command as needed for a coordinated response.</w:t>
      </w:r>
    </w:p>
    <w:p w14:paraId="5B3B0381" w14:textId="3F6AE8F5" w:rsidR="00197C56" w:rsidRPr="00A338D8" w:rsidRDefault="00197C56" w:rsidP="00866169">
      <w:pPr>
        <w:pStyle w:val="Header"/>
        <w:numPr>
          <w:ilvl w:val="0"/>
          <w:numId w:val="27"/>
        </w:numPr>
        <w:rPr>
          <w:rFonts w:ascii="Tw Cen MT" w:hAnsi="Tw Cen MT"/>
        </w:rPr>
      </w:pPr>
      <w:r w:rsidRPr="00A338D8">
        <w:rPr>
          <w:rFonts w:ascii="Tw Cen MT" w:hAnsi="Tw Cen MT"/>
        </w:rPr>
        <w:t>Close forestlands as necessary in extreme drought conditions pursuant to Sec. 23-50 Connecticut General Statutes (CGS)</w:t>
      </w:r>
    </w:p>
    <w:p w14:paraId="020262EE" w14:textId="77777777" w:rsidR="00197C56" w:rsidRPr="00A338D8" w:rsidRDefault="00197C56" w:rsidP="00197C56">
      <w:pPr>
        <w:pStyle w:val="Header"/>
        <w:rPr>
          <w:rFonts w:ascii="Tw Cen MT" w:hAnsi="Tw Cen MT"/>
        </w:rPr>
      </w:pPr>
    </w:p>
    <w:p w14:paraId="3099E9A0" w14:textId="77777777" w:rsidR="00197C56" w:rsidRPr="00A338D8" w:rsidRDefault="00197C56" w:rsidP="00197C56">
      <w:pPr>
        <w:pStyle w:val="Header"/>
        <w:rPr>
          <w:rFonts w:ascii="Tw Cen MT" w:hAnsi="Tw Cen MT"/>
          <w:b/>
          <w:bCs/>
        </w:rPr>
      </w:pPr>
      <w:r w:rsidRPr="00A338D8">
        <w:rPr>
          <w:rFonts w:ascii="Tw Cen MT" w:hAnsi="Tw Cen MT"/>
          <w:b/>
          <w:bCs/>
        </w:rPr>
        <w:t>Office of Policy and Management (OPM)</w:t>
      </w:r>
    </w:p>
    <w:p w14:paraId="1BA47C91" w14:textId="77777777" w:rsidR="00197C56" w:rsidRPr="00A338D8" w:rsidRDefault="00197C56" w:rsidP="00866169">
      <w:pPr>
        <w:pStyle w:val="Header"/>
        <w:numPr>
          <w:ilvl w:val="0"/>
          <w:numId w:val="28"/>
        </w:numPr>
        <w:rPr>
          <w:rFonts w:ascii="Tw Cen MT" w:hAnsi="Tw Cen MT"/>
        </w:rPr>
      </w:pPr>
      <w:r w:rsidRPr="00A338D8">
        <w:rPr>
          <w:rFonts w:ascii="Tw Cen MT" w:hAnsi="Tw Cen MT"/>
        </w:rPr>
        <w:t>Lead State Interagency Drought Workgroup</w:t>
      </w:r>
    </w:p>
    <w:p w14:paraId="104B7E33" w14:textId="77777777" w:rsidR="00197C56" w:rsidRPr="00A338D8" w:rsidRDefault="00197C56" w:rsidP="00866169">
      <w:pPr>
        <w:pStyle w:val="Header"/>
        <w:numPr>
          <w:ilvl w:val="0"/>
          <w:numId w:val="28"/>
        </w:numPr>
        <w:rPr>
          <w:rFonts w:ascii="Tw Cen MT" w:hAnsi="Tw Cen MT"/>
        </w:rPr>
      </w:pPr>
      <w:r w:rsidRPr="00A338D8">
        <w:rPr>
          <w:rFonts w:ascii="Tw Cen MT" w:hAnsi="Tw Cen MT"/>
        </w:rPr>
        <w:t>Coordinate state agency drought management activities</w:t>
      </w:r>
    </w:p>
    <w:p w14:paraId="3B3534DB" w14:textId="77777777" w:rsidR="00197C56" w:rsidRPr="00A338D8" w:rsidRDefault="00197C56" w:rsidP="00866169">
      <w:pPr>
        <w:pStyle w:val="Header"/>
        <w:numPr>
          <w:ilvl w:val="0"/>
          <w:numId w:val="28"/>
        </w:numPr>
        <w:rPr>
          <w:rFonts w:ascii="Tw Cen MT" w:hAnsi="Tw Cen MT"/>
        </w:rPr>
      </w:pPr>
      <w:r w:rsidRPr="00A338D8">
        <w:rPr>
          <w:rFonts w:ascii="Tw Cen MT" w:hAnsi="Tw Cen MT"/>
        </w:rPr>
        <w:t>Maintain drought information on website</w:t>
      </w:r>
    </w:p>
    <w:p w14:paraId="03399698" w14:textId="77777777" w:rsidR="00197C56" w:rsidRPr="00A338D8" w:rsidRDefault="00197C56" w:rsidP="00197C56">
      <w:pPr>
        <w:pStyle w:val="Header"/>
        <w:rPr>
          <w:rFonts w:ascii="Tw Cen MT" w:hAnsi="Tw Cen MT"/>
        </w:rPr>
      </w:pPr>
    </w:p>
    <w:p w14:paraId="5353014F" w14:textId="77777777" w:rsidR="00197C56" w:rsidRPr="00A338D8" w:rsidRDefault="00197C56" w:rsidP="00197C56">
      <w:pPr>
        <w:pStyle w:val="Header"/>
        <w:rPr>
          <w:rFonts w:ascii="Tw Cen MT" w:hAnsi="Tw Cen MT"/>
          <w:bCs/>
        </w:rPr>
      </w:pPr>
      <w:r w:rsidRPr="00A338D8">
        <w:rPr>
          <w:rFonts w:ascii="Tw Cen MT" w:hAnsi="Tw Cen MT"/>
          <w:b/>
          <w:bCs/>
        </w:rPr>
        <w:t>Department of Energy and Environmental Protection (DEEP)</w:t>
      </w:r>
    </w:p>
    <w:p w14:paraId="32662778" w14:textId="3069995F" w:rsidR="00197C56" w:rsidRPr="00A338D8" w:rsidRDefault="00197C56" w:rsidP="00A338D8">
      <w:pPr>
        <w:pStyle w:val="Header"/>
        <w:rPr>
          <w:rFonts w:ascii="Tw Cen MT" w:hAnsi="Tw Cen MT"/>
          <w:b/>
          <w:bCs/>
          <w:i/>
        </w:rPr>
      </w:pPr>
      <w:r w:rsidRPr="00A338D8">
        <w:rPr>
          <w:rFonts w:ascii="Tw Cen MT" w:hAnsi="Tw Cen MT"/>
          <w:bCs/>
          <w:i/>
        </w:rPr>
        <w:t>Administratively, DEEP includes the Public Ut</w:t>
      </w:r>
      <w:r w:rsidR="00A338D8" w:rsidRPr="00A338D8">
        <w:rPr>
          <w:rFonts w:ascii="Tw Cen MT" w:hAnsi="Tw Cen MT"/>
          <w:bCs/>
          <w:i/>
        </w:rPr>
        <w:t>ility Regulatory Agency (PURA)</w:t>
      </w:r>
    </w:p>
    <w:p w14:paraId="1404E310" w14:textId="77777777" w:rsidR="00197C56" w:rsidRDefault="00197C56" w:rsidP="00866169">
      <w:pPr>
        <w:pStyle w:val="Header"/>
        <w:numPr>
          <w:ilvl w:val="0"/>
          <w:numId w:val="29"/>
        </w:numPr>
        <w:rPr>
          <w:rFonts w:ascii="Tw Cen MT" w:hAnsi="Tw Cen MT"/>
        </w:rPr>
      </w:pPr>
      <w:r w:rsidRPr="00A338D8">
        <w:rPr>
          <w:rFonts w:ascii="Tw Cen MT" w:hAnsi="Tw Cen MT"/>
        </w:rPr>
        <w:t>Member of State Interagency Drought Workgroup</w:t>
      </w:r>
    </w:p>
    <w:p w14:paraId="40D1E9E4" w14:textId="529A05C6" w:rsidR="00D9223E" w:rsidRPr="00D9223E" w:rsidRDefault="00D9223E" w:rsidP="00D9223E">
      <w:pPr>
        <w:pStyle w:val="Header"/>
        <w:numPr>
          <w:ilvl w:val="0"/>
          <w:numId w:val="29"/>
        </w:numPr>
        <w:rPr>
          <w:rFonts w:ascii="Tw Cen MT" w:hAnsi="Tw Cen MT"/>
        </w:rPr>
      </w:pPr>
      <w:r w:rsidRPr="00D9223E">
        <w:rPr>
          <w:rFonts w:ascii="Tw Cen MT" w:hAnsi="Tw Cen MT"/>
        </w:rPr>
        <w:t>During a declared water supply emergency, temporarily suspend a water diversion permit, impose conditions upon water diversion permit holders, and authorize a person or municipality to divert (or transfer) such quantities of water needed to ease emergency conditions (</w:t>
      </w:r>
      <w:r>
        <w:rPr>
          <w:rFonts w:ascii="Tw Cen MT" w:hAnsi="Tw Cen MT"/>
        </w:rPr>
        <w:t>CGS Sec. 22a-</w:t>
      </w:r>
      <w:r w:rsidR="001B4941">
        <w:rPr>
          <w:rFonts w:ascii="Tw Cen MT" w:hAnsi="Tw Cen MT"/>
        </w:rPr>
        <w:t>3</w:t>
      </w:r>
      <w:r>
        <w:rPr>
          <w:rFonts w:ascii="Tw Cen MT" w:hAnsi="Tw Cen MT"/>
        </w:rPr>
        <w:t>78</w:t>
      </w:r>
      <w:r w:rsidRPr="00D9223E">
        <w:rPr>
          <w:rFonts w:ascii="Tw Cen MT" w:hAnsi="Tw Cen MT"/>
        </w:rPr>
        <w:t>).</w:t>
      </w:r>
    </w:p>
    <w:p w14:paraId="5006A2D9" w14:textId="5900D3D3" w:rsidR="00D9223E" w:rsidRPr="00D9223E" w:rsidRDefault="00D9223E" w:rsidP="00D9223E">
      <w:pPr>
        <w:pStyle w:val="Header"/>
        <w:numPr>
          <w:ilvl w:val="0"/>
          <w:numId w:val="29"/>
        </w:numPr>
        <w:rPr>
          <w:rFonts w:ascii="Tw Cen MT" w:hAnsi="Tw Cen MT"/>
        </w:rPr>
      </w:pPr>
      <w:r w:rsidRPr="00D9223E">
        <w:rPr>
          <w:rFonts w:ascii="Tw Cen MT" w:hAnsi="Tw Cen MT"/>
        </w:rPr>
        <w:t>Reduce regulated downstream release requirements in times of shortage (</w:t>
      </w:r>
      <w:r>
        <w:rPr>
          <w:rFonts w:ascii="Tw Cen MT" w:hAnsi="Tw Cen MT"/>
        </w:rPr>
        <w:t>CGS Sec. 26-141b</w:t>
      </w:r>
      <w:r w:rsidRPr="00D9223E">
        <w:rPr>
          <w:rFonts w:ascii="Tw Cen MT" w:hAnsi="Tw Cen MT"/>
        </w:rPr>
        <w:t>).</w:t>
      </w:r>
    </w:p>
    <w:p w14:paraId="29A24290" w14:textId="7ADEF285" w:rsidR="00D9223E" w:rsidRPr="00D9223E" w:rsidRDefault="00D9223E" w:rsidP="00D9223E">
      <w:pPr>
        <w:pStyle w:val="Header"/>
        <w:numPr>
          <w:ilvl w:val="0"/>
          <w:numId w:val="29"/>
        </w:numPr>
        <w:rPr>
          <w:rFonts w:ascii="Tw Cen MT" w:hAnsi="Tw Cen MT"/>
        </w:rPr>
      </w:pPr>
      <w:r w:rsidRPr="00D9223E">
        <w:rPr>
          <w:rFonts w:ascii="Tw Cen MT" w:hAnsi="Tw Cen MT"/>
        </w:rPr>
        <w:lastRenderedPageBreak/>
        <w:t>Regulate open burning in or adjacent to woodlands and brushlands during a fire danger or drought emergency (</w:t>
      </w:r>
      <w:r>
        <w:rPr>
          <w:rFonts w:ascii="Tw Cen MT" w:hAnsi="Tw Cen MT"/>
        </w:rPr>
        <w:t>CGS Sec. 23-49a</w:t>
      </w:r>
      <w:r w:rsidRPr="00D9223E">
        <w:rPr>
          <w:rFonts w:ascii="Tw Cen MT" w:hAnsi="Tw Cen MT"/>
        </w:rPr>
        <w:t>).</w:t>
      </w:r>
    </w:p>
    <w:p w14:paraId="50E05F16" w14:textId="6EF93965" w:rsidR="00D9223E" w:rsidRPr="00D9223E" w:rsidRDefault="00D9223E" w:rsidP="00D9223E">
      <w:pPr>
        <w:pStyle w:val="Header"/>
        <w:numPr>
          <w:ilvl w:val="0"/>
          <w:numId w:val="29"/>
        </w:numPr>
        <w:rPr>
          <w:rFonts w:ascii="Tw Cen MT" w:hAnsi="Tw Cen MT"/>
        </w:rPr>
      </w:pPr>
      <w:r w:rsidRPr="00D9223E">
        <w:rPr>
          <w:rFonts w:ascii="Tw Cen MT" w:hAnsi="Tw Cen MT"/>
        </w:rPr>
        <w:t>Close hunting/fishing season to prevent forest fires during dry conditions (</w:t>
      </w:r>
      <w:r>
        <w:rPr>
          <w:rFonts w:ascii="Tw Cen MT" w:hAnsi="Tw Cen MT"/>
        </w:rPr>
        <w:t>CGS Sec. 26-25</w:t>
      </w:r>
      <w:r w:rsidRPr="00D9223E">
        <w:rPr>
          <w:rFonts w:ascii="Tw Cen MT" w:hAnsi="Tw Cen MT"/>
        </w:rPr>
        <w:t>).</w:t>
      </w:r>
    </w:p>
    <w:p w14:paraId="78D0BA4C" w14:textId="6FF8523D" w:rsidR="00A338D8" w:rsidRPr="00A338D8" w:rsidRDefault="001B4941" w:rsidP="00866169">
      <w:pPr>
        <w:pStyle w:val="Header"/>
        <w:numPr>
          <w:ilvl w:val="0"/>
          <w:numId w:val="29"/>
        </w:numPr>
        <w:tabs>
          <w:tab w:val="clear" w:pos="4680"/>
          <w:tab w:val="clear" w:pos="9360"/>
          <w:tab w:val="center" w:pos="4320"/>
          <w:tab w:val="right" w:pos="8640"/>
        </w:tabs>
        <w:rPr>
          <w:rFonts w:ascii="Tw Cen MT" w:hAnsi="Tw Cen MT"/>
        </w:rPr>
      </w:pPr>
      <w:r>
        <w:rPr>
          <w:rFonts w:ascii="Tw Cen MT" w:hAnsi="Tw Cen MT"/>
        </w:rPr>
        <w:t>PURA-specific f</w:t>
      </w:r>
      <w:r w:rsidR="00A338D8" w:rsidRPr="00A338D8">
        <w:rPr>
          <w:rFonts w:ascii="Tw Cen MT" w:hAnsi="Tw Cen MT"/>
        </w:rPr>
        <w:t>unctions:</w:t>
      </w:r>
    </w:p>
    <w:p w14:paraId="47B4DC15" w14:textId="4B42DB12" w:rsidR="00A338D8" w:rsidRPr="00A338D8" w:rsidRDefault="00A338D8" w:rsidP="00866169">
      <w:pPr>
        <w:pStyle w:val="Header"/>
        <w:numPr>
          <w:ilvl w:val="1"/>
          <w:numId w:val="29"/>
        </w:numPr>
        <w:rPr>
          <w:rFonts w:ascii="Tw Cen MT" w:hAnsi="Tw Cen MT"/>
        </w:rPr>
      </w:pPr>
      <w:r w:rsidRPr="00A338D8">
        <w:rPr>
          <w:rFonts w:ascii="Tw Cen MT" w:hAnsi="Tw Cen MT"/>
        </w:rPr>
        <w:t>Determine the terms of the sale of any water sold pursuant a declaration of a public drinking water supply emergency by Commissioner of Public Health pursuant to Section 25-32b when the water utilities that are party to the sale cannot determine such terms or if one of such wat</w:t>
      </w:r>
      <w:r w:rsidR="001B4941">
        <w:rPr>
          <w:rFonts w:ascii="Tw Cen MT" w:hAnsi="Tw Cen MT"/>
        </w:rPr>
        <w:t>er utilities is regulated by PURA</w:t>
      </w:r>
      <w:r w:rsidRPr="00A338D8">
        <w:rPr>
          <w:rFonts w:ascii="Tw Cen MT" w:hAnsi="Tw Cen MT"/>
        </w:rPr>
        <w:t>.</w:t>
      </w:r>
    </w:p>
    <w:p w14:paraId="7A87E1BA" w14:textId="7FEE7BD0" w:rsidR="00A338D8" w:rsidRPr="00A338D8" w:rsidRDefault="00A338D8" w:rsidP="00866169">
      <w:pPr>
        <w:pStyle w:val="Header"/>
        <w:numPr>
          <w:ilvl w:val="1"/>
          <w:numId w:val="29"/>
        </w:numPr>
        <w:rPr>
          <w:rFonts w:ascii="Tw Cen MT" w:hAnsi="Tw Cen MT"/>
        </w:rPr>
      </w:pPr>
      <w:r w:rsidRPr="00A338D8">
        <w:rPr>
          <w:rFonts w:ascii="Tw Cen MT" w:hAnsi="Tw Cen MT"/>
        </w:rPr>
        <w:t>Consider any special emergency regulations, which may be necessary and proper to ameliorate the present situation for those communities, which are served by private water utilities.</w:t>
      </w:r>
    </w:p>
    <w:p w14:paraId="302A6C71" w14:textId="77777777" w:rsidR="00197C56" w:rsidRPr="00A338D8" w:rsidRDefault="00197C56" w:rsidP="00197C56">
      <w:pPr>
        <w:pStyle w:val="Header"/>
        <w:rPr>
          <w:rFonts w:ascii="Tw Cen MT" w:hAnsi="Tw Cen MT"/>
        </w:rPr>
      </w:pPr>
    </w:p>
    <w:p w14:paraId="668F068A" w14:textId="77777777" w:rsidR="00197C56" w:rsidRPr="00A338D8" w:rsidRDefault="00197C56" w:rsidP="00197C56">
      <w:pPr>
        <w:pStyle w:val="Header"/>
        <w:rPr>
          <w:rFonts w:ascii="Tw Cen MT" w:hAnsi="Tw Cen MT"/>
          <w:b/>
          <w:bCs/>
        </w:rPr>
      </w:pPr>
      <w:r w:rsidRPr="00A338D8">
        <w:rPr>
          <w:rFonts w:ascii="Tw Cen MT" w:hAnsi="Tw Cen MT"/>
          <w:b/>
          <w:bCs/>
        </w:rPr>
        <w:t>Department of Public Health (DPH)</w:t>
      </w:r>
    </w:p>
    <w:p w14:paraId="17FAC4A9" w14:textId="77777777" w:rsidR="00197C56" w:rsidRPr="00A338D8" w:rsidRDefault="00197C56" w:rsidP="00866169">
      <w:pPr>
        <w:pStyle w:val="Header"/>
        <w:numPr>
          <w:ilvl w:val="0"/>
          <w:numId w:val="35"/>
        </w:numPr>
        <w:rPr>
          <w:rFonts w:ascii="Tw Cen MT" w:hAnsi="Tw Cen MT"/>
        </w:rPr>
      </w:pPr>
      <w:r w:rsidRPr="00A338D8">
        <w:rPr>
          <w:rFonts w:ascii="Tw Cen MT" w:hAnsi="Tw Cen MT"/>
        </w:rPr>
        <w:t>Member of State Interagency Drought Workgroup.</w:t>
      </w:r>
    </w:p>
    <w:p w14:paraId="0A5749C9" w14:textId="77777777" w:rsidR="00197C56" w:rsidRPr="00A338D8" w:rsidRDefault="00197C56" w:rsidP="00866169">
      <w:pPr>
        <w:pStyle w:val="Header"/>
        <w:numPr>
          <w:ilvl w:val="0"/>
          <w:numId w:val="35"/>
        </w:numPr>
        <w:rPr>
          <w:rFonts w:ascii="Tw Cen MT" w:hAnsi="Tw Cen MT"/>
        </w:rPr>
      </w:pPr>
      <w:r w:rsidRPr="00A338D8">
        <w:rPr>
          <w:rFonts w:ascii="Tw Cen MT" w:hAnsi="Tw Cen MT"/>
        </w:rPr>
        <w:t>Has jurisdiction over all matters concerning the purity and adequacy of any source of water and protects public health through regulatory oversight of public water systems and the provision of technical assistance pursuant to CGS Section 25-32(a).</w:t>
      </w:r>
    </w:p>
    <w:p w14:paraId="5AE5B934"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In consultation with DEEP and PURA, DPH may declare a public drinking water supply emergency upon receipt of information that a public water supply emergency exists or is imminent, pursuant to appendix D of CGS Section 25-32b. </w:t>
      </w:r>
    </w:p>
    <w:p w14:paraId="04A28231" w14:textId="63FC238E" w:rsidR="00197C56" w:rsidRPr="00A338D8" w:rsidRDefault="00197C56" w:rsidP="00866169">
      <w:pPr>
        <w:pStyle w:val="Header"/>
        <w:numPr>
          <w:ilvl w:val="0"/>
          <w:numId w:val="35"/>
        </w:numPr>
        <w:rPr>
          <w:rFonts w:ascii="Tw Cen MT" w:hAnsi="Tw Cen MT"/>
        </w:rPr>
      </w:pPr>
      <w:r w:rsidRPr="00A338D8">
        <w:rPr>
          <w:rFonts w:ascii="Tw Cen MT" w:hAnsi="Tw Cen MT"/>
        </w:rPr>
        <w:t>Implement Emergency Generator</w:t>
      </w:r>
      <w:r w:rsidR="00A338D8">
        <w:rPr>
          <w:rFonts w:ascii="Tw Cen MT" w:hAnsi="Tw Cen MT"/>
        </w:rPr>
        <w:t xml:space="preserve"> and Emergency Plan Regulations.</w:t>
      </w:r>
    </w:p>
    <w:p w14:paraId="052956C4"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Approve and use WebEOC for public water supply emergencies. </w:t>
      </w:r>
    </w:p>
    <w:p w14:paraId="71509470" w14:textId="77777777" w:rsidR="00197C56" w:rsidRPr="00A338D8" w:rsidRDefault="00197C56" w:rsidP="00866169">
      <w:pPr>
        <w:pStyle w:val="Header"/>
        <w:numPr>
          <w:ilvl w:val="0"/>
          <w:numId w:val="35"/>
        </w:numPr>
        <w:rPr>
          <w:rFonts w:ascii="Tw Cen MT" w:hAnsi="Tw Cen MT"/>
        </w:rPr>
      </w:pPr>
      <w:r w:rsidRPr="00A338D8">
        <w:rPr>
          <w:rFonts w:ascii="Tw Cen MT" w:hAnsi="Tw Cen MT"/>
        </w:rPr>
        <w:t>Assess and respond to any impacts of water shortages on public health and on water utilities.</w:t>
      </w:r>
    </w:p>
    <w:p w14:paraId="3D9E4D99"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Regulate permitting requirements for sale of excess water by any public water system to another public water system. </w:t>
      </w:r>
    </w:p>
    <w:p w14:paraId="7B0312CE"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Coordinate drought response actions with local health officials and utilities. </w:t>
      </w:r>
    </w:p>
    <w:p w14:paraId="466963C2" w14:textId="77777777" w:rsidR="00197C56" w:rsidRPr="00A338D8" w:rsidRDefault="00197C56" w:rsidP="00866169">
      <w:pPr>
        <w:pStyle w:val="Header"/>
        <w:numPr>
          <w:ilvl w:val="0"/>
          <w:numId w:val="35"/>
        </w:numPr>
        <w:rPr>
          <w:rFonts w:ascii="Tw Cen MT" w:hAnsi="Tw Cen MT"/>
        </w:rPr>
      </w:pPr>
      <w:r w:rsidRPr="00A338D8">
        <w:rPr>
          <w:rFonts w:ascii="Tw Cen MT" w:hAnsi="Tw Cen MT"/>
        </w:rPr>
        <w:t>Develop public education and outreach materials on conservation for the public.</w:t>
      </w:r>
    </w:p>
    <w:p w14:paraId="24799FE3" w14:textId="77777777" w:rsidR="00197C56" w:rsidRPr="00A338D8" w:rsidRDefault="00197C56" w:rsidP="00866169">
      <w:pPr>
        <w:pStyle w:val="Header"/>
        <w:numPr>
          <w:ilvl w:val="0"/>
          <w:numId w:val="35"/>
        </w:numPr>
        <w:rPr>
          <w:rFonts w:ascii="Tw Cen MT" w:hAnsi="Tw Cen MT"/>
        </w:rPr>
      </w:pPr>
      <w:r w:rsidRPr="00A338D8">
        <w:rPr>
          <w:rFonts w:ascii="Tw Cen MT" w:hAnsi="Tw Cen MT"/>
        </w:rPr>
        <w:t>Assess any detrimental condition affecting supply adequacy and quality, pursuant to the Regulations of Connecticut State Agencies (RCSA) Section 19-13-B46.</w:t>
      </w:r>
    </w:p>
    <w:p w14:paraId="7BA40528"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Require each community water supply system to maintain a supply </w:t>
      </w:r>
      <w:proofErr w:type="gramStart"/>
      <w:r w:rsidRPr="00A338D8">
        <w:rPr>
          <w:rFonts w:ascii="Tw Cen MT" w:hAnsi="Tw Cen MT"/>
        </w:rPr>
        <w:t>in excess of</w:t>
      </w:r>
      <w:proofErr w:type="gramEnd"/>
      <w:r w:rsidRPr="00A338D8">
        <w:rPr>
          <w:rFonts w:ascii="Tw Cen MT" w:hAnsi="Tw Cen MT"/>
        </w:rPr>
        <w:t xml:space="preserve"> system demands, and immediately implement conservation measures, as necessary pursuant to RCSA Section 19-13-B102 (o) and (p). RCSA Section 25-32d-1-(c)(5) also requires systems supplying water to 1,000 or more people to implement their required conservation and emergency contingency plans.</w:t>
      </w:r>
    </w:p>
    <w:p w14:paraId="2761E676" w14:textId="09D241D3" w:rsidR="00197C56" w:rsidRPr="00A338D8" w:rsidRDefault="00197C56" w:rsidP="00866169">
      <w:pPr>
        <w:pStyle w:val="Header"/>
        <w:numPr>
          <w:ilvl w:val="0"/>
          <w:numId w:val="35"/>
        </w:numPr>
        <w:rPr>
          <w:rFonts w:ascii="Tw Cen MT" w:hAnsi="Tw Cen MT"/>
        </w:rPr>
      </w:pPr>
      <w:r w:rsidRPr="00A338D8">
        <w:rPr>
          <w:rFonts w:ascii="Tw Cen MT" w:hAnsi="Tw Cen MT"/>
        </w:rPr>
        <w:t xml:space="preserve">Collect and analyze information on the status of public water supplies as the central resource for the compilation of data, coordination of activities, and information dissemination regarding instances of drought related water system failure. </w:t>
      </w:r>
    </w:p>
    <w:p w14:paraId="44CB4C99"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Regulate new sources of water supply. </w:t>
      </w:r>
    </w:p>
    <w:p w14:paraId="143BC51A" w14:textId="5AECF831" w:rsidR="00197C56" w:rsidRPr="00A338D8" w:rsidRDefault="00197C56" w:rsidP="00866169">
      <w:pPr>
        <w:pStyle w:val="Header"/>
        <w:numPr>
          <w:ilvl w:val="0"/>
          <w:numId w:val="35"/>
        </w:numPr>
        <w:rPr>
          <w:rFonts w:ascii="Tw Cen MT" w:hAnsi="Tw Cen MT"/>
        </w:rPr>
      </w:pPr>
      <w:r w:rsidRPr="00A338D8">
        <w:rPr>
          <w:rFonts w:ascii="Tw Cen MT" w:hAnsi="Tw Cen MT"/>
        </w:rPr>
        <w:t>May identify and order the temporary emergency use of water sources</w:t>
      </w:r>
      <w:r w:rsidR="00A338D8">
        <w:rPr>
          <w:rFonts w:ascii="Tw Cen MT" w:hAnsi="Tw Cen MT"/>
        </w:rPr>
        <w:t>.</w:t>
      </w:r>
    </w:p>
    <w:p w14:paraId="64D59807" w14:textId="77777777" w:rsidR="00197C56" w:rsidRPr="00A338D8" w:rsidRDefault="00197C56" w:rsidP="00866169">
      <w:pPr>
        <w:pStyle w:val="Header"/>
        <w:numPr>
          <w:ilvl w:val="0"/>
          <w:numId w:val="35"/>
        </w:numPr>
        <w:rPr>
          <w:rFonts w:ascii="Tw Cen MT" w:hAnsi="Tw Cen MT"/>
        </w:rPr>
      </w:pPr>
      <w:r w:rsidRPr="00A338D8">
        <w:rPr>
          <w:rFonts w:ascii="Tw Cen MT" w:hAnsi="Tw Cen MT"/>
        </w:rPr>
        <w:t>Work with water purveyors to develop emergency plans.</w:t>
      </w:r>
    </w:p>
    <w:p w14:paraId="4432A788"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Provide technical assistance to water utilities and local health departments and to private well users through local health departments. Also, relays drought information to the local health officers of the impacted communities. </w:t>
      </w:r>
    </w:p>
    <w:p w14:paraId="7025C31B" w14:textId="77777777" w:rsidR="00197C56" w:rsidRPr="00A338D8" w:rsidRDefault="00197C56" w:rsidP="00866169">
      <w:pPr>
        <w:pStyle w:val="Header"/>
        <w:numPr>
          <w:ilvl w:val="0"/>
          <w:numId w:val="35"/>
        </w:numPr>
        <w:rPr>
          <w:rFonts w:ascii="Tw Cen MT" w:hAnsi="Tw Cen MT"/>
        </w:rPr>
      </w:pPr>
      <w:r w:rsidRPr="00A338D8">
        <w:rPr>
          <w:rFonts w:ascii="Tw Cen MT" w:hAnsi="Tw Cen MT"/>
        </w:rPr>
        <w:t xml:space="preserve">Lead agency </w:t>
      </w:r>
      <w:proofErr w:type="gramStart"/>
      <w:r w:rsidRPr="00A338D8">
        <w:rPr>
          <w:rFonts w:ascii="Tw Cen MT" w:hAnsi="Tw Cen MT"/>
        </w:rPr>
        <w:t>with regard to</w:t>
      </w:r>
      <w:proofErr w:type="gramEnd"/>
      <w:r w:rsidRPr="00A338D8">
        <w:rPr>
          <w:rFonts w:ascii="Tw Cen MT" w:hAnsi="Tw Cen MT"/>
        </w:rPr>
        <w:t xml:space="preserve"> monitoring public water supplies for drought impact.</w:t>
      </w:r>
    </w:p>
    <w:p w14:paraId="629587FE" w14:textId="6CC97D72" w:rsidR="00197C56" w:rsidRPr="00A338D8" w:rsidRDefault="00197C56" w:rsidP="00866169">
      <w:pPr>
        <w:pStyle w:val="Header"/>
        <w:numPr>
          <w:ilvl w:val="0"/>
          <w:numId w:val="35"/>
        </w:numPr>
        <w:rPr>
          <w:rFonts w:ascii="Tw Cen MT" w:hAnsi="Tw Cen MT"/>
        </w:rPr>
      </w:pPr>
      <w:r w:rsidRPr="00A338D8">
        <w:rPr>
          <w:rFonts w:ascii="Tw Cen MT" w:hAnsi="Tw Cen MT"/>
        </w:rPr>
        <w:t>Oversight of community, transient non</w:t>
      </w:r>
      <w:r w:rsidR="00C65FE2">
        <w:rPr>
          <w:rFonts w:ascii="Tw Cen MT" w:hAnsi="Tw Cen MT"/>
        </w:rPr>
        <w:t>-</w:t>
      </w:r>
      <w:r w:rsidRPr="00A338D8">
        <w:rPr>
          <w:rFonts w:ascii="Tw Cen MT" w:hAnsi="Tw Cen MT"/>
        </w:rPr>
        <w:t>community, and non</w:t>
      </w:r>
      <w:r w:rsidR="00C65FE2">
        <w:rPr>
          <w:rFonts w:ascii="Tw Cen MT" w:hAnsi="Tw Cen MT"/>
        </w:rPr>
        <w:t>-</w:t>
      </w:r>
      <w:r w:rsidRPr="00A338D8">
        <w:rPr>
          <w:rFonts w:ascii="Tw Cen MT" w:hAnsi="Tw Cen MT"/>
        </w:rPr>
        <w:t>transient non</w:t>
      </w:r>
      <w:r w:rsidR="00C65FE2">
        <w:rPr>
          <w:rFonts w:ascii="Tw Cen MT" w:hAnsi="Tw Cen MT"/>
        </w:rPr>
        <w:t>-</w:t>
      </w:r>
      <w:r w:rsidRPr="00A338D8">
        <w:rPr>
          <w:rFonts w:ascii="Tw Cen MT" w:hAnsi="Tw Cen MT"/>
        </w:rPr>
        <w:t>community water systems.</w:t>
      </w:r>
    </w:p>
    <w:p w14:paraId="5FBDF12C" w14:textId="77777777" w:rsidR="00197C56" w:rsidRPr="00A338D8" w:rsidRDefault="00197C56" w:rsidP="00A338D8">
      <w:pPr>
        <w:pStyle w:val="Header"/>
        <w:rPr>
          <w:rFonts w:ascii="Tw Cen MT" w:hAnsi="Tw Cen MT"/>
        </w:rPr>
      </w:pPr>
    </w:p>
    <w:p w14:paraId="14DA1395" w14:textId="77777777" w:rsidR="00197C56" w:rsidRPr="00A338D8" w:rsidRDefault="00197C56" w:rsidP="00197C56">
      <w:pPr>
        <w:pStyle w:val="Header"/>
        <w:rPr>
          <w:rFonts w:ascii="Tw Cen MT" w:hAnsi="Tw Cen MT"/>
        </w:rPr>
      </w:pPr>
    </w:p>
    <w:p w14:paraId="0D2DF281" w14:textId="77777777" w:rsidR="00197C56" w:rsidRPr="00A338D8" w:rsidRDefault="00197C56" w:rsidP="00197C56">
      <w:pPr>
        <w:pStyle w:val="Header"/>
        <w:rPr>
          <w:rFonts w:ascii="Tw Cen MT" w:hAnsi="Tw Cen MT"/>
          <w:b/>
          <w:bCs/>
        </w:rPr>
      </w:pPr>
      <w:r w:rsidRPr="00A338D8">
        <w:rPr>
          <w:rFonts w:ascii="Tw Cen MT" w:hAnsi="Tw Cen MT"/>
          <w:b/>
          <w:bCs/>
        </w:rPr>
        <w:t>Department of Emergency Services and Public Protection (DESPP), Division of Emergency Management and Homeland Security (DEMHS)</w:t>
      </w:r>
    </w:p>
    <w:p w14:paraId="36BCFB42" w14:textId="77777777" w:rsidR="00197C56" w:rsidRDefault="00197C56" w:rsidP="00866169">
      <w:pPr>
        <w:pStyle w:val="Header"/>
        <w:numPr>
          <w:ilvl w:val="0"/>
          <w:numId w:val="30"/>
        </w:numPr>
        <w:tabs>
          <w:tab w:val="left" w:pos="1080"/>
        </w:tabs>
        <w:rPr>
          <w:rFonts w:ascii="Tw Cen MT" w:hAnsi="Tw Cen MT"/>
        </w:rPr>
      </w:pPr>
      <w:r w:rsidRPr="00A338D8">
        <w:rPr>
          <w:rFonts w:ascii="Tw Cen MT" w:hAnsi="Tw Cen MT"/>
        </w:rPr>
        <w:t>Member of the State Interagency Drought Workgroup.</w:t>
      </w:r>
    </w:p>
    <w:p w14:paraId="6254C894" w14:textId="77777777" w:rsidR="00527034" w:rsidRPr="00527034" w:rsidRDefault="00527034" w:rsidP="00527034">
      <w:pPr>
        <w:pStyle w:val="Header"/>
        <w:numPr>
          <w:ilvl w:val="0"/>
          <w:numId w:val="30"/>
        </w:numPr>
        <w:tabs>
          <w:tab w:val="left" w:pos="1080"/>
        </w:tabs>
        <w:rPr>
          <w:rFonts w:ascii="Tw Cen MT" w:hAnsi="Tw Cen MT"/>
        </w:rPr>
      </w:pPr>
      <w:r w:rsidRPr="00527034">
        <w:rPr>
          <w:rFonts w:ascii="Tw Cen MT" w:hAnsi="Tw Cen MT"/>
        </w:rPr>
        <w:lastRenderedPageBreak/>
        <w:t>Maintain and implement the State Response Framework, including running the State Emergency Operations Center and coordinating response as directed by the Governor.</w:t>
      </w:r>
    </w:p>
    <w:p w14:paraId="699FCBED" w14:textId="77777777" w:rsidR="00527034" w:rsidRPr="00527034" w:rsidRDefault="00527034" w:rsidP="00527034">
      <w:pPr>
        <w:pStyle w:val="Header"/>
        <w:numPr>
          <w:ilvl w:val="0"/>
          <w:numId w:val="30"/>
        </w:numPr>
        <w:tabs>
          <w:tab w:val="left" w:pos="1080"/>
        </w:tabs>
        <w:rPr>
          <w:rFonts w:ascii="Tw Cen MT" w:hAnsi="Tw Cen MT"/>
        </w:rPr>
      </w:pPr>
      <w:r w:rsidRPr="00527034">
        <w:rPr>
          <w:rFonts w:ascii="Tw Cen MT" w:hAnsi="Tw Cen MT"/>
        </w:rPr>
        <w:t xml:space="preserve">Maintain the five DEMHS Regions, including Regional Emergency Planning Teams, to coordinate planning, response, and recovery at the local level.  </w:t>
      </w:r>
    </w:p>
    <w:p w14:paraId="366E33FD" w14:textId="14EDF501" w:rsidR="00031A4B" w:rsidRPr="00527034" w:rsidRDefault="00527034" w:rsidP="00527034">
      <w:pPr>
        <w:pStyle w:val="Header"/>
        <w:numPr>
          <w:ilvl w:val="0"/>
          <w:numId w:val="30"/>
        </w:numPr>
        <w:tabs>
          <w:tab w:val="left" w:pos="1080"/>
        </w:tabs>
        <w:rPr>
          <w:rFonts w:ascii="Tw Cen MT" w:hAnsi="Tw Cen MT"/>
        </w:rPr>
      </w:pPr>
      <w:r w:rsidRPr="00527034">
        <w:rPr>
          <w:rFonts w:ascii="Tw Cen MT" w:hAnsi="Tw Cen MT"/>
        </w:rPr>
        <w:t>Prepare at the Governor’s direction any requests to FEMA for federal assistance or a Presidential Emergency Declaration or Major Disaster Declaration.</w:t>
      </w:r>
    </w:p>
    <w:p w14:paraId="4E9DDC68" w14:textId="62B14C7B" w:rsidR="00527034" w:rsidRPr="00527034" w:rsidRDefault="00527034" w:rsidP="00527034">
      <w:pPr>
        <w:pStyle w:val="Header"/>
        <w:numPr>
          <w:ilvl w:val="0"/>
          <w:numId w:val="30"/>
        </w:numPr>
        <w:tabs>
          <w:tab w:val="left" w:pos="1080"/>
        </w:tabs>
        <w:rPr>
          <w:rFonts w:ascii="Tw Cen MT" w:hAnsi="Tw Cen MT"/>
        </w:rPr>
      </w:pPr>
      <w:r w:rsidRPr="00527034">
        <w:rPr>
          <w:rFonts w:ascii="Tw Cen MT" w:hAnsi="Tw Cen MT"/>
        </w:rPr>
        <w:t xml:space="preserve">Establish a Web EOC incident as indicated.  </w:t>
      </w:r>
    </w:p>
    <w:p w14:paraId="13BD472D"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Provide precipitation and weather forecast data to State Interagency Drought Workgroup.</w:t>
      </w:r>
    </w:p>
    <w:p w14:paraId="5F60376D"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Maintain the local branch of the National Warning System (NAWAS</w:t>
      </w:r>
      <w:proofErr w:type="gramStart"/>
      <w:r w:rsidRPr="00A338D8">
        <w:rPr>
          <w:rFonts w:ascii="Tw Cen MT" w:hAnsi="Tw Cen MT"/>
        </w:rPr>
        <w:t>);</w:t>
      </w:r>
      <w:proofErr w:type="gramEnd"/>
    </w:p>
    <w:p w14:paraId="093B45A4"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 xml:space="preserve">Develop and maintain various types of emergency operations plans and hazard mitigation plans for state </w:t>
      </w:r>
      <w:proofErr w:type="gramStart"/>
      <w:r w:rsidRPr="00A338D8">
        <w:rPr>
          <w:rFonts w:ascii="Tw Cen MT" w:hAnsi="Tw Cen MT"/>
        </w:rPr>
        <w:t>government;</w:t>
      </w:r>
      <w:proofErr w:type="gramEnd"/>
    </w:p>
    <w:p w14:paraId="41EB4D6A"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 xml:space="preserve">Provide technical planning assistance to communities as requested or as </w:t>
      </w:r>
      <w:proofErr w:type="gramStart"/>
      <w:r w:rsidRPr="00A338D8">
        <w:rPr>
          <w:rFonts w:ascii="Tw Cen MT" w:hAnsi="Tw Cen MT"/>
        </w:rPr>
        <w:t>needed;</w:t>
      </w:r>
      <w:proofErr w:type="gramEnd"/>
    </w:p>
    <w:p w14:paraId="7B05B51E"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 xml:space="preserve">Provide training programs for state and local municipalities in civil </w:t>
      </w:r>
      <w:proofErr w:type="gramStart"/>
      <w:r w:rsidRPr="00A338D8">
        <w:rPr>
          <w:rFonts w:ascii="Tw Cen MT" w:hAnsi="Tw Cen MT"/>
        </w:rPr>
        <w:t>preparedness;</w:t>
      </w:r>
      <w:proofErr w:type="gramEnd"/>
    </w:p>
    <w:p w14:paraId="25024965"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 xml:space="preserve">Conduct emergency operations drills and </w:t>
      </w:r>
      <w:proofErr w:type="gramStart"/>
      <w:r w:rsidRPr="00A338D8">
        <w:rPr>
          <w:rFonts w:ascii="Tw Cen MT" w:hAnsi="Tw Cen MT"/>
        </w:rPr>
        <w:t>exercises;</w:t>
      </w:r>
      <w:proofErr w:type="gramEnd"/>
    </w:p>
    <w:p w14:paraId="63C66727"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Work with DEEP to administer the FEMA Unified Hazard Mitigation Grant Programs for the state.</w:t>
      </w:r>
    </w:p>
    <w:p w14:paraId="4D703D9A" w14:textId="46D00711"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Coordinate with Governor’s Info line (</w:t>
      </w:r>
      <w:r w:rsidR="00527034">
        <w:rPr>
          <w:rFonts w:ascii="Tw Cen MT" w:hAnsi="Tw Cen MT"/>
        </w:rPr>
        <w:t xml:space="preserve">United Way </w:t>
      </w:r>
      <w:r w:rsidRPr="00A338D8">
        <w:rPr>
          <w:rFonts w:ascii="Tw Cen MT" w:hAnsi="Tw Cen MT"/>
        </w:rPr>
        <w:t>211) to respond to public inquiries; and</w:t>
      </w:r>
    </w:p>
    <w:p w14:paraId="65F80F24" w14:textId="77777777" w:rsidR="00197C56" w:rsidRPr="00A338D8" w:rsidRDefault="00197C56" w:rsidP="00866169">
      <w:pPr>
        <w:pStyle w:val="Header"/>
        <w:numPr>
          <w:ilvl w:val="0"/>
          <w:numId w:val="30"/>
        </w:numPr>
        <w:tabs>
          <w:tab w:val="clear" w:pos="4680"/>
          <w:tab w:val="clear" w:pos="9360"/>
          <w:tab w:val="left" w:pos="1080"/>
          <w:tab w:val="center" w:pos="4320"/>
          <w:tab w:val="right" w:pos="8640"/>
        </w:tabs>
        <w:rPr>
          <w:rFonts w:ascii="Tw Cen MT" w:hAnsi="Tw Cen MT"/>
        </w:rPr>
      </w:pPr>
      <w:r w:rsidRPr="00A338D8">
        <w:rPr>
          <w:rFonts w:ascii="Tw Cen MT" w:hAnsi="Tw Cen MT"/>
        </w:rPr>
        <w:t xml:space="preserve">Work with the Department of Public Health regarding the provision of emergency water and power equipment and water buffaloes for emergency use. </w:t>
      </w:r>
    </w:p>
    <w:p w14:paraId="7869BBE1" w14:textId="77777777" w:rsidR="00197C56" w:rsidRPr="00A338D8" w:rsidRDefault="00197C56" w:rsidP="00197C56">
      <w:pPr>
        <w:pStyle w:val="Header"/>
        <w:tabs>
          <w:tab w:val="left" w:pos="1080"/>
        </w:tabs>
        <w:ind w:left="1080" w:hanging="360"/>
        <w:rPr>
          <w:rFonts w:ascii="Tw Cen MT" w:hAnsi="Tw Cen MT"/>
        </w:rPr>
      </w:pPr>
    </w:p>
    <w:p w14:paraId="0B59A4D9" w14:textId="77777777" w:rsidR="00197C56" w:rsidRPr="00A338D8" w:rsidRDefault="00197C56" w:rsidP="00197C56">
      <w:pPr>
        <w:pStyle w:val="Header"/>
        <w:tabs>
          <w:tab w:val="left" w:pos="1080"/>
        </w:tabs>
        <w:rPr>
          <w:rFonts w:ascii="Tw Cen MT" w:hAnsi="Tw Cen MT"/>
          <w:b/>
          <w:bCs/>
        </w:rPr>
      </w:pPr>
      <w:r w:rsidRPr="00A338D8">
        <w:rPr>
          <w:rFonts w:ascii="Tw Cen MT" w:hAnsi="Tw Cen MT"/>
          <w:b/>
          <w:bCs/>
        </w:rPr>
        <w:t>CT Department of Agriculture (DoAg)</w:t>
      </w:r>
    </w:p>
    <w:p w14:paraId="0915C0EC" w14:textId="77777777" w:rsidR="00197C56" w:rsidRPr="00A338D8" w:rsidRDefault="00197C56" w:rsidP="00866169">
      <w:pPr>
        <w:pStyle w:val="Header"/>
        <w:numPr>
          <w:ilvl w:val="0"/>
          <w:numId w:val="31"/>
        </w:numPr>
        <w:tabs>
          <w:tab w:val="left" w:pos="1080"/>
        </w:tabs>
        <w:rPr>
          <w:rFonts w:ascii="Tw Cen MT" w:hAnsi="Tw Cen MT"/>
        </w:rPr>
      </w:pPr>
      <w:r w:rsidRPr="00A338D8">
        <w:rPr>
          <w:rFonts w:ascii="Tw Cen MT" w:hAnsi="Tw Cen MT"/>
        </w:rPr>
        <w:t>Member of the State Interagency Drought Workgroup</w:t>
      </w:r>
    </w:p>
    <w:p w14:paraId="2296D808" w14:textId="77777777" w:rsidR="00197C56" w:rsidRPr="00A338D8" w:rsidRDefault="00197C56" w:rsidP="00866169">
      <w:pPr>
        <w:pStyle w:val="Header"/>
        <w:numPr>
          <w:ilvl w:val="0"/>
          <w:numId w:val="31"/>
        </w:numPr>
        <w:rPr>
          <w:rFonts w:ascii="Tw Cen MT" w:hAnsi="Tw Cen MT"/>
        </w:rPr>
      </w:pPr>
      <w:proofErr w:type="gramStart"/>
      <w:r w:rsidRPr="00A338D8">
        <w:rPr>
          <w:rFonts w:ascii="Tw Cen MT" w:hAnsi="Tw Cen MT"/>
        </w:rPr>
        <w:t>Provide assistance to</w:t>
      </w:r>
      <w:proofErr w:type="gramEnd"/>
      <w:r w:rsidRPr="00A338D8">
        <w:rPr>
          <w:rFonts w:ascii="Tw Cen MT" w:hAnsi="Tw Cen MT"/>
        </w:rPr>
        <w:t xml:space="preserve"> farmers suffering from drought.</w:t>
      </w:r>
    </w:p>
    <w:p w14:paraId="0FEA6A86" w14:textId="77777777" w:rsidR="00197C56" w:rsidRPr="00A338D8" w:rsidRDefault="00197C56" w:rsidP="00866169">
      <w:pPr>
        <w:pStyle w:val="Header"/>
        <w:numPr>
          <w:ilvl w:val="0"/>
          <w:numId w:val="31"/>
        </w:numPr>
        <w:tabs>
          <w:tab w:val="left" w:pos="1080"/>
        </w:tabs>
        <w:rPr>
          <w:rFonts w:ascii="Tw Cen MT" w:hAnsi="Tw Cen MT"/>
        </w:rPr>
      </w:pPr>
      <w:r w:rsidRPr="00A338D8">
        <w:rPr>
          <w:rFonts w:ascii="Tw Cen MT" w:hAnsi="Tw Cen MT"/>
        </w:rPr>
        <w:t>Provides data on Palmer Drought Severity Index, Crop Moisture Index and Vegetative Drought Response Index to Interagency Drought Workgroup</w:t>
      </w:r>
    </w:p>
    <w:p w14:paraId="2F055253" w14:textId="77777777" w:rsidR="00197C56" w:rsidRPr="00A338D8" w:rsidRDefault="00197C56" w:rsidP="00866169">
      <w:pPr>
        <w:pStyle w:val="Header"/>
        <w:numPr>
          <w:ilvl w:val="0"/>
          <w:numId w:val="31"/>
        </w:numPr>
        <w:tabs>
          <w:tab w:val="left" w:pos="1080"/>
        </w:tabs>
        <w:rPr>
          <w:rFonts w:ascii="Tw Cen MT" w:hAnsi="Tw Cen MT"/>
        </w:rPr>
      </w:pPr>
      <w:r w:rsidRPr="00A338D8">
        <w:rPr>
          <w:rFonts w:ascii="Tw Cen MT" w:hAnsi="Tw Cen MT"/>
        </w:rPr>
        <w:t>Provide information on the impacts of a drought on the agricultural community.</w:t>
      </w:r>
    </w:p>
    <w:p w14:paraId="7A34041A" w14:textId="77777777" w:rsidR="00197C56" w:rsidRPr="00A338D8" w:rsidRDefault="00197C56" w:rsidP="00197C56">
      <w:pPr>
        <w:pStyle w:val="Header"/>
        <w:tabs>
          <w:tab w:val="left" w:pos="1080"/>
        </w:tabs>
        <w:rPr>
          <w:rFonts w:ascii="Tw Cen MT" w:hAnsi="Tw Cen MT"/>
          <w:b/>
          <w:bCs/>
        </w:rPr>
      </w:pPr>
    </w:p>
    <w:p w14:paraId="388E645D" w14:textId="77777777" w:rsidR="00197C56" w:rsidRPr="00A338D8" w:rsidRDefault="00197C56" w:rsidP="00197C56">
      <w:pPr>
        <w:pStyle w:val="Header"/>
        <w:tabs>
          <w:tab w:val="left" w:pos="1080"/>
        </w:tabs>
        <w:rPr>
          <w:rFonts w:ascii="Tw Cen MT" w:hAnsi="Tw Cen MT"/>
          <w:b/>
          <w:bCs/>
        </w:rPr>
      </w:pPr>
      <w:r w:rsidRPr="00A338D8">
        <w:rPr>
          <w:rFonts w:ascii="Tw Cen MT" w:hAnsi="Tw Cen MT"/>
          <w:b/>
          <w:bCs/>
        </w:rPr>
        <w:t>CT National Guard</w:t>
      </w:r>
    </w:p>
    <w:p w14:paraId="49AD14A2" w14:textId="3E473B83" w:rsidR="00197C56" w:rsidRPr="00A338D8" w:rsidRDefault="00197C56" w:rsidP="00866169">
      <w:pPr>
        <w:pStyle w:val="Header"/>
        <w:numPr>
          <w:ilvl w:val="0"/>
          <w:numId w:val="32"/>
        </w:numPr>
        <w:tabs>
          <w:tab w:val="left" w:pos="720"/>
        </w:tabs>
        <w:ind w:left="720"/>
        <w:rPr>
          <w:rFonts w:ascii="Tw Cen MT" w:hAnsi="Tw Cen MT"/>
        </w:rPr>
      </w:pPr>
      <w:r w:rsidRPr="00A338D8">
        <w:rPr>
          <w:rFonts w:ascii="Tw Cen MT" w:hAnsi="Tw Cen MT"/>
        </w:rPr>
        <w:t>Assist with emergency distribution of public water.</w:t>
      </w:r>
    </w:p>
    <w:p w14:paraId="0FFD6452" w14:textId="77777777" w:rsidR="00197C56" w:rsidRPr="00A338D8" w:rsidRDefault="00197C56" w:rsidP="00197C56">
      <w:pPr>
        <w:pStyle w:val="Header"/>
        <w:tabs>
          <w:tab w:val="left" w:pos="720"/>
        </w:tabs>
        <w:rPr>
          <w:rFonts w:ascii="Tw Cen MT" w:hAnsi="Tw Cen MT"/>
        </w:rPr>
      </w:pPr>
    </w:p>
    <w:p w14:paraId="4FFA686F" w14:textId="77777777" w:rsidR="00A338D8" w:rsidRDefault="00A338D8" w:rsidP="00197C56">
      <w:pPr>
        <w:pStyle w:val="Header"/>
        <w:rPr>
          <w:rFonts w:ascii="Tw Cen MT" w:hAnsi="Tw Cen MT"/>
          <w:b/>
          <w:bCs/>
        </w:rPr>
      </w:pPr>
    </w:p>
    <w:p w14:paraId="06FE4CA0" w14:textId="77777777" w:rsidR="00197C56" w:rsidRPr="00A338D8" w:rsidRDefault="00197C56" w:rsidP="00197C56">
      <w:pPr>
        <w:pStyle w:val="Header"/>
        <w:rPr>
          <w:rFonts w:ascii="Tw Cen MT" w:hAnsi="Tw Cen MT"/>
          <w:b/>
          <w:bCs/>
        </w:rPr>
      </w:pPr>
      <w:r w:rsidRPr="00A338D8">
        <w:rPr>
          <w:rFonts w:ascii="Tw Cen MT" w:hAnsi="Tw Cen MT"/>
          <w:b/>
          <w:bCs/>
        </w:rPr>
        <w:t>FEDERAL</w:t>
      </w:r>
    </w:p>
    <w:p w14:paraId="64CE3764" w14:textId="77777777" w:rsidR="00197C56" w:rsidRPr="00A338D8" w:rsidRDefault="00197C56" w:rsidP="00197C56">
      <w:pPr>
        <w:pStyle w:val="Header"/>
        <w:rPr>
          <w:rFonts w:ascii="Tw Cen MT" w:hAnsi="Tw Cen MT"/>
        </w:rPr>
      </w:pPr>
    </w:p>
    <w:p w14:paraId="562FEA0B" w14:textId="77777777" w:rsidR="00197C56" w:rsidRPr="00A338D8" w:rsidRDefault="00197C56" w:rsidP="00197C56">
      <w:pPr>
        <w:pStyle w:val="Header"/>
        <w:rPr>
          <w:rFonts w:ascii="Tw Cen MT" w:hAnsi="Tw Cen MT"/>
          <w:b/>
          <w:bCs/>
        </w:rPr>
      </w:pPr>
      <w:r w:rsidRPr="00A338D8">
        <w:rPr>
          <w:rFonts w:ascii="Tw Cen MT" w:hAnsi="Tw Cen MT"/>
          <w:b/>
          <w:bCs/>
        </w:rPr>
        <w:t>Office of the President</w:t>
      </w:r>
    </w:p>
    <w:p w14:paraId="0732855C" w14:textId="77777777" w:rsidR="00197C56" w:rsidRPr="00A338D8" w:rsidRDefault="00197C56" w:rsidP="00866169">
      <w:pPr>
        <w:pStyle w:val="Header"/>
        <w:numPr>
          <w:ilvl w:val="0"/>
          <w:numId w:val="32"/>
        </w:numPr>
        <w:ind w:left="720"/>
        <w:rPr>
          <w:rFonts w:ascii="Tw Cen MT" w:hAnsi="Tw Cen MT"/>
        </w:rPr>
      </w:pPr>
      <w:r w:rsidRPr="00A338D8">
        <w:rPr>
          <w:rFonts w:ascii="Tw Cen MT" w:hAnsi="Tw Cen MT"/>
        </w:rPr>
        <w:t>Declare drought emergencies when necessary, allowing areas of the State to receive financial and other assistance from the Federal Emergency Management Agency.</w:t>
      </w:r>
    </w:p>
    <w:p w14:paraId="3832DA56" w14:textId="77777777" w:rsidR="00197C56" w:rsidRPr="00A338D8" w:rsidRDefault="00197C56" w:rsidP="00197C56">
      <w:pPr>
        <w:pStyle w:val="Header"/>
        <w:ind w:left="720"/>
        <w:rPr>
          <w:rFonts w:ascii="Tw Cen MT" w:hAnsi="Tw Cen MT"/>
        </w:rPr>
      </w:pPr>
    </w:p>
    <w:p w14:paraId="11EEECC3" w14:textId="77777777" w:rsidR="00197C56" w:rsidRPr="00A338D8" w:rsidRDefault="00197C56" w:rsidP="00197C56">
      <w:pPr>
        <w:pStyle w:val="Header"/>
        <w:rPr>
          <w:rFonts w:ascii="Tw Cen MT" w:hAnsi="Tw Cen MT"/>
          <w:b/>
          <w:bCs/>
        </w:rPr>
      </w:pPr>
      <w:r w:rsidRPr="00A338D8">
        <w:rPr>
          <w:rFonts w:ascii="Tw Cen MT" w:hAnsi="Tw Cen MT"/>
          <w:b/>
          <w:bCs/>
        </w:rPr>
        <w:t>The National Oceanic and Atmospheric Administration (NOAA)</w:t>
      </w:r>
    </w:p>
    <w:p w14:paraId="15FDAE50" w14:textId="77777777" w:rsidR="00197C56" w:rsidRPr="00A338D8" w:rsidRDefault="00197C56" w:rsidP="00866169">
      <w:pPr>
        <w:pStyle w:val="Header"/>
        <w:numPr>
          <w:ilvl w:val="0"/>
          <w:numId w:val="32"/>
        </w:numPr>
        <w:ind w:left="720"/>
        <w:rPr>
          <w:rFonts w:ascii="Tw Cen MT" w:hAnsi="Tw Cen MT"/>
        </w:rPr>
      </w:pPr>
      <w:r w:rsidRPr="00A338D8">
        <w:rPr>
          <w:rFonts w:ascii="Tw Cen MT" w:hAnsi="Tw Cen MT"/>
        </w:rPr>
        <w:t>Track national and regional weather conditions.</w:t>
      </w:r>
    </w:p>
    <w:p w14:paraId="4014F2C0" w14:textId="77777777" w:rsidR="00197C56" w:rsidRPr="00A338D8" w:rsidRDefault="00197C56" w:rsidP="00866169">
      <w:pPr>
        <w:pStyle w:val="Header"/>
        <w:numPr>
          <w:ilvl w:val="0"/>
          <w:numId w:val="32"/>
        </w:numPr>
        <w:ind w:left="720"/>
        <w:rPr>
          <w:rFonts w:ascii="Tw Cen MT" w:hAnsi="Tw Cen MT"/>
        </w:rPr>
      </w:pPr>
      <w:r w:rsidRPr="00A338D8">
        <w:rPr>
          <w:rFonts w:ascii="Tw Cen MT" w:hAnsi="Tw Cen MT"/>
        </w:rPr>
        <w:t>Provide drought data to the State of Connecticut via the National Weather Service (NWS).</w:t>
      </w:r>
    </w:p>
    <w:p w14:paraId="7EB198B9" w14:textId="77777777" w:rsidR="00197C56" w:rsidRPr="00A338D8" w:rsidRDefault="00197C56" w:rsidP="00197C56">
      <w:pPr>
        <w:pStyle w:val="Header"/>
        <w:rPr>
          <w:rFonts w:ascii="Tw Cen MT" w:hAnsi="Tw Cen MT"/>
        </w:rPr>
      </w:pPr>
    </w:p>
    <w:p w14:paraId="7E3CDD66" w14:textId="77777777" w:rsidR="00197C56" w:rsidRPr="00A338D8" w:rsidRDefault="00197C56" w:rsidP="00197C56">
      <w:pPr>
        <w:pStyle w:val="Header"/>
        <w:rPr>
          <w:rFonts w:ascii="Tw Cen MT" w:hAnsi="Tw Cen MT"/>
          <w:b/>
          <w:bCs/>
        </w:rPr>
      </w:pPr>
      <w:r w:rsidRPr="00A338D8">
        <w:rPr>
          <w:rFonts w:ascii="Tw Cen MT" w:hAnsi="Tw Cen MT"/>
          <w:b/>
          <w:bCs/>
        </w:rPr>
        <w:t>U.S. Geological Service (USGS)</w:t>
      </w:r>
    </w:p>
    <w:p w14:paraId="00069D5A" w14:textId="77777777" w:rsidR="00197C56" w:rsidRPr="00A338D8" w:rsidRDefault="00197C56" w:rsidP="00866169">
      <w:pPr>
        <w:pStyle w:val="Header"/>
        <w:numPr>
          <w:ilvl w:val="0"/>
          <w:numId w:val="33"/>
        </w:numPr>
        <w:ind w:left="720"/>
        <w:rPr>
          <w:rFonts w:ascii="Tw Cen MT" w:hAnsi="Tw Cen MT"/>
        </w:rPr>
      </w:pPr>
      <w:r w:rsidRPr="00A338D8">
        <w:rPr>
          <w:rFonts w:ascii="Tw Cen MT" w:hAnsi="Tw Cen MT"/>
        </w:rPr>
        <w:t>Track streamflow and groundwater levels.</w:t>
      </w:r>
    </w:p>
    <w:p w14:paraId="18CF2C96" w14:textId="77777777" w:rsidR="00197C56" w:rsidRPr="00A338D8" w:rsidRDefault="00197C56" w:rsidP="00866169">
      <w:pPr>
        <w:pStyle w:val="Header"/>
        <w:numPr>
          <w:ilvl w:val="0"/>
          <w:numId w:val="33"/>
        </w:numPr>
        <w:ind w:left="720"/>
        <w:rPr>
          <w:rFonts w:ascii="Tw Cen MT" w:hAnsi="Tw Cen MT"/>
        </w:rPr>
      </w:pPr>
      <w:r w:rsidRPr="00A338D8">
        <w:rPr>
          <w:rFonts w:ascii="Tw Cen MT" w:hAnsi="Tw Cen MT"/>
        </w:rPr>
        <w:t>Provide information on streamflows and groundwater levels to the State Interagency Drought Workgroup.</w:t>
      </w:r>
    </w:p>
    <w:p w14:paraId="5EEE3462" w14:textId="77777777" w:rsidR="00197C56" w:rsidRPr="00A338D8" w:rsidRDefault="00197C56" w:rsidP="00197C56">
      <w:pPr>
        <w:pStyle w:val="Header"/>
        <w:rPr>
          <w:rFonts w:ascii="Tw Cen MT" w:hAnsi="Tw Cen MT"/>
        </w:rPr>
      </w:pPr>
    </w:p>
    <w:p w14:paraId="735C7C71" w14:textId="77777777" w:rsidR="00197C56" w:rsidRPr="00A338D8" w:rsidRDefault="00197C56" w:rsidP="00197C56">
      <w:pPr>
        <w:pStyle w:val="Header"/>
        <w:rPr>
          <w:rFonts w:ascii="Tw Cen MT" w:hAnsi="Tw Cen MT"/>
          <w:b/>
          <w:bCs/>
        </w:rPr>
      </w:pPr>
      <w:r w:rsidRPr="00A338D8">
        <w:rPr>
          <w:rFonts w:ascii="Tw Cen MT" w:hAnsi="Tw Cen MT"/>
          <w:b/>
          <w:bCs/>
        </w:rPr>
        <w:t>U.S. Department of Agriculture (USDA)</w:t>
      </w:r>
    </w:p>
    <w:p w14:paraId="3E1EF7CF" w14:textId="77777777" w:rsidR="00197C56" w:rsidRPr="00A338D8" w:rsidRDefault="00197C56" w:rsidP="00866169">
      <w:pPr>
        <w:pStyle w:val="Header"/>
        <w:numPr>
          <w:ilvl w:val="0"/>
          <w:numId w:val="34"/>
        </w:numPr>
        <w:ind w:left="720"/>
        <w:rPr>
          <w:rFonts w:ascii="Tw Cen MT" w:hAnsi="Tw Cen MT"/>
        </w:rPr>
      </w:pPr>
      <w:proofErr w:type="gramStart"/>
      <w:r w:rsidRPr="00A338D8">
        <w:rPr>
          <w:rFonts w:ascii="Tw Cen MT" w:hAnsi="Tw Cen MT"/>
        </w:rPr>
        <w:t>Provide assistance to</w:t>
      </w:r>
      <w:proofErr w:type="gramEnd"/>
      <w:r w:rsidRPr="00A338D8">
        <w:rPr>
          <w:rFonts w:ascii="Tw Cen MT" w:hAnsi="Tw Cen MT"/>
        </w:rPr>
        <w:t xml:space="preserve"> farmers suffering from drought.</w:t>
      </w:r>
    </w:p>
    <w:p w14:paraId="4AED94A7" w14:textId="612DE24E" w:rsidR="00A338D8" w:rsidRDefault="00A338D8" w:rsidP="00F5194B">
      <w:pPr>
        <w:rPr>
          <w:b/>
          <w:bCs/>
        </w:rPr>
      </w:pPr>
      <w:r>
        <w:rPr>
          <w:b/>
          <w:bCs/>
        </w:rPr>
        <w:br/>
      </w:r>
    </w:p>
    <w:p w14:paraId="176CB1EC" w14:textId="29541670" w:rsidR="00A338D8" w:rsidRPr="00FD35BD" w:rsidRDefault="00A338D8" w:rsidP="00547564">
      <w:pPr>
        <w:pStyle w:val="Heading1"/>
        <w:rPr>
          <w:rStyle w:val="SubtleReference"/>
        </w:rPr>
      </w:pPr>
      <w:bookmarkStart w:id="279" w:name="_Toc528750630"/>
      <w:r w:rsidRPr="00FD35BD">
        <w:rPr>
          <w:rStyle w:val="SubtleReference"/>
        </w:rPr>
        <w:lastRenderedPageBreak/>
        <w:t>Appendix B:  Model Water Use Restriction Ordinance</w:t>
      </w:r>
      <w:bookmarkEnd w:id="279"/>
    </w:p>
    <w:p w14:paraId="51CFBB5F" w14:textId="77777777" w:rsidR="00A338D8" w:rsidRPr="00A338D8" w:rsidRDefault="00A338D8" w:rsidP="00197C56">
      <w:pPr>
        <w:rPr>
          <w:rFonts w:ascii="Tw Cen MT" w:hAnsi="Tw Cen MT"/>
          <w:b/>
          <w:bCs/>
        </w:rPr>
      </w:pPr>
    </w:p>
    <w:p w14:paraId="19ED81E2" w14:textId="30311801" w:rsidR="00A338D8" w:rsidRPr="00A338D8" w:rsidRDefault="00A338D8" w:rsidP="00866169">
      <w:pPr>
        <w:pStyle w:val="Quote"/>
        <w:ind w:left="720" w:right="540"/>
        <w:jc w:val="both"/>
      </w:pPr>
      <w:r w:rsidRPr="00A338D8">
        <w:t>Note:  The following model water use restriction ordinance was included in the original 2003 State Drought Plan and has not been updated.  While still a valuable resource for municipalities seeking to adopt a water use restriction ordinance, the Connecticut Water Planning Council recognizes that it contains numerous deficiencies, including language that would be inapplicable to or incompatible with some municipalities.  The Water Planning Council intends to reconsider this model ordinance during implementation of the State Drought Plan.</w:t>
      </w:r>
    </w:p>
    <w:p w14:paraId="3FF269C0" w14:textId="77777777" w:rsidR="00A338D8" w:rsidRPr="00A338D8" w:rsidRDefault="00A338D8" w:rsidP="00197C56">
      <w:pPr>
        <w:rPr>
          <w:rFonts w:ascii="Tw Cen MT" w:hAnsi="Tw Cen MT"/>
          <w:b/>
          <w:bCs/>
        </w:rPr>
      </w:pPr>
    </w:p>
    <w:p w14:paraId="09C7866F" w14:textId="035765EB" w:rsidR="00197C56" w:rsidRPr="00A338D8" w:rsidRDefault="00197C56" w:rsidP="00197C56">
      <w:pPr>
        <w:rPr>
          <w:rFonts w:ascii="Tw Cen MT" w:hAnsi="Tw Cen MT"/>
        </w:rPr>
      </w:pPr>
      <w:r w:rsidRPr="00A338D8">
        <w:rPr>
          <w:rFonts w:ascii="Tw Cen MT" w:hAnsi="Tw Cen MT"/>
          <w:b/>
          <w:bCs/>
        </w:rPr>
        <w:t xml:space="preserve">Introduction </w:t>
      </w:r>
    </w:p>
    <w:p w14:paraId="467D0287" w14:textId="77777777" w:rsidR="00197C56" w:rsidRPr="00A338D8" w:rsidRDefault="00197C56" w:rsidP="00197C56">
      <w:pPr>
        <w:rPr>
          <w:rFonts w:ascii="Tw Cen MT" w:hAnsi="Tw Cen MT"/>
        </w:rPr>
      </w:pPr>
      <w:r w:rsidRPr="00A338D8">
        <w:rPr>
          <w:rFonts w:ascii="Tw Cen MT" w:hAnsi="Tw Cen MT"/>
        </w:rPr>
        <w:t xml:space="preserve">This is a model provided by the State of Connecticut for use in developing ordinances to restrict the use of water supplied by a public water supplier. It is for communities wishing to establish enforceable limitations on the use of water during emergencies and temporary periods of </w:t>
      </w:r>
      <w:proofErr w:type="gramStart"/>
      <w:r w:rsidRPr="00A338D8">
        <w:rPr>
          <w:rFonts w:ascii="Tw Cen MT" w:hAnsi="Tw Cen MT"/>
        </w:rPr>
        <w:t>high water</w:t>
      </w:r>
      <w:proofErr w:type="gramEnd"/>
      <w:r w:rsidRPr="00A338D8">
        <w:rPr>
          <w:rFonts w:ascii="Tw Cen MT" w:hAnsi="Tw Cen MT"/>
        </w:rPr>
        <w:t xml:space="preserve"> demand. Proposed restrictions included in the ordinance should be consistent with the schedule of drought response measures indicated in the individual Water Supply Plans of the water suppliers and with the Connecticut Drought Preparedness and Response Plan. Persons violating the ordinance would be subject to civil fines. The State believes it is important for municipalities to consider exemption procedures for the restrictions included within their ordinance. These or other exemptions may be appropriate due to the economic or public health impact of water use restrictions on specific industry or population sectors. Municipalities should </w:t>
      </w:r>
      <w:proofErr w:type="gramStart"/>
      <w:r w:rsidRPr="00A338D8">
        <w:rPr>
          <w:rFonts w:ascii="Tw Cen MT" w:hAnsi="Tw Cen MT"/>
        </w:rPr>
        <w:t>give careful consideration to</w:t>
      </w:r>
      <w:proofErr w:type="gramEnd"/>
      <w:r w:rsidRPr="00A338D8">
        <w:rPr>
          <w:rFonts w:ascii="Tw Cen MT" w:hAnsi="Tw Cen MT"/>
        </w:rPr>
        <w:t xml:space="preserve"> the type of uses granted exemptions and should consider conditioning those exemptions to ensure that those granted exemptions are operating in a water efficient manner.</w:t>
      </w:r>
    </w:p>
    <w:p w14:paraId="44D6C358" w14:textId="77777777" w:rsidR="00197C56" w:rsidRPr="00A338D8" w:rsidRDefault="00197C56" w:rsidP="00197C56">
      <w:pPr>
        <w:rPr>
          <w:rFonts w:ascii="Tw Cen MT" w:hAnsi="Tw Cen MT"/>
        </w:rPr>
      </w:pPr>
    </w:p>
    <w:p w14:paraId="7E10D9B0" w14:textId="77777777" w:rsidR="00197C56" w:rsidRPr="00A338D8" w:rsidRDefault="00197C56" w:rsidP="00197C56">
      <w:pPr>
        <w:rPr>
          <w:rFonts w:ascii="Tw Cen MT" w:hAnsi="Tw Cen MT"/>
        </w:rPr>
      </w:pPr>
      <w:r w:rsidRPr="00A338D8">
        <w:rPr>
          <w:rFonts w:ascii="Tw Cen MT" w:hAnsi="Tw Cen MT"/>
        </w:rPr>
        <w:t>If a water company is experiencing issues affecting its ability to consistently provide an adequate supply of water, implementing the model ordinance may not address the problem. In severe cases, a declaration of public drinking water supply emergency under Connecticut General Statute (C.G.S.) 25-32b should be requested from the Department of Public Health. A water company operating under a declaration of public drinking water supply emergency would be expected to enter a formal agreement with the Department of Public Health to aggressively pursue measures to increase safe yield such as implementing new sources of supply, regional interconnections, increasing storage capacity, and/or improved treatment and conveyance methods.</w:t>
      </w:r>
    </w:p>
    <w:p w14:paraId="677C2328" w14:textId="77777777" w:rsidR="00197C56" w:rsidRPr="00A338D8" w:rsidRDefault="00197C56" w:rsidP="00197C56">
      <w:pPr>
        <w:rPr>
          <w:rFonts w:ascii="Tw Cen MT" w:hAnsi="Tw Cen MT"/>
        </w:rPr>
      </w:pPr>
    </w:p>
    <w:p w14:paraId="205D96DE" w14:textId="77777777" w:rsidR="00197C56" w:rsidRPr="00A338D8" w:rsidRDefault="00197C56" w:rsidP="00197C56">
      <w:pPr>
        <w:rPr>
          <w:rFonts w:ascii="Tw Cen MT" w:hAnsi="Tw Cen MT"/>
        </w:rPr>
      </w:pPr>
      <w:r w:rsidRPr="00A338D8">
        <w:rPr>
          <w:rFonts w:ascii="Tw Cen MT" w:hAnsi="Tw Cen MT"/>
        </w:rPr>
        <w:t xml:space="preserve">Local requirements for adopting ordinances may vary according to the terms of individual municipal charters. Consultation with municipality counsel is encouraged before adopting any ordinance. It is essential that municipalities coordinate their activities with one another when water </w:t>
      </w:r>
      <w:proofErr w:type="gramStart"/>
      <w:r w:rsidRPr="00A338D8">
        <w:rPr>
          <w:rFonts w:ascii="Tw Cen MT" w:hAnsi="Tw Cen MT"/>
        </w:rPr>
        <w:t>companies</w:t>
      </w:r>
      <w:proofErr w:type="gramEnd"/>
      <w:r w:rsidRPr="00A338D8">
        <w:rPr>
          <w:rFonts w:ascii="Tw Cen MT" w:hAnsi="Tw Cen MT"/>
        </w:rPr>
        <w:t xml:space="preserve"> cross municipal borders and there is also a critical need to ensure consistency between water companies when municipalities are served by more than one water company. To promote such coordination and consistency, it is strongly recommended that a Memorandum of Understanding (MOU) be drafted by all involved parties. The State makes no representation concerning the legal effect or validity of this model.</w:t>
      </w:r>
    </w:p>
    <w:p w14:paraId="41717440" w14:textId="77777777" w:rsidR="00197C56" w:rsidRPr="00A338D8" w:rsidRDefault="00197C56" w:rsidP="00197C56">
      <w:pPr>
        <w:rPr>
          <w:rFonts w:ascii="Tw Cen MT" w:hAnsi="Tw Cen MT"/>
        </w:rPr>
      </w:pPr>
    </w:p>
    <w:p w14:paraId="38859E88" w14:textId="77777777" w:rsidR="00197C56" w:rsidRPr="00A338D8" w:rsidRDefault="00197C56" w:rsidP="00197C56">
      <w:pPr>
        <w:rPr>
          <w:rFonts w:ascii="Tw Cen MT" w:hAnsi="Tw Cen MT"/>
          <w:b/>
          <w:bCs/>
        </w:rPr>
      </w:pPr>
    </w:p>
    <w:p w14:paraId="791F94BB" w14:textId="77777777" w:rsidR="00197C56" w:rsidRPr="00A338D8" w:rsidRDefault="00197C56" w:rsidP="00197C56">
      <w:pPr>
        <w:rPr>
          <w:rFonts w:ascii="Tw Cen MT" w:hAnsi="Tw Cen MT"/>
        </w:rPr>
      </w:pPr>
      <w:r w:rsidRPr="00A338D8">
        <w:rPr>
          <w:rFonts w:ascii="Tw Cen MT" w:hAnsi="Tw Cen MT"/>
          <w:b/>
          <w:bCs/>
        </w:rPr>
        <w:t xml:space="preserve">1.0 Authority </w:t>
      </w:r>
    </w:p>
    <w:p w14:paraId="4B99B528" w14:textId="77777777" w:rsidR="00197C56" w:rsidRPr="00A338D8" w:rsidRDefault="00197C56" w:rsidP="00197C56">
      <w:pPr>
        <w:rPr>
          <w:rFonts w:ascii="Tw Cen MT" w:hAnsi="Tw Cen MT"/>
        </w:rPr>
      </w:pPr>
      <w:r w:rsidRPr="00A338D8">
        <w:rPr>
          <w:rFonts w:ascii="Tw Cen MT" w:hAnsi="Tw Cen MT"/>
        </w:rPr>
        <w:t>The municipality, under its powers pursuant to state law, has adopted this ordinance to protect public health and welfare. This ordinance implements the municipality’s authority to impose water use restrictions, conditioned upon a state of water use restrictions or a declaration of public drinking water supply emergency issued by the Department of Public Health pursuant to C.G.S. 25-32b.</w:t>
      </w:r>
    </w:p>
    <w:p w14:paraId="62C796AC" w14:textId="77777777" w:rsidR="00197C56" w:rsidRPr="00A338D8" w:rsidRDefault="00197C56" w:rsidP="00197C56">
      <w:pPr>
        <w:rPr>
          <w:rFonts w:ascii="Tw Cen MT" w:hAnsi="Tw Cen MT"/>
        </w:rPr>
      </w:pPr>
    </w:p>
    <w:p w14:paraId="1DEC27D7" w14:textId="77777777" w:rsidR="00197C56" w:rsidRPr="00A338D8" w:rsidRDefault="00197C56" w:rsidP="00197C56">
      <w:pPr>
        <w:rPr>
          <w:rFonts w:ascii="Tw Cen MT" w:hAnsi="Tw Cen MT"/>
        </w:rPr>
      </w:pPr>
      <w:r w:rsidRPr="00A338D8">
        <w:rPr>
          <w:rFonts w:ascii="Tw Cen MT" w:hAnsi="Tw Cen MT"/>
          <w:b/>
          <w:bCs/>
        </w:rPr>
        <w:t xml:space="preserve">2.0 Purpose </w:t>
      </w:r>
    </w:p>
    <w:p w14:paraId="07C13767" w14:textId="77777777" w:rsidR="00197C56" w:rsidRPr="00A338D8" w:rsidRDefault="00197C56" w:rsidP="00197C56">
      <w:pPr>
        <w:rPr>
          <w:rFonts w:ascii="Tw Cen MT" w:hAnsi="Tw Cen MT"/>
        </w:rPr>
      </w:pPr>
      <w:r w:rsidRPr="00A338D8">
        <w:rPr>
          <w:rFonts w:ascii="Tw Cen MT" w:hAnsi="Tw Cen MT"/>
        </w:rPr>
        <w:t xml:space="preserve">The purpose of this ordinance is to protect, preserve and maintain the public health, </w:t>
      </w:r>
      <w:proofErr w:type="gramStart"/>
      <w:r w:rsidRPr="00A338D8">
        <w:rPr>
          <w:rFonts w:ascii="Tw Cen MT" w:hAnsi="Tw Cen MT"/>
        </w:rPr>
        <w:t>safety</w:t>
      </w:r>
      <w:proofErr w:type="gramEnd"/>
      <w:r w:rsidRPr="00A338D8">
        <w:rPr>
          <w:rFonts w:ascii="Tw Cen MT" w:hAnsi="Tw Cen MT"/>
        </w:rPr>
        <w:t xml:space="preserve"> and welfare whenever there is in force a State of Water Use Restriction or State of Public Drinking Water Supply </w:t>
      </w:r>
      <w:r w:rsidRPr="00A338D8">
        <w:rPr>
          <w:rFonts w:ascii="Tw Cen MT" w:hAnsi="Tw Cen MT"/>
        </w:rPr>
        <w:lastRenderedPageBreak/>
        <w:t xml:space="preserve">Emergency by providing for enforcement of any duly imposed restrictions, requirements, provisions or conditions imposed by the municipality or by the State of Connecticut. </w:t>
      </w:r>
    </w:p>
    <w:p w14:paraId="1A772B29" w14:textId="77777777" w:rsidR="00197C56" w:rsidRPr="00A338D8" w:rsidRDefault="00197C56" w:rsidP="00197C56">
      <w:pPr>
        <w:rPr>
          <w:rFonts w:ascii="Tw Cen MT" w:hAnsi="Tw Cen MT"/>
        </w:rPr>
      </w:pPr>
    </w:p>
    <w:p w14:paraId="68BF74F8" w14:textId="77777777" w:rsidR="00197C56" w:rsidRPr="00A338D8" w:rsidRDefault="00197C56" w:rsidP="00197C56">
      <w:pPr>
        <w:rPr>
          <w:rFonts w:ascii="Tw Cen MT" w:hAnsi="Tw Cen MT"/>
        </w:rPr>
      </w:pPr>
      <w:r w:rsidRPr="00A338D8">
        <w:rPr>
          <w:rFonts w:ascii="Tw Cen MT" w:hAnsi="Tw Cen MT"/>
          <w:b/>
          <w:bCs/>
        </w:rPr>
        <w:t xml:space="preserve">3.0 Definitions </w:t>
      </w:r>
    </w:p>
    <w:p w14:paraId="13F74D53" w14:textId="77777777" w:rsidR="00197C56" w:rsidRPr="00A338D8" w:rsidRDefault="00197C56" w:rsidP="00197C56">
      <w:pPr>
        <w:rPr>
          <w:rFonts w:ascii="Tw Cen MT" w:hAnsi="Tw Cen MT"/>
        </w:rPr>
      </w:pPr>
      <w:r w:rsidRPr="00A338D8">
        <w:rPr>
          <w:rFonts w:ascii="Tw Cen MT" w:hAnsi="Tw Cen MT"/>
          <w:u w:val="single"/>
        </w:rPr>
        <w:t>Agriculture</w:t>
      </w:r>
      <w:r w:rsidRPr="00A338D8">
        <w:rPr>
          <w:rFonts w:ascii="Tw Cen MT" w:hAnsi="Tw Cen MT"/>
        </w:rPr>
        <w:t xml:space="preserve"> shall mean farming in all its branches as defined in C.G.S. Section 1-1(q). </w:t>
      </w:r>
    </w:p>
    <w:p w14:paraId="115E2CF7" w14:textId="77777777" w:rsidR="00197C56" w:rsidRPr="00A338D8" w:rsidRDefault="00197C56" w:rsidP="00197C56">
      <w:pPr>
        <w:rPr>
          <w:rFonts w:ascii="Tw Cen MT" w:hAnsi="Tw Cen MT"/>
        </w:rPr>
      </w:pPr>
      <w:r w:rsidRPr="00A338D8">
        <w:rPr>
          <w:rFonts w:ascii="Tw Cen MT" w:hAnsi="Tw Cen MT"/>
        </w:rPr>
        <w:t xml:space="preserve">Municipality means any town, consolidated town and city, consolidated town and borough, city, borough, and village. </w:t>
      </w:r>
    </w:p>
    <w:p w14:paraId="64EFC1F7" w14:textId="77777777" w:rsidR="00197C56" w:rsidRPr="00A338D8" w:rsidRDefault="00197C56" w:rsidP="00197C56">
      <w:pPr>
        <w:rPr>
          <w:rFonts w:ascii="Tw Cen MT" w:hAnsi="Tw Cen MT"/>
        </w:rPr>
      </w:pPr>
      <w:r w:rsidRPr="00A338D8">
        <w:rPr>
          <w:rFonts w:ascii="Tw Cen MT" w:hAnsi="Tw Cen MT"/>
        </w:rPr>
        <w:t xml:space="preserve">Outdoor Watering shall mean any watering of decorative lawns, </w:t>
      </w:r>
      <w:proofErr w:type="gramStart"/>
      <w:r w:rsidRPr="00A338D8">
        <w:rPr>
          <w:rFonts w:ascii="Tw Cen MT" w:hAnsi="Tw Cen MT"/>
        </w:rPr>
        <w:t>trees</w:t>
      </w:r>
      <w:proofErr w:type="gramEnd"/>
      <w:r w:rsidRPr="00A338D8">
        <w:rPr>
          <w:rFonts w:ascii="Tw Cen MT" w:hAnsi="Tw Cen MT"/>
        </w:rPr>
        <w:t xml:space="preserve"> or shrubbery by water users.</w:t>
      </w:r>
    </w:p>
    <w:p w14:paraId="5CF11072" w14:textId="77777777" w:rsidR="00197C56" w:rsidRPr="00A338D8" w:rsidRDefault="00197C56" w:rsidP="00197C56">
      <w:pPr>
        <w:rPr>
          <w:rFonts w:ascii="Tw Cen MT" w:hAnsi="Tw Cen MT"/>
        </w:rPr>
      </w:pPr>
    </w:p>
    <w:p w14:paraId="2710DEF3" w14:textId="77777777" w:rsidR="00197C56" w:rsidRPr="00A338D8" w:rsidRDefault="00197C56" w:rsidP="00197C56">
      <w:pPr>
        <w:rPr>
          <w:rFonts w:ascii="Tw Cen MT" w:hAnsi="Tw Cen MT"/>
        </w:rPr>
      </w:pPr>
      <w:r w:rsidRPr="00A338D8">
        <w:rPr>
          <w:rFonts w:ascii="Tw Cen MT" w:hAnsi="Tw Cen MT"/>
          <w:u w:val="single"/>
        </w:rPr>
        <w:t>Person</w:t>
      </w:r>
      <w:r w:rsidRPr="00A338D8">
        <w:rPr>
          <w:rFonts w:ascii="Tw Cen MT" w:hAnsi="Tw Cen MT"/>
        </w:rPr>
        <w:t xml:space="preserve"> means any individual, partnership, association, firm, limited liability company, </w:t>
      </w:r>
      <w:proofErr w:type="gramStart"/>
      <w:r w:rsidRPr="00A338D8">
        <w:rPr>
          <w:rFonts w:ascii="Tw Cen MT" w:hAnsi="Tw Cen MT"/>
        </w:rPr>
        <w:t>corporation</w:t>
      </w:r>
      <w:proofErr w:type="gramEnd"/>
      <w:r w:rsidRPr="00A338D8">
        <w:rPr>
          <w:rFonts w:ascii="Tw Cen MT" w:hAnsi="Tw Cen MT"/>
        </w:rPr>
        <w:t xml:space="preserve"> or other entity, except a municipality, and includes the federal government, the state or any instrumentality of the state, and any officer or governing or managing body of any partnership, association, firm or corporation or any member or manager of a limited liability company.</w:t>
      </w:r>
    </w:p>
    <w:p w14:paraId="4D45DB94" w14:textId="77777777" w:rsidR="00197C56" w:rsidRPr="00A338D8" w:rsidRDefault="00197C56" w:rsidP="00197C56">
      <w:pPr>
        <w:rPr>
          <w:rFonts w:ascii="Tw Cen MT" w:hAnsi="Tw Cen MT"/>
        </w:rPr>
      </w:pPr>
    </w:p>
    <w:p w14:paraId="0C05ABAA" w14:textId="77777777" w:rsidR="00197C56" w:rsidRPr="00A338D8" w:rsidRDefault="00197C56" w:rsidP="00197C56">
      <w:pPr>
        <w:rPr>
          <w:rFonts w:ascii="Tw Cen MT" w:hAnsi="Tw Cen MT"/>
        </w:rPr>
      </w:pPr>
      <w:r w:rsidRPr="00A338D8">
        <w:rPr>
          <w:rFonts w:ascii="Tw Cen MT" w:hAnsi="Tw Cen MT"/>
          <w:u w:val="single"/>
        </w:rPr>
        <w:t>State of Public Drinking Water Supply Emergency</w:t>
      </w:r>
      <w:r w:rsidRPr="00A338D8">
        <w:rPr>
          <w:rFonts w:ascii="Tw Cen MT" w:hAnsi="Tw Cen MT"/>
        </w:rPr>
        <w:t xml:space="preserve"> shall mean a State of Public Drinking Water Supply Emergency declared by the Department of Public Health in consultation with the Department of Environmental Protection, and the Department of Public Utility Control under C.G.S. 25-32b. </w:t>
      </w:r>
    </w:p>
    <w:p w14:paraId="509745A4" w14:textId="77777777" w:rsidR="00197C56" w:rsidRPr="00A338D8" w:rsidRDefault="00197C56" w:rsidP="00197C56">
      <w:pPr>
        <w:rPr>
          <w:rFonts w:ascii="Tw Cen MT" w:hAnsi="Tw Cen MT"/>
          <w:u w:val="single"/>
        </w:rPr>
      </w:pPr>
    </w:p>
    <w:p w14:paraId="565776D9" w14:textId="77777777" w:rsidR="00197C56" w:rsidRPr="00A338D8" w:rsidRDefault="00197C56" w:rsidP="00197C56">
      <w:pPr>
        <w:rPr>
          <w:rFonts w:ascii="Tw Cen MT" w:hAnsi="Tw Cen MT"/>
        </w:rPr>
      </w:pPr>
      <w:r w:rsidRPr="00A338D8">
        <w:rPr>
          <w:rFonts w:ascii="Tw Cen MT" w:hAnsi="Tw Cen MT"/>
          <w:u w:val="single"/>
        </w:rPr>
        <w:t>State of Water Use Restriction</w:t>
      </w:r>
      <w:r w:rsidRPr="00A338D8">
        <w:rPr>
          <w:rFonts w:ascii="Tw Cen MT" w:hAnsi="Tw Cen MT"/>
        </w:rPr>
        <w:t xml:space="preserve"> shall mean a State of Water Use Restriction declared by the municipality pursuant to Section 4 of this ordinance. </w:t>
      </w:r>
    </w:p>
    <w:p w14:paraId="74774D9A" w14:textId="77777777" w:rsidR="00197C56" w:rsidRPr="00A338D8" w:rsidRDefault="00197C56" w:rsidP="00197C56">
      <w:pPr>
        <w:rPr>
          <w:rFonts w:ascii="Tw Cen MT" w:hAnsi="Tw Cen MT"/>
        </w:rPr>
      </w:pPr>
    </w:p>
    <w:p w14:paraId="1FE906EE" w14:textId="77777777" w:rsidR="00197C56" w:rsidRPr="00A338D8" w:rsidRDefault="00197C56" w:rsidP="00197C56">
      <w:pPr>
        <w:rPr>
          <w:rFonts w:ascii="Tw Cen MT" w:hAnsi="Tw Cen MT"/>
        </w:rPr>
      </w:pPr>
      <w:r w:rsidRPr="00A338D8">
        <w:rPr>
          <w:rFonts w:ascii="Tw Cen MT" w:hAnsi="Tw Cen MT"/>
          <w:u w:val="single"/>
        </w:rPr>
        <w:t>Water Company</w:t>
      </w:r>
      <w:r w:rsidRPr="00A338D8">
        <w:rPr>
          <w:rFonts w:ascii="Tw Cen MT" w:hAnsi="Tw Cen MT"/>
        </w:rPr>
        <w:t xml:space="preserve"> means any individual, partnership, association, corporation, municipality or other entity, or the lessee thereof, who or which owns, maintains, operates, manages, controls or employs any pond, lake, reservoir, well, stream or distributing plant or system that supplies water to two or more consumers or to twenty-five or more persons on a regular basis provided if any individual, partnership, association, corporation, municipality or other entity or lessee owns or controls eighty per cent of the equity value of more than one such system or company, the number of consumers or persons supplied by all such systems so controlled shall be considered as owned by one company for the purposes of this definition. </w:t>
      </w:r>
    </w:p>
    <w:p w14:paraId="49BBA736" w14:textId="77777777" w:rsidR="00197C56" w:rsidRPr="00A338D8" w:rsidRDefault="00197C56" w:rsidP="00197C56">
      <w:pPr>
        <w:rPr>
          <w:rFonts w:ascii="Tw Cen MT" w:hAnsi="Tw Cen MT"/>
        </w:rPr>
      </w:pPr>
    </w:p>
    <w:p w14:paraId="3F0A98C9" w14:textId="77777777" w:rsidR="00197C56" w:rsidRPr="00A338D8" w:rsidRDefault="00197C56" w:rsidP="00197C56">
      <w:pPr>
        <w:rPr>
          <w:rFonts w:ascii="Tw Cen MT" w:hAnsi="Tw Cen MT"/>
        </w:rPr>
      </w:pPr>
      <w:r w:rsidRPr="00A338D8">
        <w:rPr>
          <w:rFonts w:ascii="Tw Cen MT" w:hAnsi="Tw Cen MT"/>
          <w:u w:val="single"/>
        </w:rPr>
        <w:t>Water Users</w:t>
      </w:r>
      <w:r w:rsidRPr="00A338D8">
        <w:rPr>
          <w:rFonts w:ascii="Tw Cen MT" w:hAnsi="Tw Cen MT"/>
        </w:rPr>
        <w:t xml:space="preserve"> shall mean all persons or municipalities using water from any public water source irrespective of that person’s responsibility for billing purposes for use of the water. </w:t>
      </w:r>
    </w:p>
    <w:p w14:paraId="14942C84" w14:textId="77777777" w:rsidR="00197C56" w:rsidRPr="00A338D8" w:rsidRDefault="00197C56" w:rsidP="00197C56">
      <w:pPr>
        <w:rPr>
          <w:rFonts w:ascii="Tw Cen MT" w:hAnsi="Tw Cen MT"/>
        </w:rPr>
      </w:pPr>
    </w:p>
    <w:p w14:paraId="137C8119" w14:textId="77777777" w:rsidR="00197C56" w:rsidRPr="00A338D8" w:rsidRDefault="00197C56" w:rsidP="00197C56">
      <w:pPr>
        <w:rPr>
          <w:rFonts w:ascii="Tw Cen MT" w:hAnsi="Tw Cen MT"/>
        </w:rPr>
      </w:pPr>
      <w:r w:rsidRPr="00A338D8">
        <w:rPr>
          <w:rFonts w:ascii="Tw Cen MT" w:hAnsi="Tw Cen MT"/>
          <w:b/>
          <w:bCs/>
        </w:rPr>
        <w:t xml:space="preserve">4.0 Declaration of a State of Water Use Restriction </w:t>
      </w:r>
    </w:p>
    <w:p w14:paraId="2A7157F4" w14:textId="77777777" w:rsidR="00197C56" w:rsidRPr="00A338D8" w:rsidRDefault="00197C56" w:rsidP="00197C56">
      <w:pPr>
        <w:rPr>
          <w:rFonts w:ascii="Tw Cen MT" w:hAnsi="Tw Cen MT"/>
        </w:rPr>
      </w:pPr>
      <w:r w:rsidRPr="00A338D8">
        <w:rPr>
          <w:rFonts w:ascii="Tw Cen MT" w:hAnsi="Tw Cen MT"/>
        </w:rPr>
        <w:t>The municipality, in consultation with the water company, or water companies, as may be appropriate</w:t>
      </w:r>
      <w:r w:rsidRPr="00A338D8">
        <w:rPr>
          <w:rFonts w:ascii="Tw Cen MT" w:hAnsi="Tw Cen MT"/>
          <w:b/>
          <w:bCs/>
        </w:rPr>
        <w:t xml:space="preserve">, </w:t>
      </w:r>
      <w:r w:rsidRPr="00A338D8">
        <w:rPr>
          <w:rFonts w:ascii="Tw Cen MT" w:hAnsi="Tw Cen MT"/>
        </w:rPr>
        <w:t xml:space="preserve">may declare a State of Water Use Restriction. Such a declaration should be, where appropriate, conditioned on the identification of an emergency or water shortage by the water company, the local health department, a state </w:t>
      </w:r>
      <w:proofErr w:type="gramStart"/>
      <w:r w:rsidRPr="00A338D8">
        <w:rPr>
          <w:rFonts w:ascii="Tw Cen MT" w:hAnsi="Tw Cen MT"/>
        </w:rPr>
        <w:t>agency</w:t>
      </w:r>
      <w:proofErr w:type="gramEnd"/>
      <w:r w:rsidRPr="00A338D8">
        <w:rPr>
          <w:rFonts w:ascii="Tw Cen MT" w:hAnsi="Tw Cen MT"/>
        </w:rPr>
        <w:t xml:space="preserve"> or the governor which could also include or be limited to the restrictions listed in Section 5. Public notice of a State of Water Use Restriction shall be given under Section 6 of this ordinance before it may be enforced. After implementation of any state of water use restrictions, the Department of Public Health and the Department of Environmental Protection should be notified in writing within 14 days of the implementation of restrictions. These restrictions can be phased-in to tailor them according to the severity and nature of the water supply emergency. </w:t>
      </w:r>
    </w:p>
    <w:p w14:paraId="5947E423" w14:textId="77777777" w:rsidR="00197C56" w:rsidRPr="00A338D8" w:rsidRDefault="00197C56" w:rsidP="00197C56">
      <w:pPr>
        <w:rPr>
          <w:rFonts w:ascii="Tw Cen MT" w:hAnsi="Tw Cen MT"/>
        </w:rPr>
      </w:pPr>
    </w:p>
    <w:p w14:paraId="3607EAE8" w14:textId="77777777" w:rsidR="00197C56" w:rsidRPr="00A338D8" w:rsidRDefault="00197C56" w:rsidP="00197C56">
      <w:pPr>
        <w:rPr>
          <w:rFonts w:ascii="Tw Cen MT" w:hAnsi="Tw Cen MT"/>
        </w:rPr>
      </w:pPr>
      <w:r w:rsidRPr="00A338D8">
        <w:rPr>
          <w:rFonts w:ascii="Tw Cen MT" w:hAnsi="Tw Cen MT"/>
          <w:b/>
          <w:bCs/>
        </w:rPr>
        <w:t xml:space="preserve">5.0 Restricted Water Uses </w:t>
      </w:r>
    </w:p>
    <w:p w14:paraId="68CB981A" w14:textId="77777777" w:rsidR="00197C56" w:rsidRPr="00A338D8" w:rsidRDefault="00197C56" w:rsidP="00197C56">
      <w:pPr>
        <w:rPr>
          <w:rFonts w:ascii="Tw Cen MT" w:hAnsi="Tw Cen MT"/>
        </w:rPr>
      </w:pPr>
      <w:r w:rsidRPr="00A338D8">
        <w:rPr>
          <w:rFonts w:ascii="Tw Cen MT" w:hAnsi="Tw Cen MT"/>
        </w:rPr>
        <w:t xml:space="preserve">A declaration of a State of Water Use Restriction shall include restrictions consistent with the response measures indicated in the individual Water Supply Plans of the water company and the Connecticut Drought Preparedness and Response Plan, as appropriate. These may include one or more of the following restrictions, conditions, or requirements limiting the use of water as necessary to protect the water supply except as provided in Section 11. The applicable restrictions, conditions or requirements shall be included in the public notice required under Section 6. Please note, the following restrictions are listed to serve as examples of the types of water use restrictions that may be implemented: </w:t>
      </w:r>
    </w:p>
    <w:p w14:paraId="659704C5" w14:textId="77777777" w:rsidR="00197C56" w:rsidRPr="00A338D8" w:rsidRDefault="00197C56" w:rsidP="00197C56">
      <w:pPr>
        <w:rPr>
          <w:rFonts w:ascii="Tw Cen MT" w:hAnsi="Tw Cen MT"/>
        </w:rPr>
      </w:pPr>
    </w:p>
    <w:p w14:paraId="6D9EE5E9" w14:textId="77777777" w:rsidR="00197C56" w:rsidRPr="00A338D8" w:rsidRDefault="00197C56" w:rsidP="00197C56">
      <w:pPr>
        <w:rPr>
          <w:rFonts w:ascii="Tw Cen MT" w:hAnsi="Tw Cen MT"/>
        </w:rPr>
      </w:pPr>
      <w:r w:rsidRPr="00A338D8">
        <w:rPr>
          <w:rFonts w:ascii="Tw Cen MT" w:hAnsi="Tw Cen MT"/>
        </w:rPr>
        <w:lastRenderedPageBreak/>
        <w:t xml:space="preserve">a) Automatic Sprinkler Use: The use of automatic sprinkler systems is prohibited, except lawn watering is permitted </w:t>
      </w:r>
      <w:proofErr w:type="gramStart"/>
      <w:r w:rsidRPr="00A338D8">
        <w:rPr>
          <w:rFonts w:ascii="Tw Cen MT" w:hAnsi="Tw Cen MT"/>
        </w:rPr>
        <w:t>in order to</w:t>
      </w:r>
      <w:proofErr w:type="gramEnd"/>
      <w:r w:rsidRPr="00A338D8">
        <w:rPr>
          <w:rFonts w:ascii="Tw Cen MT" w:hAnsi="Tw Cen MT"/>
        </w:rPr>
        <w:t xml:space="preserve"> establish and maintain newly laid sod or newly seeded grass associated with new construction, and the testing of a customer's newly installed or newly repaired sprinkler system by a commercial enterprise engaged in the installation or repair of lawn irrigation systems is permitted. </w:t>
      </w:r>
    </w:p>
    <w:p w14:paraId="03E70E83" w14:textId="77777777" w:rsidR="00197C56" w:rsidRPr="00A338D8" w:rsidRDefault="00197C56" w:rsidP="00197C56">
      <w:pPr>
        <w:rPr>
          <w:rFonts w:ascii="Tw Cen MT" w:hAnsi="Tw Cen MT"/>
        </w:rPr>
      </w:pPr>
    </w:p>
    <w:p w14:paraId="52247C99" w14:textId="77777777" w:rsidR="00197C56" w:rsidRPr="00A338D8" w:rsidRDefault="00197C56" w:rsidP="00197C56">
      <w:pPr>
        <w:rPr>
          <w:rFonts w:ascii="Tw Cen MT" w:hAnsi="Tw Cen MT"/>
        </w:rPr>
      </w:pPr>
      <w:r w:rsidRPr="00A338D8">
        <w:rPr>
          <w:rFonts w:ascii="Tw Cen MT" w:hAnsi="Tw Cen MT"/>
        </w:rPr>
        <w:t xml:space="preserve">b) Car washing: Car or vehicle washing is prohibited, except for the washing of vehicles performed by a commercial enterprise engaged in car washing. </w:t>
      </w:r>
    </w:p>
    <w:p w14:paraId="5CCCDE95" w14:textId="77777777" w:rsidR="00197C56" w:rsidRPr="00A338D8" w:rsidRDefault="00197C56" w:rsidP="00197C56">
      <w:pPr>
        <w:rPr>
          <w:rFonts w:ascii="Tw Cen MT" w:hAnsi="Tw Cen MT"/>
        </w:rPr>
      </w:pPr>
    </w:p>
    <w:p w14:paraId="3A83F4A3" w14:textId="77777777" w:rsidR="00197C56" w:rsidRPr="00A338D8" w:rsidRDefault="00197C56" w:rsidP="00197C56">
      <w:pPr>
        <w:rPr>
          <w:rFonts w:ascii="Tw Cen MT" w:hAnsi="Tw Cen MT"/>
        </w:rPr>
      </w:pPr>
      <w:r w:rsidRPr="00A338D8">
        <w:rPr>
          <w:rFonts w:ascii="Tw Cen MT" w:hAnsi="Tw Cen MT"/>
        </w:rPr>
        <w:t xml:space="preserve">c) Loss of water from customer’s service line: The loss of water through breaks or leaks within the customer's service line, private distribution system or plumbing for any substantial </w:t>
      </w:r>
      <w:proofErr w:type="gramStart"/>
      <w:r w:rsidRPr="00A338D8">
        <w:rPr>
          <w:rFonts w:ascii="Tw Cen MT" w:hAnsi="Tw Cen MT"/>
        </w:rPr>
        <w:t>period of time</w:t>
      </w:r>
      <w:proofErr w:type="gramEnd"/>
      <w:r w:rsidRPr="00A338D8">
        <w:rPr>
          <w:rFonts w:ascii="Tw Cen MT" w:hAnsi="Tw Cen MT"/>
        </w:rPr>
        <w:t xml:space="preserve"> within which such break or leak should reasonably have been discovered and corrected. It shall be presumed that a period of seventy-two (72) hours after the customer discovers such a break or </w:t>
      </w:r>
    </w:p>
    <w:p w14:paraId="734CEA60" w14:textId="77777777" w:rsidR="00197C56" w:rsidRPr="00A338D8" w:rsidRDefault="00197C56" w:rsidP="00197C56">
      <w:pPr>
        <w:rPr>
          <w:rFonts w:ascii="Tw Cen MT" w:hAnsi="Tw Cen MT"/>
        </w:rPr>
      </w:pPr>
      <w:r w:rsidRPr="00A338D8">
        <w:rPr>
          <w:rFonts w:ascii="Tw Cen MT" w:hAnsi="Tw Cen MT"/>
        </w:rPr>
        <w:t xml:space="preserve">leak or receives notice from the water company of a break or leak is a reasonable time within which to correct such break or leak or, as a minimum, to stop the flow of water from such break or leak. </w:t>
      </w:r>
    </w:p>
    <w:p w14:paraId="68C86AEB" w14:textId="77777777" w:rsidR="00197C56" w:rsidRPr="00A338D8" w:rsidRDefault="00197C56" w:rsidP="00197C56">
      <w:pPr>
        <w:rPr>
          <w:rFonts w:ascii="Tw Cen MT" w:hAnsi="Tw Cen MT"/>
        </w:rPr>
      </w:pPr>
    </w:p>
    <w:p w14:paraId="6BBAB7EC" w14:textId="77777777" w:rsidR="00197C56" w:rsidRPr="00A338D8" w:rsidRDefault="00197C56" w:rsidP="00197C56">
      <w:pPr>
        <w:rPr>
          <w:rFonts w:ascii="Tw Cen MT" w:hAnsi="Tw Cen MT"/>
        </w:rPr>
      </w:pPr>
      <w:r w:rsidRPr="00A338D8">
        <w:rPr>
          <w:rFonts w:ascii="Tw Cen MT" w:hAnsi="Tw Cen MT"/>
        </w:rPr>
        <w:t xml:space="preserve">d) Off-Peak Outdoor Watering: Outdoor watering is permitted only during daily </w:t>
      </w:r>
    </w:p>
    <w:p w14:paraId="752ED0EB" w14:textId="77777777" w:rsidR="00197C56" w:rsidRPr="00A338D8" w:rsidRDefault="00197C56" w:rsidP="00197C56">
      <w:pPr>
        <w:rPr>
          <w:rFonts w:ascii="Tw Cen MT" w:hAnsi="Tw Cen MT"/>
          <w:i/>
          <w:iCs/>
        </w:rPr>
      </w:pPr>
      <w:r w:rsidRPr="00A338D8">
        <w:rPr>
          <w:rFonts w:ascii="Tw Cen MT" w:hAnsi="Tw Cen MT"/>
        </w:rPr>
        <w:t>periods of low demand, to be specified in the declaration of a State of Water Use Restriction and public notice thereof. For example, limit outdoor watering to between 8:00 p.m. and 6:00 a.m. on ___ days (specify days). (</w:t>
      </w:r>
      <w:r w:rsidRPr="00A338D8">
        <w:rPr>
          <w:rFonts w:ascii="Tw Cen MT" w:hAnsi="Tw Cen MT"/>
          <w:i/>
          <w:iCs/>
        </w:rPr>
        <w:t xml:space="preserve">In general, restricting outdoor water use to between sunset and early morning is best for turf needs and coincides with off peak hours. Municipalities may choose to restrict water use to one or two days per week during specified hours.) </w:t>
      </w:r>
    </w:p>
    <w:p w14:paraId="2011AEB3" w14:textId="77777777" w:rsidR="00197C56" w:rsidRPr="00A338D8" w:rsidRDefault="00197C56" w:rsidP="00197C56">
      <w:pPr>
        <w:rPr>
          <w:rFonts w:ascii="Tw Cen MT" w:hAnsi="Tw Cen MT"/>
        </w:rPr>
      </w:pPr>
    </w:p>
    <w:p w14:paraId="6167CF15" w14:textId="77777777" w:rsidR="00197C56" w:rsidRPr="00A338D8" w:rsidRDefault="00197C56" w:rsidP="00197C56">
      <w:pPr>
        <w:rPr>
          <w:rFonts w:ascii="Tw Cen MT" w:hAnsi="Tw Cen MT"/>
        </w:rPr>
      </w:pPr>
      <w:r w:rsidRPr="00A338D8">
        <w:rPr>
          <w:rFonts w:ascii="Tw Cen MT" w:hAnsi="Tw Cen MT"/>
        </w:rPr>
        <w:t xml:space="preserve">e) Other outdoor uses. The use of private wells or other outdoor uses not addressed in this ordinance that are, in the determination of the Director of Health, wasteful, are prohibited. </w:t>
      </w:r>
    </w:p>
    <w:p w14:paraId="66805276" w14:textId="77777777" w:rsidR="00197C56" w:rsidRPr="00A338D8" w:rsidRDefault="00197C56" w:rsidP="00197C56">
      <w:pPr>
        <w:rPr>
          <w:rFonts w:ascii="Tw Cen MT" w:hAnsi="Tw Cen MT"/>
        </w:rPr>
      </w:pPr>
    </w:p>
    <w:p w14:paraId="63E8600B" w14:textId="77777777" w:rsidR="00197C56" w:rsidRPr="00A338D8" w:rsidRDefault="00197C56" w:rsidP="00197C56">
      <w:pPr>
        <w:rPr>
          <w:rFonts w:ascii="Tw Cen MT" w:hAnsi="Tw Cen MT"/>
        </w:rPr>
      </w:pPr>
      <w:r w:rsidRPr="00A338D8">
        <w:rPr>
          <w:rFonts w:ascii="Tw Cen MT" w:hAnsi="Tw Cen MT"/>
        </w:rPr>
        <w:t xml:space="preserve">f) Outdoor Watering Ban: Outdoor watering is prohibited, except the watering of agricultural products, sod at commercial sod farms, and the watering of nursery stock at nurseries or retail outlets is permitted. </w:t>
      </w:r>
    </w:p>
    <w:p w14:paraId="64B96467" w14:textId="77777777" w:rsidR="00197C56" w:rsidRPr="00A338D8" w:rsidRDefault="00197C56" w:rsidP="00197C56">
      <w:pPr>
        <w:rPr>
          <w:rFonts w:ascii="Tw Cen MT" w:hAnsi="Tw Cen MT"/>
        </w:rPr>
      </w:pPr>
    </w:p>
    <w:p w14:paraId="374DBE87" w14:textId="77777777" w:rsidR="00197C56" w:rsidRPr="00A338D8" w:rsidRDefault="00197C56" w:rsidP="00197C56">
      <w:pPr>
        <w:rPr>
          <w:rFonts w:ascii="Tw Cen MT" w:hAnsi="Tw Cen MT"/>
        </w:rPr>
      </w:pPr>
      <w:r w:rsidRPr="00A338D8">
        <w:rPr>
          <w:rFonts w:ascii="Tw Cen MT" w:hAnsi="Tw Cen MT"/>
        </w:rPr>
        <w:t xml:space="preserve">g) Outdoor Watering Method Restriction: Outdoor watering is restricted to bucket, can or </w:t>
      </w:r>
      <w:proofErr w:type="gramStart"/>
      <w:r w:rsidRPr="00A338D8">
        <w:rPr>
          <w:rFonts w:ascii="Tw Cen MT" w:hAnsi="Tw Cen MT"/>
        </w:rPr>
        <w:t>hand held</w:t>
      </w:r>
      <w:proofErr w:type="gramEnd"/>
      <w:r w:rsidRPr="00A338D8">
        <w:rPr>
          <w:rFonts w:ascii="Tw Cen MT" w:hAnsi="Tw Cen MT"/>
        </w:rPr>
        <w:t xml:space="preserve"> hose watering with automatic shutoff nozzle. </w:t>
      </w:r>
    </w:p>
    <w:p w14:paraId="3C93053A" w14:textId="77777777" w:rsidR="00197C56" w:rsidRPr="00A338D8" w:rsidRDefault="00197C56" w:rsidP="00197C56">
      <w:pPr>
        <w:rPr>
          <w:rFonts w:ascii="Tw Cen MT" w:hAnsi="Tw Cen MT"/>
        </w:rPr>
      </w:pPr>
    </w:p>
    <w:p w14:paraId="6F3C6725" w14:textId="77777777" w:rsidR="00197C56" w:rsidRPr="00A338D8" w:rsidRDefault="00197C56" w:rsidP="00197C56">
      <w:pPr>
        <w:rPr>
          <w:rFonts w:ascii="Tw Cen MT" w:hAnsi="Tw Cen MT"/>
        </w:rPr>
      </w:pPr>
      <w:r w:rsidRPr="00A338D8">
        <w:rPr>
          <w:rFonts w:ascii="Tw Cen MT" w:hAnsi="Tw Cen MT"/>
        </w:rPr>
        <w:t xml:space="preserve">h) Swimming Pools, Wading Pools, Hot Tubs, Spas, and Jacuzzis: Filling and topping </w:t>
      </w:r>
      <w:proofErr w:type="gramStart"/>
      <w:r w:rsidRPr="00A338D8">
        <w:rPr>
          <w:rFonts w:ascii="Tw Cen MT" w:hAnsi="Tw Cen MT"/>
        </w:rPr>
        <w:t>off of</w:t>
      </w:r>
      <w:proofErr w:type="gramEnd"/>
      <w:r w:rsidRPr="00A338D8">
        <w:rPr>
          <w:rFonts w:ascii="Tw Cen MT" w:hAnsi="Tw Cen MT"/>
        </w:rPr>
        <w:t xml:space="preserve"> swimming pools, wading pools, hot tubs, spas, and </w:t>
      </w:r>
      <w:proofErr w:type="spellStart"/>
      <w:r w:rsidRPr="00A338D8">
        <w:rPr>
          <w:rFonts w:ascii="Tw Cen MT" w:hAnsi="Tw Cen MT"/>
        </w:rPr>
        <w:t>jacuzzis</w:t>
      </w:r>
      <w:proofErr w:type="spellEnd"/>
      <w:r w:rsidRPr="00A338D8">
        <w:rPr>
          <w:rFonts w:ascii="Tw Cen MT" w:hAnsi="Tw Cen MT"/>
        </w:rPr>
        <w:t xml:space="preserve"> are prohibited, unless newly constructed or installed swimming pools, wading pools, hot tubs, spas, and </w:t>
      </w:r>
      <w:proofErr w:type="spellStart"/>
      <w:r w:rsidRPr="00A338D8">
        <w:rPr>
          <w:rFonts w:ascii="Tw Cen MT" w:hAnsi="Tw Cen MT"/>
        </w:rPr>
        <w:t>jacuzzis</w:t>
      </w:r>
      <w:proofErr w:type="spellEnd"/>
      <w:r w:rsidRPr="00A338D8">
        <w:rPr>
          <w:rFonts w:ascii="Tw Cen MT" w:hAnsi="Tw Cen MT"/>
        </w:rPr>
        <w:t xml:space="preserve"> that may be filled once upon completion of construction or installation </w:t>
      </w:r>
    </w:p>
    <w:p w14:paraId="7B4DF7EA" w14:textId="77777777" w:rsidR="00197C56" w:rsidRPr="00A338D8" w:rsidRDefault="00197C56" w:rsidP="00197C56">
      <w:pPr>
        <w:rPr>
          <w:rFonts w:ascii="Tw Cen MT" w:hAnsi="Tw Cen MT"/>
        </w:rPr>
      </w:pPr>
    </w:p>
    <w:p w14:paraId="792CC769" w14:textId="77777777" w:rsidR="00197C56" w:rsidRPr="00A338D8" w:rsidRDefault="00197C56" w:rsidP="00197C56">
      <w:pPr>
        <w:rPr>
          <w:rFonts w:ascii="Tw Cen MT" w:hAnsi="Tw Cen MT"/>
        </w:rPr>
      </w:pPr>
      <w:proofErr w:type="spellStart"/>
      <w:r w:rsidRPr="00A338D8">
        <w:rPr>
          <w:rFonts w:ascii="Tw Cen MT" w:hAnsi="Tw Cen MT"/>
        </w:rPr>
        <w:t>i</w:t>
      </w:r>
      <w:proofErr w:type="spellEnd"/>
      <w:r w:rsidRPr="00A338D8">
        <w:rPr>
          <w:rFonts w:ascii="Tw Cen MT" w:hAnsi="Tw Cen MT"/>
        </w:rPr>
        <w:t xml:space="preserve">) Use of water for firefighting, health, sanitation, &amp; medical purposes. The use of water for firefighting, health, sanitation, or medical purposes shall not be restricted. However, domestic water use conservation practices should be implemented wherever possible. </w:t>
      </w:r>
    </w:p>
    <w:p w14:paraId="45EB0DA4" w14:textId="77777777" w:rsidR="00197C56" w:rsidRPr="00A338D8" w:rsidRDefault="00197C56" w:rsidP="00197C56">
      <w:pPr>
        <w:rPr>
          <w:rFonts w:ascii="Tw Cen MT" w:hAnsi="Tw Cen MT"/>
        </w:rPr>
      </w:pPr>
    </w:p>
    <w:p w14:paraId="65772837" w14:textId="77777777" w:rsidR="00197C56" w:rsidRPr="00A338D8" w:rsidRDefault="00197C56" w:rsidP="00197C56">
      <w:pPr>
        <w:rPr>
          <w:rFonts w:ascii="Tw Cen MT" w:hAnsi="Tw Cen MT"/>
        </w:rPr>
      </w:pPr>
      <w:r w:rsidRPr="00A338D8">
        <w:rPr>
          <w:rFonts w:ascii="Tw Cen MT" w:hAnsi="Tw Cen MT"/>
        </w:rPr>
        <w:t xml:space="preserve">j) Washing impervious surfaces. The washing or cleaning of streets, driveways, </w:t>
      </w:r>
      <w:proofErr w:type="gramStart"/>
      <w:r w:rsidRPr="00A338D8">
        <w:rPr>
          <w:rFonts w:ascii="Tw Cen MT" w:hAnsi="Tw Cen MT"/>
        </w:rPr>
        <w:t>sidewalks</w:t>
      </w:r>
      <w:proofErr w:type="gramEnd"/>
      <w:r w:rsidRPr="00A338D8">
        <w:rPr>
          <w:rFonts w:ascii="Tw Cen MT" w:hAnsi="Tw Cen MT"/>
        </w:rPr>
        <w:t xml:space="preserve"> or other impervious areas is prohibited. </w:t>
      </w:r>
    </w:p>
    <w:p w14:paraId="274EA571" w14:textId="77777777" w:rsidR="00197C56" w:rsidRPr="00A338D8" w:rsidRDefault="00197C56" w:rsidP="00197C56">
      <w:pPr>
        <w:rPr>
          <w:rFonts w:ascii="Tw Cen MT" w:hAnsi="Tw Cen MT"/>
        </w:rPr>
      </w:pPr>
    </w:p>
    <w:p w14:paraId="0F2DA344" w14:textId="77777777" w:rsidR="00197C56" w:rsidRPr="00A338D8" w:rsidRDefault="00197C56" w:rsidP="00197C56">
      <w:pPr>
        <w:rPr>
          <w:rFonts w:ascii="Tw Cen MT" w:hAnsi="Tw Cen MT"/>
        </w:rPr>
      </w:pPr>
      <w:r w:rsidRPr="00A338D8">
        <w:rPr>
          <w:rFonts w:ascii="Tw Cen MT" w:hAnsi="Tw Cen MT"/>
          <w:b/>
          <w:bCs/>
        </w:rPr>
        <w:t xml:space="preserve">6.0 Notification </w:t>
      </w:r>
    </w:p>
    <w:p w14:paraId="64DD188E" w14:textId="77777777" w:rsidR="00197C56" w:rsidRPr="00A338D8" w:rsidRDefault="00197C56" w:rsidP="00197C56">
      <w:pPr>
        <w:rPr>
          <w:rFonts w:ascii="Tw Cen MT" w:hAnsi="Tw Cen MT"/>
          <w:i/>
        </w:rPr>
      </w:pPr>
      <w:r w:rsidRPr="00A338D8">
        <w:rPr>
          <w:rFonts w:ascii="Tw Cen MT" w:hAnsi="Tw Cen MT"/>
          <w:bCs/>
          <w:i/>
        </w:rPr>
        <w:t xml:space="preserve">6.1 State of Water Use Restriction </w:t>
      </w:r>
    </w:p>
    <w:p w14:paraId="1103E9EA" w14:textId="77777777" w:rsidR="00197C56" w:rsidRPr="00A338D8" w:rsidRDefault="00197C56" w:rsidP="00197C56">
      <w:pPr>
        <w:rPr>
          <w:rFonts w:ascii="Tw Cen MT" w:hAnsi="Tw Cen MT"/>
        </w:rPr>
      </w:pPr>
      <w:r w:rsidRPr="00A338D8">
        <w:rPr>
          <w:rFonts w:ascii="Tw Cen MT" w:hAnsi="Tw Cen MT"/>
        </w:rPr>
        <w:t xml:space="preserve">Notification of any provision, including any restriction, requirement or condition imposed by the municipality as part of a State of Water Use Restriction shall be published by the municipality in a newspaper of general circulation within the municipality, or by such other means reasonably calculated to reach and inform all users of water of the State of Water Use Restriction. Notification of the State of Water Use Restriction shall also be provided to the Connecticut Department of Public Health, Department of Public Utility Control, and Department of Environmental Protection </w:t>
      </w:r>
      <w:proofErr w:type="gramStart"/>
      <w:r w:rsidRPr="00A338D8">
        <w:rPr>
          <w:rFonts w:ascii="Tw Cen MT" w:hAnsi="Tw Cen MT"/>
        </w:rPr>
        <w:t>at the same time that</w:t>
      </w:r>
      <w:proofErr w:type="gramEnd"/>
      <w:r w:rsidRPr="00A338D8">
        <w:rPr>
          <w:rFonts w:ascii="Tw Cen MT" w:hAnsi="Tw Cen MT"/>
        </w:rPr>
        <w:t xml:space="preserve"> notification is given. </w:t>
      </w:r>
    </w:p>
    <w:p w14:paraId="5E315FD1" w14:textId="77777777" w:rsidR="00197C56" w:rsidRPr="00A338D8" w:rsidRDefault="00197C56" w:rsidP="00197C56">
      <w:pPr>
        <w:rPr>
          <w:rFonts w:ascii="Tw Cen MT" w:hAnsi="Tw Cen MT"/>
        </w:rPr>
      </w:pPr>
    </w:p>
    <w:p w14:paraId="2735BC67" w14:textId="77777777" w:rsidR="00197C56" w:rsidRPr="00A338D8" w:rsidRDefault="00197C56" w:rsidP="00197C56">
      <w:pPr>
        <w:rPr>
          <w:rFonts w:ascii="Tw Cen MT" w:hAnsi="Tw Cen MT"/>
          <w:i/>
        </w:rPr>
      </w:pPr>
      <w:r w:rsidRPr="00A338D8">
        <w:rPr>
          <w:rFonts w:ascii="Tw Cen MT" w:hAnsi="Tw Cen MT"/>
          <w:bCs/>
          <w:i/>
        </w:rPr>
        <w:lastRenderedPageBreak/>
        <w:t xml:space="preserve">6.2 State of Public Drinking Water Supply Emergency </w:t>
      </w:r>
    </w:p>
    <w:p w14:paraId="53898F56" w14:textId="77777777" w:rsidR="00197C56" w:rsidRPr="00A338D8" w:rsidRDefault="00197C56" w:rsidP="00197C56">
      <w:pPr>
        <w:rPr>
          <w:rFonts w:ascii="Tw Cen MT" w:hAnsi="Tw Cen MT"/>
        </w:rPr>
      </w:pPr>
      <w:r w:rsidRPr="00A338D8">
        <w:rPr>
          <w:rFonts w:ascii="Tw Cen MT" w:hAnsi="Tw Cen MT"/>
        </w:rPr>
        <w:t>When a State of Public Drinking Water Supply Emergency is declared by the Department of Public Health</w:t>
      </w:r>
      <w:r w:rsidRPr="00A338D8">
        <w:rPr>
          <w:rFonts w:ascii="Tw Cen MT" w:hAnsi="Tw Cen MT"/>
          <w:b/>
          <w:bCs/>
        </w:rPr>
        <w:t xml:space="preserve">, </w:t>
      </w:r>
      <w:r w:rsidRPr="00A338D8">
        <w:rPr>
          <w:rFonts w:ascii="Tw Cen MT" w:hAnsi="Tw Cen MT"/>
        </w:rPr>
        <w:t xml:space="preserve">the water company shall follow those procedures outlined in its approved Emergency Contingency Plan. In the event water use restrictions are necessary, the water company shall contact and consult with the affected municipality(s), in accordance with their Memorandum of Understanding (MOU). The municipality(s) would then declare a State of Water Use Restriction in accordance with Section 4.0 of this document. Appropriate notice to the public shall be provided in accordance with Section 6.0 of this document. </w:t>
      </w:r>
    </w:p>
    <w:p w14:paraId="5F4CC0DD" w14:textId="77777777" w:rsidR="00197C56" w:rsidRPr="00A338D8" w:rsidRDefault="00197C56" w:rsidP="00197C56">
      <w:pPr>
        <w:rPr>
          <w:rFonts w:ascii="Tw Cen MT" w:hAnsi="Tw Cen MT"/>
        </w:rPr>
      </w:pPr>
    </w:p>
    <w:p w14:paraId="1E8FCA56" w14:textId="77777777" w:rsidR="00197C56" w:rsidRPr="00A338D8" w:rsidRDefault="00197C56" w:rsidP="00197C56">
      <w:pPr>
        <w:rPr>
          <w:rFonts w:ascii="Tw Cen MT" w:hAnsi="Tw Cen MT"/>
        </w:rPr>
      </w:pPr>
      <w:r w:rsidRPr="00A338D8">
        <w:rPr>
          <w:rFonts w:ascii="Tw Cen MT" w:hAnsi="Tw Cen MT"/>
          <w:b/>
          <w:bCs/>
        </w:rPr>
        <w:t xml:space="preserve">7.0 Termination of a State of Water Use Restriction; Notice </w:t>
      </w:r>
    </w:p>
    <w:p w14:paraId="0D51F5E0" w14:textId="77777777" w:rsidR="00197C56" w:rsidRPr="00A338D8" w:rsidRDefault="00197C56" w:rsidP="00197C56">
      <w:pPr>
        <w:rPr>
          <w:rFonts w:ascii="Tw Cen MT" w:hAnsi="Tw Cen MT"/>
        </w:rPr>
      </w:pPr>
      <w:r w:rsidRPr="00A338D8">
        <w:rPr>
          <w:rFonts w:ascii="Tw Cen MT" w:hAnsi="Tw Cen MT"/>
        </w:rPr>
        <w:t xml:space="preserve">A State of Water Use Restriction may be terminated by a municipality upon a determination, in consultation with the water company, that the water supply shortage no longer exists. Public notification of the termination of a State of Water Use Restriction shall be given in the same manner as is required for notice of the municipality’s declaration of its State of Water Use Restriction pursuant to Section 6. </w:t>
      </w:r>
    </w:p>
    <w:p w14:paraId="1C52416F" w14:textId="77777777" w:rsidR="00197C56" w:rsidRPr="00A338D8" w:rsidRDefault="00197C56" w:rsidP="00197C56">
      <w:pPr>
        <w:rPr>
          <w:rFonts w:ascii="Tw Cen MT" w:hAnsi="Tw Cen MT"/>
        </w:rPr>
      </w:pPr>
    </w:p>
    <w:p w14:paraId="1AA4F580" w14:textId="77777777" w:rsidR="00197C56" w:rsidRPr="00A338D8" w:rsidRDefault="00197C56" w:rsidP="00197C56">
      <w:pPr>
        <w:rPr>
          <w:rFonts w:ascii="Tw Cen MT" w:hAnsi="Tw Cen MT"/>
          <w:b/>
          <w:bCs/>
        </w:rPr>
      </w:pPr>
      <w:r w:rsidRPr="00A338D8">
        <w:rPr>
          <w:rFonts w:ascii="Tw Cen MT" w:hAnsi="Tw Cen MT"/>
          <w:b/>
          <w:bCs/>
        </w:rPr>
        <w:t xml:space="preserve">8.0 State of Public Drinking Water Supply Emergency; Compliance with DPH or DEP Orders </w:t>
      </w:r>
    </w:p>
    <w:p w14:paraId="456AEF7D" w14:textId="77777777" w:rsidR="00197C56" w:rsidRPr="00A338D8" w:rsidRDefault="00197C56" w:rsidP="00197C56">
      <w:pPr>
        <w:rPr>
          <w:rFonts w:ascii="Tw Cen MT" w:hAnsi="Tw Cen MT"/>
        </w:rPr>
      </w:pPr>
      <w:r w:rsidRPr="00A338D8">
        <w:rPr>
          <w:rFonts w:ascii="Tw Cen MT" w:hAnsi="Tw Cen MT"/>
        </w:rPr>
        <w:t xml:space="preserve">Upon notification to the public that a declaration of a State of Public Drinking Water Supply Emergency has been declared by the Department of Public Health in consultation with the Department of Environmental Protection and the Department of Public Utility Control, no person shall violate any provision, restriction, requirement, </w:t>
      </w:r>
    </w:p>
    <w:p w14:paraId="32726CE5" w14:textId="77777777" w:rsidR="00197C56" w:rsidRPr="00A338D8" w:rsidRDefault="00197C56" w:rsidP="00197C56">
      <w:pPr>
        <w:rPr>
          <w:rFonts w:ascii="Tw Cen MT" w:hAnsi="Tw Cen MT"/>
        </w:rPr>
      </w:pPr>
      <w:r w:rsidRPr="00A338D8">
        <w:rPr>
          <w:rFonts w:ascii="Tw Cen MT" w:hAnsi="Tw Cen MT"/>
        </w:rPr>
        <w:t xml:space="preserve">condition of any order approved or issued by the DPH for the purpose of bringing about an end to the State of Public Drinking Water Supply Emergency. </w:t>
      </w:r>
    </w:p>
    <w:p w14:paraId="6AC868E7" w14:textId="77777777" w:rsidR="00197C56" w:rsidRPr="00A338D8" w:rsidRDefault="00197C56" w:rsidP="00197C56">
      <w:pPr>
        <w:rPr>
          <w:rFonts w:ascii="Tw Cen MT" w:hAnsi="Tw Cen MT"/>
        </w:rPr>
      </w:pPr>
    </w:p>
    <w:p w14:paraId="256D4C59" w14:textId="77777777" w:rsidR="00197C56" w:rsidRPr="00A338D8" w:rsidRDefault="00197C56" w:rsidP="00197C56">
      <w:pPr>
        <w:rPr>
          <w:rFonts w:ascii="Tw Cen MT" w:hAnsi="Tw Cen MT"/>
        </w:rPr>
      </w:pPr>
      <w:r w:rsidRPr="00A338D8">
        <w:rPr>
          <w:rFonts w:ascii="Tw Cen MT" w:hAnsi="Tw Cen MT"/>
          <w:b/>
          <w:bCs/>
        </w:rPr>
        <w:t xml:space="preserve">9.0 Enforcement and Penalties </w:t>
      </w:r>
    </w:p>
    <w:p w14:paraId="6D16B17F" w14:textId="77777777" w:rsidR="00197C56" w:rsidRPr="00A338D8" w:rsidRDefault="00197C56" w:rsidP="00197C56">
      <w:pPr>
        <w:rPr>
          <w:rFonts w:ascii="Tw Cen MT" w:hAnsi="Tw Cen MT"/>
        </w:rPr>
      </w:pPr>
      <w:r w:rsidRPr="00A338D8">
        <w:rPr>
          <w:rFonts w:ascii="Tw Cen MT" w:hAnsi="Tw Cen MT"/>
        </w:rPr>
        <w:t xml:space="preserve">The municipality, [through its Water Commissioner, water superintendent, building inspector, local </w:t>
      </w:r>
      <w:proofErr w:type="gramStart"/>
      <w:r w:rsidRPr="00A338D8">
        <w:rPr>
          <w:rFonts w:ascii="Tw Cen MT" w:hAnsi="Tw Cen MT"/>
        </w:rPr>
        <w:t>police</w:t>
      </w:r>
      <w:proofErr w:type="gramEnd"/>
      <w:r w:rsidRPr="00A338D8">
        <w:rPr>
          <w:rFonts w:ascii="Tw Cen MT" w:hAnsi="Tw Cen MT"/>
        </w:rPr>
        <w:t xml:space="preserve"> or water company police] may enforce this ordinance. Any person violating this ordinance shall be liable to the municipality in the amount of up to $100.00 for the first violation and up to $200.00 for the second violation. Third and subsequent violations shall require a mandatory court appearance in addition to a fine assessment of up to $500.00. Fines shall be recovered by indictment, or on complaint before the District Court, or by non-criminal disposition. In extreme cases, the municipality may order the water company to curtail water service. When enforcing water curtailment, consideration should be given to customers that have multiple tenants or </w:t>
      </w:r>
      <w:proofErr w:type="gramStart"/>
      <w:r w:rsidRPr="00A338D8">
        <w:rPr>
          <w:rFonts w:ascii="Tw Cen MT" w:hAnsi="Tw Cen MT"/>
        </w:rPr>
        <w:t>at risk</w:t>
      </w:r>
      <w:proofErr w:type="gramEnd"/>
      <w:r w:rsidRPr="00A338D8">
        <w:rPr>
          <w:rFonts w:ascii="Tw Cen MT" w:hAnsi="Tw Cen MT"/>
        </w:rPr>
        <w:t xml:space="preserve"> individuals. </w:t>
      </w:r>
    </w:p>
    <w:p w14:paraId="1AA433B3" w14:textId="77777777" w:rsidR="00197C56" w:rsidRPr="00A338D8" w:rsidRDefault="00197C56" w:rsidP="00197C56">
      <w:pPr>
        <w:rPr>
          <w:rFonts w:ascii="Tw Cen MT" w:hAnsi="Tw Cen MT"/>
        </w:rPr>
      </w:pPr>
    </w:p>
    <w:p w14:paraId="2860167F" w14:textId="77777777" w:rsidR="00197C56" w:rsidRPr="00A338D8" w:rsidRDefault="00197C56" w:rsidP="00197C56">
      <w:pPr>
        <w:rPr>
          <w:rFonts w:ascii="Tw Cen MT" w:hAnsi="Tw Cen MT"/>
        </w:rPr>
      </w:pPr>
      <w:r w:rsidRPr="00A338D8">
        <w:rPr>
          <w:rFonts w:ascii="Tw Cen MT" w:hAnsi="Tw Cen MT"/>
          <w:b/>
          <w:bCs/>
        </w:rPr>
        <w:t xml:space="preserve">10.0 Severability </w:t>
      </w:r>
    </w:p>
    <w:p w14:paraId="094BD005" w14:textId="77777777" w:rsidR="00197C56" w:rsidRPr="00A338D8" w:rsidRDefault="00197C56" w:rsidP="00197C56">
      <w:pPr>
        <w:rPr>
          <w:rFonts w:ascii="Tw Cen MT" w:hAnsi="Tw Cen MT"/>
        </w:rPr>
      </w:pPr>
      <w:r w:rsidRPr="00A338D8">
        <w:rPr>
          <w:rFonts w:ascii="Tw Cen MT" w:hAnsi="Tw Cen MT"/>
        </w:rPr>
        <w:t xml:space="preserve">The invalidity of any portion or provision of this ordinance shall not invalidate any other portion or provision thereof. </w:t>
      </w:r>
    </w:p>
    <w:p w14:paraId="3C78070A" w14:textId="77777777" w:rsidR="00197C56" w:rsidRPr="00A338D8" w:rsidRDefault="00197C56" w:rsidP="00197C56">
      <w:pPr>
        <w:rPr>
          <w:rFonts w:ascii="Tw Cen MT" w:hAnsi="Tw Cen MT"/>
        </w:rPr>
      </w:pPr>
    </w:p>
    <w:p w14:paraId="63B2DF73" w14:textId="77777777" w:rsidR="00197C56" w:rsidRPr="00A338D8" w:rsidRDefault="00197C56" w:rsidP="00197C56">
      <w:pPr>
        <w:rPr>
          <w:rFonts w:ascii="Tw Cen MT" w:hAnsi="Tw Cen MT"/>
        </w:rPr>
      </w:pPr>
      <w:r w:rsidRPr="00A338D8">
        <w:rPr>
          <w:rFonts w:ascii="Tw Cen MT" w:hAnsi="Tw Cen MT"/>
          <w:b/>
          <w:bCs/>
        </w:rPr>
        <w:t xml:space="preserve">11.0 Exemptions; Application for a waiver </w:t>
      </w:r>
    </w:p>
    <w:p w14:paraId="6033304B" w14:textId="77777777" w:rsidR="00197C56" w:rsidRPr="00A338D8" w:rsidRDefault="00197C56" w:rsidP="00197C56">
      <w:pPr>
        <w:rPr>
          <w:rFonts w:ascii="Tw Cen MT" w:hAnsi="Tw Cen MT"/>
        </w:rPr>
      </w:pPr>
      <w:r w:rsidRPr="00A338D8">
        <w:rPr>
          <w:rFonts w:ascii="Tw Cen MT" w:hAnsi="Tw Cen MT"/>
        </w:rPr>
        <w:t xml:space="preserve">Any such water users that consider the restrictions, as imposed, to adversely affect their livelihood, </w:t>
      </w:r>
      <w:proofErr w:type="gramStart"/>
      <w:r w:rsidRPr="00A338D8">
        <w:rPr>
          <w:rFonts w:ascii="Tw Cen MT" w:hAnsi="Tw Cen MT"/>
        </w:rPr>
        <w:t>health</w:t>
      </w:r>
      <w:proofErr w:type="gramEnd"/>
      <w:r w:rsidRPr="00A338D8">
        <w:rPr>
          <w:rFonts w:ascii="Tw Cen MT" w:hAnsi="Tw Cen MT"/>
        </w:rPr>
        <w:t xml:space="preserve"> or sanitation, may make written application for a waiver. Any such application should be directed to the attention of the municipality. The municipality, in conjunction with the water company, will verify that the applicant is a user within the system and then forward the application, within three days, to the Director of Public Health who then makes the determination whether a waiver should be granted. This decision shall be made within three days of receipt of the application by the Director of Public Health.</w:t>
      </w:r>
    </w:p>
    <w:p w14:paraId="26D08E35" w14:textId="77777777" w:rsidR="00197C56" w:rsidRPr="00A338D8" w:rsidRDefault="00197C56" w:rsidP="00197C56">
      <w:pPr>
        <w:rPr>
          <w:rFonts w:ascii="Tw Cen MT" w:hAnsi="Tw Cen MT"/>
          <w:lang w:eastAsia="x-none"/>
        </w:rPr>
      </w:pPr>
    </w:p>
    <w:p w14:paraId="29EC3C61" w14:textId="77777777" w:rsidR="00197C56" w:rsidRPr="00FD35BD" w:rsidRDefault="00197C56" w:rsidP="00547564">
      <w:pPr>
        <w:pStyle w:val="Heading1"/>
        <w:rPr>
          <w:rStyle w:val="SubtleReference"/>
        </w:rPr>
      </w:pPr>
      <w:r>
        <w:br w:type="page"/>
      </w:r>
      <w:bookmarkStart w:id="280" w:name="_Toc460585344"/>
      <w:bookmarkStart w:id="281" w:name="_Toc528750631"/>
      <w:r w:rsidRPr="00FD35BD">
        <w:rPr>
          <w:rStyle w:val="SubtleReference"/>
        </w:rPr>
        <w:lastRenderedPageBreak/>
        <w:t>Appendix C:  Non-Essential Uses</w:t>
      </w:r>
      <w:bookmarkEnd w:id="280"/>
      <w:bookmarkEnd w:id="281"/>
    </w:p>
    <w:p w14:paraId="66D526C2" w14:textId="77777777" w:rsidR="00197C56" w:rsidRPr="00866169" w:rsidRDefault="00197C56" w:rsidP="00197C56">
      <w:pPr>
        <w:rPr>
          <w:rFonts w:ascii="Tw Cen MT" w:hAnsi="Tw Cen MT"/>
        </w:rPr>
      </w:pPr>
      <w:bookmarkStart w:id="282" w:name="_Toc415220893"/>
    </w:p>
    <w:p w14:paraId="1A3CD24C" w14:textId="34AF01D1" w:rsidR="00197C56" w:rsidRPr="00866169" w:rsidRDefault="00866169" w:rsidP="00866169">
      <w:pPr>
        <w:pStyle w:val="Quote"/>
        <w:ind w:left="630" w:right="720"/>
        <w:jc w:val="both"/>
      </w:pPr>
      <w:r w:rsidRPr="00866169">
        <w:t xml:space="preserve">Note:  </w:t>
      </w:r>
      <w:r w:rsidR="00197C56" w:rsidRPr="00866169">
        <w:t xml:space="preserve">The following examples of non-essential water use restrictions formerly appeared as Section V in the 2003 Connecticut Drought Preparedness and Response Plan. Section V was not revised in the </w:t>
      </w:r>
      <w:r>
        <w:t xml:space="preserve">Drought </w:t>
      </w:r>
      <w:r w:rsidR="00197C56" w:rsidRPr="00866169">
        <w:t>Plan’s 201</w:t>
      </w:r>
      <w:r>
        <w:t>8</w:t>
      </w:r>
      <w:r w:rsidR="00197C56" w:rsidRPr="00866169">
        <w:t xml:space="preserve"> update</w:t>
      </w:r>
      <w:r>
        <w:t xml:space="preserve"> and appears here as an Appendix</w:t>
      </w:r>
      <w:r w:rsidR="00197C56" w:rsidRPr="00866169">
        <w:t xml:space="preserve">. It is recognized that it may contain outdated information. It </w:t>
      </w:r>
      <w:r>
        <w:t>may be of use</w:t>
      </w:r>
      <w:r w:rsidR="00197C56" w:rsidRPr="00866169">
        <w:t xml:space="preserve"> to municipalities in drafting a water use restriction ordinance.</w:t>
      </w:r>
    </w:p>
    <w:p w14:paraId="2A5C5DB7" w14:textId="77777777" w:rsidR="00197C56" w:rsidRPr="00866169" w:rsidRDefault="00197C56" w:rsidP="00197C56">
      <w:pPr>
        <w:rPr>
          <w:rFonts w:ascii="Tw Cen MT" w:hAnsi="Tw Cen MT"/>
        </w:rPr>
      </w:pPr>
    </w:p>
    <w:p w14:paraId="3484007C" w14:textId="77777777" w:rsidR="00197C56" w:rsidRPr="00866169" w:rsidRDefault="00197C56" w:rsidP="00197C56">
      <w:pPr>
        <w:rPr>
          <w:rFonts w:ascii="Tw Cen MT" w:hAnsi="Tw Cen MT"/>
        </w:rPr>
      </w:pPr>
      <w:r w:rsidRPr="00866169">
        <w:rPr>
          <w:rFonts w:ascii="Tw Cen MT" w:hAnsi="Tw Cen MT"/>
        </w:rPr>
        <w:t xml:space="preserve">During declarations of drought, if water use demands remain at levels that cannot be sustained under current and forecasted conditions despite the coordinated water management measures implemented in previous drought stages, targeted water use restrictions may be implemented. The types of non-essential uses and their degrees of curtailment will be determined at the time each drought stage is entered based upon the specific circumstances determined at that time. </w:t>
      </w:r>
    </w:p>
    <w:p w14:paraId="47136811" w14:textId="77777777" w:rsidR="00197C56" w:rsidRPr="00866169" w:rsidRDefault="00197C56" w:rsidP="00197C56">
      <w:pPr>
        <w:rPr>
          <w:rFonts w:ascii="Tw Cen MT" w:hAnsi="Tw Cen MT"/>
        </w:rPr>
      </w:pPr>
    </w:p>
    <w:p w14:paraId="4E8C37E8" w14:textId="77777777" w:rsidR="00197C56" w:rsidRPr="00866169" w:rsidRDefault="00197C56" w:rsidP="00197C56">
      <w:pPr>
        <w:rPr>
          <w:rStyle w:val="CommentReference"/>
          <w:rFonts w:ascii="Tw Cen MT" w:eastAsiaTheme="majorEastAsia" w:hAnsi="Tw Cen MT"/>
          <w:sz w:val="24"/>
          <w:szCs w:val="24"/>
        </w:rPr>
      </w:pPr>
      <w:r w:rsidRPr="00866169">
        <w:rPr>
          <w:rFonts w:ascii="Tw Cen MT" w:hAnsi="Tw Cen MT"/>
        </w:rPr>
        <w:t xml:space="preserve">The following non-essential use restrictions are intended to guide elected officials and government agencies when it becomes necessary to enact emergency water conservation measures during a drought. This approach should enable the proper authorities to determine at what point in each of the stages certain non-essential water uses should be curtailed or banned. A flexible approach is desirable so there would be no rigid </w:t>
      </w:r>
      <w:proofErr w:type="gramStart"/>
      <w:r w:rsidRPr="00866169">
        <w:rPr>
          <w:rFonts w:ascii="Tw Cen MT" w:hAnsi="Tw Cen MT"/>
        </w:rPr>
        <w:t>“do’s”</w:t>
      </w:r>
      <w:proofErr w:type="gramEnd"/>
      <w:r w:rsidRPr="00866169">
        <w:rPr>
          <w:rFonts w:ascii="Tw Cen MT" w:hAnsi="Tw Cen MT"/>
        </w:rPr>
        <w:t xml:space="preserve"> and “don’ts” that would entail unnecessary hardship during the various early stages of a drought. The State of CT Model Water Use Restriction Ordinance (Appendix B) provides a basis by which municipalities can implement this approach.</w:t>
      </w:r>
    </w:p>
    <w:bookmarkEnd w:id="282"/>
    <w:p w14:paraId="7449900D" w14:textId="77777777" w:rsidR="00197C56" w:rsidRPr="00866169" w:rsidRDefault="00197C56" w:rsidP="00197C56">
      <w:pPr>
        <w:rPr>
          <w:rFonts w:ascii="Tw Cen MT" w:hAnsi="Tw Cen MT"/>
        </w:rPr>
      </w:pPr>
    </w:p>
    <w:p w14:paraId="45283B95" w14:textId="77777777" w:rsidR="00197C56" w:rsidRPr="00866169" w:rsidRDefault="00197C56" w:rsidP="00197C56">
      <w:pPr>
        <w:rPr>
          <w:rFonts w:ascii="Tw Cen MT" w:hAnsi="Tw Cen MT"/>
        </w:rPr>
      </w:pPr>
      <w:r w:rsidRPr="00866169">
        <w:rPr>
          <w:rFonts w:ascii="Tw Cen MT" w:hAnsi="Tw Cen MT"/>
        </w:rPr>
        <w:t xml:space="preserve">Unless otherwise determined, emergency restrictions and authorizations should apply equally to all water users in the affected regions, regardless of whether the water used is drawn from ground or surface water (such as a pond, lake, </w:t>
      </w:r>
      <w:proofErr w:type="gramStart"/>
      <w:r w:rsidRPr="00866169">
        <w:rPr>
          <w:rFonts w:ascii="Tw Cen MT" w:hAnsi="Tw Cen MT"/>
        </w:rPr>
        <w:t>river</w:t>
      </w:r>
      <w:proofErr w:type="gramEnd"/>
      <w:r w:rsidRPr="00866169">
        <w:rPr>
          <w:rFonts w:ascii="Tw Cen MT" w:hAnsi="Tw Cen MT"/>
        </w:rPr>
        <w:t xml:space="preserve"> or stream), a public water supplier, or a private well. However, the State Drought Preparedness and Response Plan does not prevent any local government from instituting water use restrictions that are more stringent, provided the local restrictions do not conflict with state or federal law. Hardship exemptions from the restrictions on water use imposed during an emergency may be obtained in accordance with procedures established by the local municipality. </w:t>
      </w:r>
    </w:p>
    <w:p w14:paraId="33829C85" w14:textId="77777777" w:rsidR="00197C56" w:rsidRPr="00866169" w:rsidRDefault="00197C56" w:rsidP="00197C56">
      <w:pPr>
        <w:rPr>
          <w:rFonts w:ascii="Tw Cen MT" w:hAnsi="Tw Cen MT"/>
        </w:rPr>
      </w:pPr>
    </w:p>
    <w:p w14:paraId="34BB688B" w14:textId="77777777" w:rsidR="00197C56" w:rsidRPr="00866169" w:rsidRDefault="00197C56" w:rsidP="00197C56">
      <w:pPr>
        <w:rPr>
          <w:rFonts w:ascii="Tw Cen MT" w:hAnsi="Tw Cen MT"/>
        </w:rPr>
      </w:pPr>
      <w:r w:rsidRPr="00866169">
        <w:rPr>
          <w:rFonts w:ascii="Tw Cen MT" w:hAnsi="Tw Cen MT"/>
        </w:rPr>
        <w:t>Municipal and state law enforcement agencies shall be responsible for enforcement of non-essential water use restrictions.</w:t>
      </w:r>
    </w:p>
    <w:p w14:paraId="14A66840" w14:textId="77777777" w:rsidR="00197C56" w:rsidRPr="00866169" w:rsidRDefault="00197C56" w:rsidP="00197C56">
      <w:pPr>
        <w:pStyle w:val="NormalWeb"/>
        <w:rPr>
          <w:rFonts w:ascii="Tw Cen MT" w:hAnsi="Tw Cen MT"/>
          <w:b/>
          <w:u w:val="single"/>
        </w:rPr>
      </w:pPr>
      <w:r w:rsidRPr="00866169">
        <w:rPr>
          <w:rFonts w:ascii="Tw Cen MT" w:hAnsi="Tw Cen MT"/>
        </w:rPr>
        <w:br w:type="page"/>
      </w:r>
      <w:r w:rsidRPr="00866169">
        <w:rPr>
          <w:rFonts w:ascii="Tw Cen MT" w:hAnsi="Tw Cen MT"/>
          <w:b/>
          <w:u w:val="single"/>
        </w:rPr>
        <w:lastRenderedPageBreak/>
        <w:t>Non-Essential Water Use Restrictions</w:t>
      </w:r>
    </w:p>
    <w:p w14:paraId="4EFA2B3A" w14:textId="77777777" w:rsidR="00197C56" w:rsidRPr="00866169" w:rsidRDefault="00197C56" w:rsidP="00197C56">
      <w:pPr>
        <w:pStyle w:val="NormalWeb"/>
        <w:rPr>
          <w:rFonts w:ascii="Tw Cen MT" w:hAnsi="Tw Cen MT"/>
        </w:rPr>
      </w:pPr>
      <w:r w:rsidRPr="00866169">
        <w:rPr>
          <w:rFonts w:ascii="Tw Cen MT" w:hAnsi="Tw Cen MT"/>
        </w:rPr>
        <w:t xml:space="preserve">When drought conditions become severe, all residents, visitors, </w:t>
      </w:r>
      <w:proofErr w:type="gramStart"/>
      <w:r w:rsidRPr="00866169">
        <w:rPr>
          <w:rFonts w:ascii="Tw Cen MT" w:hAnsi="Tw Cen MT"/>
        </w:rPr>
        <w:t>businesses</w:t>
      </w:r>
      <w:proofErr w:type="gramEnd"/>
      <w:r w:rsidRPr="00866169">
        <w:rPr>
          <w:rFonts w:ascii="Tw Cen MT" w:hAnsi="Tw Cen MT"/>
        </w:rPr>
        <w:t xml:space="preserve"> and government agencies must fully comply in a cooperative effort to avoid a more serious water shortage by compliance with the following restrictive measures:</w:t>
      </w:r>
    </w:p>
    <w:p w14:paraId="6E5930F3" w14:textId="77777777" w:rsidR="00197C56" w:rsidRPr="00866169" w:rsidRDefault="00197C56" w:rsidP="00866169">
      <w:pPr>
        <w:numPr>
          <w:ilvl w:val="0"/>
          <w:numId w:val="14"/>
        </w:numPr>
        <w:spacing w:before="100" w:beforeAutospacing="1" w:after="100" w:afterAutospacing="1"/>
        <w:rPr>
          <w:rFonts w:ascii="Tw Cen MT" w:hAnsi="Tw Cen MT"/>
        </w:rPr>
      </w:pPr>
      <w:r w:rsidRPr="00866169">
        <w:rPr>
          <w:rFonts w:ascii="Tw Cen MT" w:hAnsi="Tw Cen MT"/>
        </w:rPr>
        <w:t xml:space="preserve">The serving of water in restaurants, clubs or eating places is prohibited, unless specifically requested by the patron. </w:t>
      </w:r>
    </w:p>
    <w:p w14:paraId="6EB7D528" w14:textId="77777777" w:rsidR="00197C56" w:rsidRPr="00866169" w:rsidRDefault="00197C56" w:rsidP="00866169">
      <w:pPr>
        <w:numPr>
          <w:ilvl w:val="0"/>
          <w:numId w:val="14"/>
        </w:numPr>
        <w:spacing w:before="100" w:beforeAutospacing="1" w:after="100" w:afterAutospacing="1"/>
        <w:rPr>
          <w:rFonts w:ascii="Tw Cen MT" w:hAnsi="Tw Cen MT"/>
        </w:rPr>
      </w:pPr>
      <w:r w:rsidRPr="00866169">
        <w:rPr>
          <w:rFonts w:ascii="Tw Cen MT" w:hAnsi="Tw Cen MT"/>
        </w:rPr>
        <w:t xml:space="preserve">The washing of any vehicles other than fire engines, and HAZMAT vehicles is prohibited, except in the following cases: </w:t>
      </w:r>
    </w:p>
    <w:p w14:paraId="1D795B8A" w14:textId="77777777" w:rsidR="00197C56" w:rsidRPr="00866169" w:rsidRDefault="00197C56" w:rsidP="00866169">
      <w:pPr>
        <w:numPr>
          <w:ilvl w:val="1"/>
          <w:numId w:val="13"/>
        </w:numPr>
        <w:spacing w:before="100" w:beforeAutospacing="1" w:after="100" w:afterAutospacing="1"/>
        <w:ind w:left="1440" w:hanging="360"/>
        <w:rPr>
          <w:rFonts w:ascii="Tw Cen MT" w:hAnsi="Tw Cen MT"/>
        </w:rPr>
      </w:pPr>
      <w:r w:rsidRPr="00866169">
        <w:rPr>
          <w:rFonts w:ascii="Tw Cen MT" w:hAnsi="Tw Cen MT"/>
        </w:rPr>
        <w:t xml:space="preserve">Washing of vehicles performed by a commercial enterprise engaged in car washing is permitted, provided the following requirements are met: </w:t>
      </w:r>
    </w:p>
    <w:p w14:paraId="53B98849"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Vehicles shall not be pre-rinsed except with recycled </w:t>
      </w:r>
      <w:proofErr w:type="gramStart"/>
      <w:r w:rsidRPr="00866169">
        <w:rPr>
          <w:rFonts w:ascii="Tw Cen MT" w:hAnsi="Tw Cen MT"/>
        </w:rPr>
        <w:t>water;</w:t>
      </w:r>
      <w:proofErr w:type="gramEnd"/>
      <w:r w:rsidRPr="00866169">
        <w:rPr>
          <w:rFonts w:ascii="Tw Cen MT" w:hAnsi="Tw Cen MT"/>
        </w:rPr>
        <w:t xml:space="preserve"> </w:t>
      </w:r>
    </w:p>
    <w:p w14:paraId="0FAE397B"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Rinse cycles shall be forty (40) seconds or less per vehicle. This may be accomplished by increasing conveyor </w:t>
      </w:r>
      <w:proofErr w:type="gramStart"/>
      <w:r w:rsidRPr="00866169">
        <w:rPr>
          <w:rFonts w:ascii="Tw Cen MT" w:hAnsi="Tw Cen MT"/>
        </w:rPr>
        <w:t>speeds;</w:t>
      </w:r>
      <w:proofErr w:type="gramEnd"/>
      <w:r w:rsidRPr="00866169">
        <w:rPr>
          <w:rFonts w:ascii="Tw Cen MT" w:hAnsi="Tw Cen MT"/>
        </w:rPr>
        <w:t xml:space="preserve"> </w:t>
      </w:r>
    </w:p>
    <w:p w14:paraId="29DFD8CF"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Additional measures shall be implemented to minimize water use, such as reducing the size of water nozzles where possible and plugging all unnecessary out-</w:t>
      </w:r>
      <w:proofErr w:type="gramStart"/>
      <w:r w:rsidRPr="00866169">
        <w:rPr>
          <w:rFonts w:ascii="Tw Cen MT" w:hAnsi="Tw Cen MT"/>
        </w:rPr>
        <w:t>flows;</w:t>
      </w:r>
      <w:proofErr w:type="gramEnd"/>
      <w:r w:rsidRPr="00866169">
        <w:rPr>
          <w:rFonts w:ascii="Tw Cen MT" w:hAnsi="Tw Cen MT"/>
        </w:rPr>
        <w:t xml:space="preserve"> </w:t>
      </w:r>
    </w:p>
    <w:p w14:paraId="0B8D4EBA"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All fixtures and equipment shall be inspected for leaks </w:t>
      </w:r>
      <w:proofErr w:type="gramStart"/>
      <w:r w:rsidRPr="00866169">
        <w:rPr>
          <w:rFonts w:ascii="Tw Cen MT" w:hAnsi="Tw Cen MT"/>
        </w:rPr>
        <w:t>on a daily basis</w:t>
      </w:r>
      <w:proofErr w:type="gramEnd"/>
      <w:r w:rsidRPr="00866169">
        <w:rPr>
          <w:rFonts w:ascii="Tw Cen MT" w:hAnsi="Tw Cen MT"/>
        </w:rPr>
        <w:t xml:space="preserve">. Necessary repairs shall be made immediately; and </w:t>
      </w:r>
    </w:p>
    <w:p w14:paraId="4711DAA9"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Water conservation awareness shall be encouraged by the car wash operators by the placement of posters and literature where customers and employees will have access to them.</w:t>
      </w:r>
    </w:p>
    <w:p w14:paraId="12FE5BDD" w14:textId="77777777" w:rsidR="00197C56" w:rsidRPr="00866169" w:rsidRDefault="00197C56" w:rsidP="00866169">
      <w:pPr>
        <w:numPr>
          <w:ilvl w:val="1"/>
          <w:numId w:val="13"/>
        </w:numPr>
        <w:spacing w:before="100" w:beforeAutospacing="1" w:after="100" w:afterAutospacing="1"/>
        <w:ind w:left="1440" w:hanging="360"/>
        <w:rPr>
          <w:rFonts w:ascii="Tw Cen MT" w:hAnsi="Tw Cen MT"/>
        </w:rPr>
      </w:pPr>
      <w:r w:rsidRPr="00866169">
        <w:rPr>
          <w:rFonts w:ascii="Tw Cen MT" w:hAnsi="Tw Cen MT"/>
        </w:rPr>
        <w:t xml:space="preserve">Washing of vehicles at car dealerships is permitted, provided the following requirements are met: </w:t>
      </w:r>
    </w:p>
    <w:p w14:paraId="4316F84A"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Except as set forth in 5. below, vehicles may only be washed just prior to delivery to customers or prior to placement in display </w:t>
      </w:r>
      <w:proofErr w:type="gramStart"/>
      <w:r w:rsidRPr="00866169">
        <w:rPr>
          <w:rFonts w:ascii="Tw Cen MT" w:hAnsi="Tw Cen MT"/>
        </w:rPr>
        <w:t>showrooms;</w:t>
      </w:r>
      <w:proofErr w:type="gramEnd"/>
      <w:r w:rsidRPr="00866169">
        <w:rPr>
          <w:rFonts w:ascii="Tw Cen MT" w:hAnsi="Tw Cen MT"/>
        </w:rPr>
        <w:t xml:space="preserve"> </w:t>
      </w:r>
    </w:p>
    <w:p w14:paraId="634001E7"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The amount of water used shall be the minimum necessary, and rinse time shall be no longer than 2 to 3 </w:t>
      </w:r>
      <w:proofErr w:type="gramStart"/>
      <w:r w:rsidRPr="00866169">
        <w:rPr>
          <w:rFonts w:ascii="Tw Cen MT" w:hAnsi="Tw Cen MT"/>
        </w:rPr>
        <w:t>minutes;</w:t>
      </w:r>
      <w:proofErr w:type="gramEnd"/>
      <w:r w:rsidRPr="00866169">
        <w:rPr>
          <w:rFonts w:ascii="Tw Cen MT" w:hAnsi="Tw Cen MT"/>
        </w:rPr>
        <w:t xml:space="preserve"> </w:t>
      </w:r>
    </w:p>
    <w:p w14:paraId="2995DEA6"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All hoses must not leak and shall be equipped with a hand-held nozzle that automatically shuts off when </w:t>
      </w:r>
      <w:proofErr w:type="gramStart"/>
      <w:r w:rsidRPr="00866169">
        <w:rPr>
          <w:rFonts w:ascii="Tw Cen MT" w:hAnsi="Tw Cen MT"/>
        </w:rPr>
        <w:t>released;</w:t>
      </w:r>
      <w:proofErr w:type="gramEnd"/>
      <w:r w:rsidRPr="00866169">
        <w:rPr>
          <w:rFonts w:ascii="Tw Cen MT" w:hAnsi="Tw Cen MT"/>
        </w:rPr>
        <w:t xml:space="preserve"> </w:t>
      </w:r>
    </w:p>
    <w:p w14:paraId="758B5713"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Wash and/or rinse water shall be recycled to the extent practicable; and </w:t>
      </w:r>
    </w:p>
    <w:p w14:paraId="7D986CC2"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New vehicles at a dealership may be washed in accordance with the conditions at 2. through 4. above once per month if necessary to preserve the vehicle's finish. </w:t>
      </w:r>
    </w:p>
    <w:p w14:paraId="5B914E3A" w14:textId="77777777" w:rsidR="00197C56" w:rsidRPr="00866169" w:rsidRDefault="00197C56" w:rsidP="00866169">
      <w:pPr>
        <w:numPr>
          <w:ilvl w:val="1"/>
          <w:numId w:val="13"/>
        </w:numPr>
        <w:spacing w:before="100" w:beforeAutospacing="1" w:after="100" w:afterAutospacing="1"/>
        <w:ind w:left="1440" w:hanging="360"/>
        <w:rPr>
          <w:rFonts w:ascii="Tw Cen MT" w:hAnsi="Tw Cen MT"/>
        </w:rPr>
      </w:pPr>
      <w:r w:rsidRPr="00866169">
        <w:rPr>
          <w:rFonts w:ascii="Tw Cen MT" w:hAnsi="Tw Cen MT"/>
        </w:rPr>
        <w:t xml:space="preserve">Washing of boats at boat dealerships and marinas is permitted, provided the following requirements are met: </w:t>
      </w:r>
    </w:p>
    <w:p w14:paraId="7072FBBB"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Except as set forth in 5. and 6. below, boats may only be washed just prior to delivery to customers or prior to placement in display </w:t>
      </w:r>
      <w:proofErr w:type="gramStart"/>
      <w:r w:rsidRPr="00866169">
        <w:rPr>
          <w:rFonts w:ascii="Tw Cen MT" w:hAnsi="Tw Cen MT"/>
        </w:rPr>
        <w:t>showrooms;</w:t>
      </w:r>
      <w:proofErr w:type="gramEnd"/>
      <w:r w:rsidRPr="00866169">
        <w:rPr>
          <w:rFonts w:ascii="Tw Cen MT" w:hAnsi="Tw Cen MT"/>
        </w:rPr>
        <w:t xml:space="preserve"> </w:t>
      </w:r>
    </w:p>
    <w:p w14:paraId="06302E06"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The amount of water used shall be the minimum necessary, and rinse time shall be no longer than 2 to 3 minutes per area </w:t>
      </w:r>
      <w:proofErr w:type="gramStart"/>
      <w:r w:rsidRPr="00866169">
        <w:rPr>
          <w:rFonts w:ascii="Tw Cen MT" w:hAnsi="Tw Cen MT"/>
        </w:rPr>
        <w:t>washed;</w:t>
      </w:r>
      <w:proofErr w:type="gramEnd"/>
      <w:r w:rsidRPr="00866169">
        <w:rPr>
          <w:rFonts w:ascii="Tw Cen MT" w:hAnsi="Tw Cen MT"/>
        </w:rPr>
        <w:t xml:space="preserve"> </w:t>
      </w:r>
    </w:p>
    <w:p w14:paraId="01623DAD"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All hoses must not leak and shall be equipped with a hand-held nozzle that automatically shuts off when </w:t>
      </w:r>
      <w:proofErr w:type="gramStart"/>
      <w:r w:rsidRPr="00866169">
        <w:rPr>
          <w:rFonts w:ascii="Tw Cen MT" w:hAnsi="Tw Cen MT"/>
        </w:rPr>
        <w:t>released;</w:t>
      </w:r>
      <w:proofErr w:type="gramEnd"/>
      <w:r w:rsidRPr="00866169">
        <w:rPr>
          <w:rFonts w:ascii="Tw Cen MT" w:hAnsi="Tw Cen MT"/>
        </w:rPr>
        <w:t xml:space="preserve"> </w:t>
      </w:r>
    </w:p>
    <w:p w14:paraId="30E4D0BE"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Wash and/or rinse water shall be recycled to the extent </w:t>
      </w:r>
      <w:proofErr w:type="gramStart"/>
      <w:r w:rsidRPr="00866169">
        <w:rPr>
          <w:rFonts w:ascii="Tw Cen MT" w:hAnsi="Tw Cen MT"/>
        </w:rPr>
        <w:t>practicable;</w:t>
      </w:r>
      <w:proofErr w:type="gramEnd"/>
      <w:r w:rsidRPr="00866169">
        <w:rPr>
          <w:rFonts w:ascii="Tw Cen MT" w:hAnsi="Tw Cen MT"/>
        </w:rPr>
        <w:t xml:space="preserve"> </w:t>
      </w:r>
    </w:p>
    <w:p w14:paraId="5528DA05"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Boat bottoms may be cleaned using a </w:t>
      </w:r>
      <w:proofErr w:type="spellStart"/>
      <w:r w:rsidRPr="00866169">
        <w:rPr>
          <w:rFonts w:ascii="Tw Cen MT" w:hAnsi="Tw Cen MT"/>
        </w:rPr>
        <w:t>powerwasher</w:t>
      </w:r>
      <w:proofErr w:type="spellEnd"/>
      <w:r w:rsidRPr="00866169">
        <w:rPr>
          <w:rFonts w:ascii="Tw Cen MT" w:hAnsi="Tw Cen MT"/>
        </w:rPr>
        <w:t xml:space="preserve"> in accordance with 2., 3., and 4. above. </w:t>
      </w:r>
    </w:p>
    <w:p w14:paraId="1B40E4B9"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New boats at a dealership may be washed in accordance with the conditions at 2. through 4. above once per month if necessary to preserve the boat's </w:t>
      </w:r>
      <w:proofErr w:type="gramStart"/>
      <w:r w:rsidRPr="00866169">
        <w:rPr>
          <w:rFonts w:ascii="Tw Cen MT" w:hAnsi="Tw Cen MT"/>
        </w:rPr>
        <w:t>finish;</w:t>
      </w:r>
      <w:proofErr w:type="gramEnd"/>
      <w:r w:rsidRPr="00866169">
        <w:rPr>
          <w:rFonts w:ascii="Tw Cen MT" w:hAnsi="Tw Cen MT"/>
        </w:rPr>
        <w:t xml:space="preserve"> </w:t>
      </w:r>
    </w:p>
    <w:p w14:paraId="23934268"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Boats at a marina may be washed to remove salt spray and for sanitary </w:t>
      </w:r>
      <w:proofErr w:type="gramStart"/>
      <w:r w:rsidRPr="00866169">
        <w:rPr>
          <w:rFonts w:ascii="Tw Cen MT" w:hAnsi="Tw Cen MT"/>
        </w:rPr>
        <w:t>reasons;</w:t>
      </w:r>
      <w:proofErr w:type="gramEnd"/>
      <w:r w:rsidRPr="00866169">
        <w:rPr>
          <w:rFonts w:ascii="Tw Cen MT" w:hAnsi="Tw Cen MT"/>
        </w:rPr>
        <w:t xml:space="preserve"> </w:t>
      </w:r>
    </w:p>
    <w:p w14:paraId="63676845"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Marine engines may be flushed with fresh water; and</w:t>
      </w:r>
    </w:p>
    <w:p w14:paraId="11180CC4" w14:textId="77777777" w:rsidR="00197C56" w:rsidRPr="00866169" w:rsidRDefault="00197C56" w:rsidP="00866169">
      <w:pPr>
        <w:numPr>
          <w:ilvl w:val="2"/>
          <w:numId w:val="13"/>
        </w:numPr>
        <w:spacing w:before="100" w:beforeAutospacing="1" w:after="100" w:afterAutospacing="1"/>
        <w:rPr>
          <w:rFonts w:ascii="Tw Cen MT" w:hAnsi="Tw Cen MT"/>
        </w:rPr>
      </w:pPr>
      <w:r w:rsidRPr="00866169">
        <w:rPr>
          <w:rFonts w:ascii="Tw Cen MT" w:hAnsi="Tw Cen MT"/>
        </w:rPr>
        <w:t xml:space="preserve">Trailered boats must be washed at a commercial car wash. </w:t>
      </w:r>
    </w:p>
    <w:p w14:paraId="62AE6BAE"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3. The use of water for washing paved surfaces, such as streets, roads, sidewalks, driveways, garages, parking areas and patios is prohibited, except in the following cases:</w:t>
      </w:r>
    </w:p>
    <w:p w14:paraId="5865E00E" w14:textId="77777777" w:rsidR="00197C56" w:rsidRPr="00866169" w:rsidRDefault="00197C56" w:rsidP="00866169">
      <w:pPr>
        <w:numPr>
          <w:ilvl w:val="0"/>
          <w:numId w:val="15"/>
        </w:numPr>
        <w:spacing w:before="100" w:beforeAutospacing="1" w:after="100" w:afterAutospacing="1"/>
        <w:rPr>
          <w:rFonts w:ascii="Tw Cen MT" w:hAnsi="Tw Cen MT"/>
        </w:rPr>
      </w:pPr>
      <w:r w:rsidRPr="00866169">
        <w:rPr>
          <w:rFonts w:ascii="Tw Cen MT" w:hAnsi="Tw Cen MT"/>
        </w:rPr>
        <w:lastRenderedPageBreak/>
        <w:t xml:space="preserve">Water use for roadway milling, and for the preparation of asphalt street or driveway re-coating and sealing, is permitted, provided the amount of water used is the minimum </w:t>
      </w:r>
      <w:proofErr w:type="gramStart"/>
      <w:r w:rsidRPr="00866169">
        <w:rPr>
          <w:rFonts w:ascii="Tw Cen MT" w:hAnsi="Tw Cen MT"/>
        </w:rPr>
        <w:t>necessary;</w:t>
      </w:r>
      <w:proofErr w:type="gramEnd"/>
      <w:r w:rsidRPr="00866169">
        <w:rPr>
          <w:rFonts w:ascii="Tw Cen MT" w:hAnsi="Tw Cen MT"/>
        </w:rPr>
        <w:t xml:space="preserve"> </w:t>
      </w:r>
    </w:p>
    <w:p w14:paraId="57515DDD" w14:textId="77777777" w:rsidR="00197C56" w:rsidRPr="00866169" w:rsidRDefault="00197C56" w:rsidP="00866169">
      <w:pPr>
        <w:numPr>
          <w:ilvl w:val="0"/>
          <w:numId w:val="15"/>
        </w:numPr>
        <w:spacing w:before="100" w:beforeAutospacing="1" w:after="100" w:afterAutospacing="1"/>
        <w:rPr>
          <w:rFonts w:ascii="Tw Cen MT" w:hAnsi="Tw Cen MT"/>
        </w:rPr>
      </w:pPr>
      <w:r w:rsidRPr="00866169">
        <w:rPr>
          <w:rFonts w:ascii="Tw Cen MT" w:hAnsi="Tw Cen MT"/>
        </w:rPr>
        <w:t xml:space="preserve">Washing of paved surfaces at eating and drinking establishments is permitted for sanitation purposes, provided the amount of water used is the minimum </w:t>
      </w:r>
      <w:proofErr w:type="gramStart"/>
      <w:r w:rsidRPr="00866169">
        <w:rPr>
          <w:rFonts w:ascii="Tw Cen MT" w:hAnsi="Tw Cen MT"/>
        </w:rPr>
        <w:t>necessary;</w:t>
      </w:r>
      <w:proofErr w:type="gramEnd"/>
      <w:r w:rsidRPr="00866169">
        <w:rPr>
          <w:rFonts w:ascii="Tw Cen MT" w:hAnsi="Tw Cen MT"/>
        </w:rPr>
        <w:t xml:space="preserve"> </w:t>
      </w:r>
    </w:p>
    <w:p w14:paraId="678ACCE3" w14:textId="77777777" w:rsidR="00197C56" w:rsidRPr="00866169" w:rsidRDefault="00197C56" w:rsidP="00866169">
      <w:pPr>
        <w:numPr>
          <w:ilvl w:val="0"/>
          <w:numId w:val="15"/>
        </w:numPr>
        <w:spacing w:before="100" w:beforeAutospacing="1" w:after="100" w:afterAutospacing="1"/>
        <w:rPr>
          <w:rFonts w:ascii="Tw Cen MT" w:hAnsi="Tw Cen MT"/>
        </w:rPr>
      </w:pPr>
      <w:r w:rsidRPr="00866169">
        <w:rPr>
          <w:rFonts w:ascii="Tw Cen MT" w:hAnsi="Tw Cen MT"/>
        </w:rPr>
        <w:t>Use of water for municipal street sweeping is permitted, provided that only non-potable water is used, the amount of water used is the minimum necessary; and an appropriate sign is prominently displayed on the street sweeping vehicle, clearly indicating that the water used is non-potable water; and</w:t>
      </w:r>
    </w:p>
    <w:p w14:paraId="52E305FE" w14:textId="77777777" w:rsidR="00197C56" w:rsidRPr="00866169" w:rsidRDefault="00197C56" w:rsidP="00866169">
      <w:pPr>
        <w:numPr>
          <w:ilvl w:val="0"/>
          <w:numId w:val="15"/>
        </w:numPr>
        <w:spacing w:before="100" w:beforeAutospacing="1" w:after="100" w:afterAutospacing="1"/>
        <w:rPr>
          <w:rFonts w:ascii="Tw Cen MT" w:hAnsi="Tw Cen MT"/>
        </w:rPr>
      </w:pPr>
      <w:r w:rsidRPr="00866169">
        <w:rPr>
          <w:rFonts w:ascii="Tw Cen MT" w:hAnsi="Tw Cen MT"/>
        </w:rPr>
        <w:t xml:space="preserve">Where the municipal or county health department deems that such washing is necessary to avert a threat to public health, and provided that the amount of water used is the minimum necessary. </w:t>
      </w:r>
    </w:p>
    <w:p w14:paraId="6A69BFD5"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 xml:space="preserve">4. The use of water for the flushing of sewers is prohibited, except in the following cases: </w:t>
      </w:r>
    </w:p>
    <w:p w14:paraId="75F1310E" w14:textId="77777777" w:rsidR="00197C56" w:rsidRPr="00866169" w:rsidRDefault="00197C56" w:rsidP="00197C56">
      <w:pPr>
        <w:ind w:left="1440" w:hanging="360"/>
        <w:rPr>
          <w:rFonts w:ascii="Tw Cen MT" w:hAnsi="Tw Cen MT"/>
        </w:rPr>
      </w:pPr>
      <w:r w:rsidRPr="00866169">
        <w:rPr>
          <w:rFonts w:ascii="Tw Cen MT" w:hAnsi="Tw Cen MT"/>
        </w:rPr>
        <w:t xml:space="preserve">A. Where non-potable water is utilized, provided that the amount of water used is the minimum necessary, and provided that an appropriate sign is prominently displayed, clearly indicating that the water used is non-potable water; and </w:t>
      </w:r>
    </w:p>
    <w:p w14:paraId="40F3EEC1" w14:textId="77777777" w:rsidR="00197C56" w:rsidRPr="00866169" w:rsidRDefault="00197C56" w:rsidP="00197C56">
      <w:pPr>
        <w:ind w:left="1440" w:hanging="360"/>
        <w:rPr>
          <w:rFonts w:ascii="Tw Cen MT" w:hAnsi="Tw Cen MT"/>
        </w:rPr>
      </w:pPr>
      <w:r w:rsidRPr="00866169">
        <w:rPr>
          <w:rFonts w:ascii="Tw Cen MT" w:hAnsi="Tw Cen MT"/>
        </w:rPr>
        <w:t xml:space="preserve">B. Where the municipal or county health department deems that flushing is necessary to avert a threat to public health. </w:t>
      </w:r>
    </w:p>
    <w:p w14:paraId="691B47F0" w14:textId="77777777" w:rsidR="00197C56" w:rsidRPr="00866169" w:rsidRDefault="00197C56" w:rsidP="00197C56">
      <w:pPr>
        <w:spacing w:before="100" w:beforeAutospacing="1" w:after="100" w:afterAutospacing="1"/>
        <w:ind w:left="360"/>
        <w:rPr>
          <w:rFonts w:ascii="Tw Cen MT" w:hAnsi="Tw Cen MT"/>
        </w:rPr>
      </w:pPr>
      <w:r w:rsidRPr="00866169">
        <w:rPr>
          <w:rFonts w:ascii="Tw Cen MT" w:hAnsi="Tw Cen MT"/>
        </w:rPr>
        <w:t xml:space="preserve">5. The use of fire hydrants is prohibited, except in the following cases: </w:t>
      </w:r>
    </w:p>
    <w:p w14:paraId="56A3BC9F" w14:textId="77777777" w:rsidR="00197C56" w:rsidRPr="00866169" w:rsidRDefault="00197C56" w:rsidP="00197C56">
      <w:pPr>
        <w:ind w:left="1440" w:hanging="360"/>
        <w:rPr>
          <w:rFonts w:ascii="Tw Cen MT" w:hAnsi="Tw Cen MT"/>
        </w:rPr>
      </w:pPr>
      <w:r w:rsidRPr="00866169">
        <w:rPr>
          <w:rFonts w:ascii="Tw Cen MT" w:hAnsi="Tw Cen MT"/>
        </w:rPr>
        <w:t xml:space="preserve">A. As necessary for </w:t>
      </w:r>
      <w:proofErr w:type="spellStart"/>
      <w:r w:rsidRPr="00866169">
        <w:rPr>
          <w:rFonts w:ascii="Tw Cen MT" w:hAnsi="Tw Cen MT"/>
        </w:rPr>
        <w:t>fire fighting</w:t>
      </w:r>
      <w:proofErr w:type="spellEnd"/>
      <w:r w:rsidRPr="00866169">
        <w:rPr>
          <w:rFonts w:ascii="Tw Cen MT" w:hAnsi="Tw Cen MT"/>
        </w:rPr>
        <w:t xml:space="preserve"> or fire protection </w:t>
      </w:r>
      <w:proofErr w:type="gramStart"/>
      <w:r w:rsidRPr="00866169">
        <w:rPr>
          <w:rFonts w:ascii="Tw Cen MT" w:hAnsi="Tw Cen MT"/>
        </w:rPr>
        <w:t>purposes;</w:t>
      </w:r>
      <w:proofErr w:type="gramEnd"/>
      <w:r w:rsidRPr="00866169">
        <w:rPr>
          <w:rFonts w:ascii="Tw Cen MT" w:hAnsi="Tw Cen MT"/>
        </w:rPr>
        <w:t xml:space="preserve"> </w:t>
      </w:r>
    </w:p>
    <w:p w14:paraId="6287F1F5" w14:textId="77777777" w:rsidR="00197C56" w:rsidRPr="00866169" w:rsidRDefault="00197C56" w:rsidP="00197C56">
      <w:pPr>
        <w:ind w:left="1440" w:hanging="360"/>
        <w:rPr>
          <w:rFonts w:ascii="Tw Cen MT" w:hAnsi="Tw Cen MT"/>
        </w:rPr>
      </w:pPr>
      <w:r w:rsidRPr="00866169">
        <w:rPr>
          <w:rFonts w:ascii="Tw Cen MT" w:hAnsi="Tw Cen MT"/>
        </w:rPr>
        <w:t xml:space="preserve">B. As necessary for testing or fire drills only if the testing or drill is deemed necessary in the interest of public safety by the municipal governing body and the applicable water purveyor, and is specifically approved by the municipal governing body and the applicable water </w:t>
      </w:r>
      <w:proofErr w:type="gramStart"/>
      <w:r w:rsidRPr="00866169">
        <w:rPr>
          <w:rFonts w:ascii="Tw Cen MT" w:hAnsi="Tw Cen MT"/>
        </w:rPr>
        <w:t>purveyor;</w:t>
      </w:r>
      <w:proofErr w:type="gramEnd"/>
      <w:r w:rsidRPr="00866169">
        <w:rPr>
          <w:rFonts w:ascii="Tw Cen MT" w:hAnsi="Tw Cen MT"/>
        </w:rPr>
        <w:t xml:space="preserve"> </w:t>
      </w:r>
    </w:p>
    <w:p w14:paraId="145A27D0" w14:textId="77777777" w:rsidR="00197C56" w:rsidRPr="00866169" w:rsidRDefault="00197C56" w:rsidP="00197C56">
      <w:pPr>
        <w:ind w:left="1440" w:hanging="360"/>
        <w:rPr>
          <w:rFonts w:ascii="Tw Cen MT" w:hAnsi="Tw Cen MT"/>
        </w:rPr>
      </w:pPr>
      <w:r w:rsidRPr="00866169">
        <w:rPr>
          <w:rFonts w:ascii="Tw Cen MT" w:hAnsi="Tw Cen MT"/>
        </w:rPr>
        <w:t>C. Where a commercial enterprise has traditionally used water from the hydrant with prior written permission from the applicable water purveyor, provided that such use is necessary for the maintenance of the business. If a hydrant is used in this manner, water usage shall be metered; and</w:t>
      </w:r>
    </w:p>
    <w:p w14:paraId="61B607F0" w14:textId="77777777" w:rsidR="00197C56" w:rsidRPr="00866169" w:rsidRDefault="00197C56" w:rsidP="00197C56">
      <w:pPr>
        <w:ind w:left="1440" w:hanging="360"/>
        <w:rPr>
          <w:rFonts w:ascii="Tw Cen MT" w:hAnsi="Tw Cen MT"/>
        </w:rPr>
      </w:pPr>
      <w:r w:rsidRPr="00866169">
        <w:rPr>
          <w:rFonts w:ascii="Tw Cen MT" w:hAnsi="Tw Cen MT"/>
        </w:rPr>
        <w:t>D.</w:t>
      </w:r>
      <w:r w:rsidRPr="00866169">
        <w:rPr>
          <w:rFonts w:ascii="Tw Cen MT" w:hAnsi="Tw Cen MT"/>
        </w:rPr>
        <w:tab/>
        <w:t xml:space="preserve">As necessary to maintain distribution system water quality. </w:t>
      </w:r>
    </w:p>
    <w:p w14:paraId="1F5B76EE"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 xml:space="preserve">6. The use of water for power washing of buildings, vehicles, pavement, or other surfaces is prohibited, except if the power washing is performed by a commercial enterprise engaged in power washing or where the power washing is required by law, as in the case of a dairy operator. A commercial enterprise performing power washing shall comply with all applicable limits relating to specific power washing activities. For example, a commercial power washing business engaged in washing cars at a car dealership shall comply with the limits for car washing at car dealerships set forth at 2B above. </w:t>
      </w:r>
    </w:p>
    <w:p w14:paraId="12EE3BCA"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 xml:space="preserve">7. The outdoor use of any water for ornamental or aesthetic purposes, including fountains, artificial waterfalls and reflecting pools, is prohibited, except if necessary to preserve or support wildlife, or for sanitary or structural purposes where draining is impractical. </w:t>
      </w:r>
    </w:p>
    <w:p w14:paraId="5878781E"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 xml:space="preserve">8. The watering of lawns is prohibited except in the following cases: </w:t>
      </w:r>
    </w:p>
    <w:p w14:paraId="20A4F888"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A. Lawn watering is permitted </w:t>
      </w:r>
      <w:proofErr w:type="gramStart"/>
      <w:r w:rsidRPr="00866169">
        <w:rPr>
          <w:rFonts w:ascii="Tw Cen MT" w:hAnsi="Tw Cen MT"/>
        </w:rPr>
        <w:t>in order to</w:t>
      </w:r>
      <w:proofErr w:type="gramEnd"/>
      <w:r w:rsidRPr="00866169">
        <w:rPr>
          <w:rFonts w:ascii="Tw Cen MT" w:hAnsi="Tw Cen MT"/>
        </w:rPr>
        <w:t xml:space="preserve"> establish and maintain newly laid sod or newly seeded grass associated with new construction (this exemption shall not apply to seeding over existing lawn areas), within the following limits: </w:t>
      </w:r>
    </w:p>
    <w:p w14:paraId="73DF46E1" w14:textId="77777777" w:rsidR="00197C56" w:rsidRPr="00866169" w:rsidRDefault="00197C56" w:rsidP="00866169">
      <w:pPr>
        <w:numPr>
          <w:ilvl w:val="0"/>
          <w:numId w:val="16"/>
        </w:numPr>
        <w:spacing w:before="100" w:beforeAutospacing="1" w:after="100" w:afterAutospacing="1"/>
        <w:rPr>
          <w:rFonts w:ascii="Tw Cen MT" w:hAnsi="Tw Cen MT"/>
        </w:rPr>
      </w:pPr>
      <w:r w:rsidRPr="00866169">
        <w:rPr>
          <w:rFonts w:ascii="Tw Cen MT" w:hAnsi="Tw Cen MT"/>
        </w:rPr>
        <w:lastRenderedPageBreak/>
        <w:t xml:space="preserve">The amount of water used shall be the minimum necessary to establish and maintain the </w:t>
      </w:r>
      <w:proofErr w:type="gramStart"/>
      <w:r w:rsidRPr="00866169">
        <w:rPr>
          <w:rFonts w:ascii="Tw Cen MT" w:hAnsi="Tw Cen MT"/>
        </w:rPr>
        <w:t>grass;</w:t>
      </w:r>
      <w:proofErr w:type="gramEnd"/>
      <w:r w:rsidRPr="00866169">
        <w:rPr>
          <w:rFonts w:ascii="Tw Cen MT" w:hAnsi="Tw Cen MT"/>
        </w:rPr>
        <w:t xml:space="preserve"> </w:t>
      </w:r>
    </w:p>
    <w:p w14:paraId="57AF1EE5" w14:textId="77777777" w:rsidR="00197C56" w:rsidRPr="00866169" w:rsidRDefault="00197C56" w:rsidP="00866169">
      <w:pPr>
        <w:numPr>
          <w:ilvl w:val="0"/>
          <w:numId w:val="16"/>
        </w:numPr>
        <w:spacing w:before="100" w:beforeAutospacing="1" w:after="100" w:afterAutospacing="1"/>
        <w:rPr>
          <w:rFonts w:ascii="Tw Cen MT" w:hAnsi="Tw Cen MT"/>
        </w:rPr>
      </w:pPr>
      <w:r w:rsidRPr="00866169">
        <w:rPr>
          <w:rFonts w:ascii="Tw Cen MT" w:hAnsi="Tw Cen MT"/>
        </w:rPr>
        <w:t xml:space="preserve">The watering is permitted for the first 45 days only, starting on the date of planting or of laying the sod. Documentation of the date of seed planting or sod laying shall be produced upon the request of the appropriate </w:t>
      </w:r>
      <w:proofErr w:type="gramStart"/>
      <w:r w:rsidRPr="00866169">
        <w:rPr>
          <w:rFonts w:ascii="Tw Cen MT" w:hAnsi="Tw Cen MT"/>
        </w:rPr>
        <w:t>authorities;</w:t>
      </w:r>
      <w:proofErr w:type="gramEnd"/>
      <w:r w:rsidRPr="00866169">
        <w:rPr>
          <w:rFonts w:ascii="Tw Cen MT" w:hAnsi="Tw Cen MT"/>
        </w:rPr>
        <w:t xml:space="preserve"> </w:t>
      </w:r>
    </w:p>
    <w:p w14:paraId="74412C74" w14:textId="77777777" w:rsidR="00197C56" w:rsidRPr="00866169" w:rsidRDefault="00197C56" w:rsidP="00866169">
      <w:pPr>
        <w:numPr>
          <w:ilvl w:val="0"/>
          <w:numId w:val="16"/>
        </w:numPr>
        <w:spacing w:before="100" w:beforeAutospacing="1" w:after="100" w:afterAutospacing="1"/>
        <w:rPr>
          <w:rFonts w:ascii="Tw Cen MT" w:hAnsi="Tw Cen MT"/>
        </w:rPr>
      </w:pPr>
      <w:r w:rsidRPr="00866169">
        <w:rPr>
          <w:rFonts w:ascii="Tw Cen MT" w:hAnsi="Tw Cen MT"/>
        </w:rPr>
        <w:t>The watering may occur only between 6:00 A.M. and 9:00 A.M. and between 5:00 P.M. and 8:00 P.M.; and</w:t>
      </w:r>
    </w:p>
    <w:p w14:paraId="03534240" w14:textId="77777777" w:rsidR="00197C56" w:rsidRPr="00866169" w:rsidRDefault="00197C56" w:rsidP="00866169">
      <w:pPr>
        <w:numPr>
          <w:ilvl w:val="0"/>
          <w:numId w:val="16"/>
        </w:numPr>
        <w:spacing w:before="100" w:beforeAutospacing="1" w:after="100" w:afterAutospacing="1"/>
        <w:rPr>
          <w:rFonts w:ascii="Tw Cen MT" w:hAnsi="Tw Cen MT"/>
        </w:rPr>
      </w:pPr>
      <w:r w:rsidRPr="00866169">
        <w:rPr>
          <w:rFonts w:ascii="Tw Cen MT" w:hAnsi="Tw Cen MT"/>
        </w:rPr>
        <w:t>The watering shall not exceed 45 minutes per area watered on any one day, except that watering may be extended to one hour per area watered on the day that sod is laid. However, sod should not be laid when conditions are dry or are expected to become dry.</w:t>
      </w:r>
    </w:p>
    <w:p w14:paraId="2C213824"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B. Commercial application of </w:t>
      </w:r>
      <w:proofErr w:type="gramStart"/>
      <w:r w:rsidRPr="00866169">
        <w:rPr>
          <w:rFonts w:ascii="Tw Cen MT" w:hAnsi="Tw Cen MT"/>
        </w:rPr>
        <w:t>fertilizes,</w:t>
      </w:r>
      <w:proofErr w:type="gramEnd"/>
      <w:r w:rsidRPr="00866169">
        <w:rPr>
          <w:rFonts w:ascii="Tw Cen MT" w:hAnsi="Tw Cen MT"/>
        </w:rPr>
        <w:t xml:space="preserve"> pesticide or herbicides that require water usage should cease. If such application preceded the drought restriction the following limits should be imposed.</w:t>
      </w:r>
    </w:p>
    <w:p w14:paraId="11737AF9" w14:textId="77777777" w:rsidR="00197C56" w:rsidRPr="00866169" w:rsidRDefault="00197C56" w:rsidP="00866169">
      <w:pPr>
        <w:numPr>
          <w:ilvl w:val="1"/>
          <w:numId w:val="16"/>
        </w:numPr>
        <w:spacing w:before="100" w:beforeAutospacing="1" w:after="100" w:afterAutospacing="1"/>
        <w:rPr>
          <w:rFonts w:ascii="Tw Cen MT" w:hAnsi="Tw Cen MT"/>
        </w:rPr>
      </w:pPr>
      <w:r w:rsidRPr="00866169">
        <w:rPr>
          <w:rFonts w:ascii="Tw Cen MT" w:hAnsi="Tw Cen MT"/>
        </w:rPr>
        <w:t xml:space="preserve">The amount of water used shall be the minimum necessary to ensure the appropriate absorption of the fertilizer, pesticide or </w:t>
      </w:r>
      <w:proofErr w:type="gramStart"/>
      <w:r w:rsidRPr="00866169">
        <w:rPr>
          <w:rFonts w:ascii="Tw Cen MT" w:hAnsi="Tw Cen MT"/>
        </w:rPr>
        <w:t>herbicide;</w:t>
      </w:r>
      <w:proofErr w:type="gramEnd"/>
      <w:r w:rsidRPr="00866169">
        <w:rPr>
          <w:rFonts w:ascii="Tw Cen MT" w:hAnsi="Tw Cen MT"/>
        </w:rPr>
        <w:t xml:space="preserve"> </w:t>
      </w:r>
    </w:p>
    <w:p w14:paraId="16416E4A" w14:textId="77777777" w:rsidR="00197C56" w:rsidRPr="00866169" w:rsidRDefault="00197C56" w:rsidP="00866169">
      <w:pPr>
        <w:numPr>
          <w:ilvl w:val="1"/>
          <w:numId w:val="16"/>
        </w:numPr>
        <w:spacing w:before="100" w:beforeAutospacing="1" w:after="100" w:afterAutospacing="1"/>
        <w:rPr>
          <w:rFonts w:ascii="Tw Cen MT" w:hAnsi="Tw Cen MT"/>
        </w:rPr>
      </w:pPr>
      <w:r w:rsidRPr="00866169">
        <w:rPr>
          <w:rFonts w:ascii="Tw Cen MT" w:hAnsi="Tw Cen MT"/>
        </w:rPr>
        <w:t xml:space="preserve">The watering is permitted for 2 days only, starting on the date that the chemical is applied. Documentation of the date of application shall be produced upon the request of the appropriate </w:t>
      </w:r>
      <w:proofErr w:type="gramStart"/>
      <w:r w:rsidRPr="00866169">
        <w:rPr>
          <w:rFonts w:ascii="Tw Cen MT" w:hAnsi="Tw Cen MT"/>
        </w:rPr>
        <w:t>authorities;</w:t>
      </w:r>
      <w:proofErr w:type="gramEnd"/>
      <w:r w:rsidRPr="00866169">
        <w:rPr>
          <w:rFonts w:ascii="Tw Cen MT" w:hAnsi="Tw Cen MT"/>
        </w:rPr>
        <w:t xml:space="preserve"> </w:t>
      </w:r>
    </w:p>
    <w:p w14:paraId="6730B977" w14:textId="77777777" w:rsidR="00197C56" w:rsidRPr="00866169" w:rsidRDefault="00197C56" w:rsidP="00866169">
      <w:pPr>
        <w:numPr>
          <w:ilvl w:val="1"/>
          <w:numId w:val="16"/>
        </w:numPr>
        <w:spacing w:before="100" w:beforeAutospacing="1" w:after="100" w:afterAutospacing="1"/>
        <w:rPr>
          <w:rFonts w:ascii="Tw Cen MT" w:hAnsi="Tw Cen MT"/>
        </w:rPr>
      </w:pPr>
      <w:r w:rsidRPr="00866169">
        <w:rPr>
          <w:rFonts w:ascii="Tw Cen MT" w:hAnsi="Tw Cen MT"/>
        </w:rPr>
        <w:t xml:space="preserve">The watering may occur only between 6:00 A.M. and 9:00 A.M. and between 5:00 P.M. and </w:t>
      </w:r>
      <w:proofErr w:type="gramStart"/>
      <w:r w:rsidRPr="00866169">
        <w:rPr>
          <w:rFonts w:ascii="Tw Cen MT" w:hAnsi="Tw Cen MT"/>
        </w:rPr>
        <w:t>8:00 P.M.;</w:t>
      </w:r>
      <w:proofErr w:type="gramEnd"/>
      <w:r w:rsidRPr="00866169">
        <w:rPr>
          <w:rFonts w:ascii="Tw Cen MT" w:hAnsi="Tw Cen MT"/>
        </w:rPr>
        <w:t xml:space="preserve"> </w:t>
      </w:r>
    </w:p>
    <w:p w14:paraId="5347E6FE" w14:textId="77777777" w:rsidR="00197C56" w:rsidRPr="00866169" w:rsidRDefault="00197C56" w:rsidP="00866169">
      <w:pPr>
        <w:numPr>
          <w:ilvl w:val="1"/>
          <w:numId w:val="16"/>
        </w:numPr>
        <w:spacing w:before="100" w:beforeAutospacing="1" w:after="100" w:afterAutospacing="1"/>
        <w:rPr>
          <w:rFonts w:ascii="Tw Cen MT" w:hAnsi="Tw Cen MT"/>
        </w:rPr>
      </w:pPr>
      <w:r w:rsidRPr="00866169">
        <w:rPr>
          <w:rFonts w:ascii="Tw Cen MT" w:hAnsi="Tw Cen MT"/>
        </w:rPr>
        <w:t xml:space="preserve">The watering shall not exceed 45 minutes per area watered on any one </w:t>
      </w:r>
      <w:proofErr w:type="gramStart"/>
      <w:r w:rsidRPr="00866169">
        <w:rPr>
          <w:rFonts w:ascii="Tw Cen MT" w:hAnsi="Tw Cen MT"/>
        </w:rPr>
        <w:t>day;</w:t>
      </w:r>
      <w:proofErr w:type="gramEnd"/>
      <w:r w:rsidRPr="00866169">
        <w:rPr>
          <w:rFonts w:ascii="Tw Cen MT" w:hAnsi="Tw Cen MT"/>
        </w:rPr>
        <w:t xml:space="preserve"> and </w:t>
      </w:r>
    </w:p>
    <w:p w14:paraId="0875732C" w14:textId="77777777" w:rsidR="00197C56" w:rsidRPr="00866169" w:rsidRDefault="00197C56" w:rsidP="00866169">
      <w:pPr>
        <w:numPr>
          <w:ilvl w:val="1"/>
          <w:numId w:val="16"/>
        </w:numPr>
        <w:spacing w:before="100" w:beforeAutospacing="1" w:after="100" w:afterAutospacing="1"/>
        <w:rPr>
          <w:rFonts w:ascii="Tw Cen MT" w:hAnsi="Tw Cen MT"/>
        </w:rPr>
      </w:pPr>
      <w:r w:rsidRPr="00866169">
        <w:rPr>
          <w:rFonts w:ascii="Tw Cen MT" w:hAnsi="Tw Cen MT"/>
        </w:rPr>
        <w:t xml:space="preserve">This exemption shall only be valid for a single chemical application once every three months. </w:t>
      </w:r>
    </w:p>
    <w:p w14:paraId="1CD00ABF"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C. A commercial landscaper may water newly seeded or sodded grassed areas during normal seasonal working hours outside of the hours listed above, by a means designed and operated to assure effective conservation, provided that: </w:t>
      </w:r>
    </w:p>
    <w:p w14:paraId="7438F7DB" w14:textId="77777777" w:rsidR="00197C56" w:rsidRPr="00866169" w:rsidRDefault="00197C56" w:rsidP="00197C56">
      <w:pPr>
        <w:pStyle w:val="NormalWeb"/>
        <w:ind w:left="1800" w:right="720" w:hanging="360"/>
        <w:rPr>
          <w:rFonts w:ascii="Tw Cen MT" w:hAnsi="Tw Cen MT"/>
        </w:rPr>
      </w:pPr>
      <w:r w:rsidRPr="00866169">
        <w:rPr>
          <w:rFonts w:ascii="Tw Cen MT" w:hAnsi="Tw Cen MT"/>
        </w:rPr>
        <w:t>1. Watering is performed in accordance with the following practices. Water needs vary considerably among the turf grasses. Consider this when establishing a lawn, for it may significantly reduce irrigation needs during the summer.</w:t>
      </w:r>
    </w:p>
    <w:p w14:paraId="48898EC9"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Lightly water newly seeded or sprigged lawns at frequent intervals. Keep the seed or sprigs moist but not saturated during this initial growth period. This may require watering four or five times on hot, windy days. </w:t>
      </w:r>
    </w:p>
    <w:p w14:paraId="6037832B"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The first 10 days to 2 weeks are especially critical. If young plants dry out, they may die. After a couple of weeks root system development should be well under way and the watering frequency can be slowly reduced. At about 1 month after seedling or sprigging the lawn it should be treated as an established lawn.</w:t>
      </w:r>
    </w:p>
    <w:p w14:paraId="4CAFF3C5"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Water newly sodded lawns much like established lawns except more frequently. After the sod is applied, soak it with enough water so that the soil under the sod is wet to a depth of 2 to 3 inches. Each time the sod begins to dry out, re-soak it. Roots develop </w:t>
      </w:r>
      <w:proofErr w:type="gramStart"/>
      <w:r w:rsidRPr="00866169">
        <w:rPr>
          <w:rFonts w:ascii="Tw Cen MT" w:hAnsi="Tw Cen MT"/>
        </w:rPr>
        <w:t>fairly rapidly</w:t>
      </w:r>
      <w:proofErr w:type="gramEnd"/>
      <w:r w:rsidRPr="00866169">
        <w:rPr>
          <w:rFonts w:ascii="Tw Cen MT" w:hAnsi="Tw Cen MT"/>
        </w:rPr>
        <w:t xml:space="preserve"> and within 2 weeks or so the sod can be treated like an established lawn. </w:t>
      </w:r>
    </w:p>
    <w:p w14:paraId="15279CAB"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Ideally, a lawn should be watered just before it begins to wilt. Most grasses take on a dull purplish cast and leaf blades begin to fold or roll. Grass under drought stress also shows evidence of tracks after someone walks across the </w:t>
      </w:r>
      <w:r w:rsidRPr="00866169">
        <w:rPr>
          <w:rFonts w:ascii="Tw Cen MT" w:hAnsi="Tw Cen MT"/>
        </w:rPr>
        <w:lastRenderedPageBreak/>
        <w:t xml:space="preserve">lawn. These are the first signs of wilt. With careful observation and experience, one can determine the correct number of days between </w:t>
      </w:r>
      <w:proofErr w:type="spellStart"/>
      <w:r w:rsidRPr="00866169">
        <w:rPr>
          <w:rFonts w:ascii="Tw Cen MT" w:hAnsi="Tw Cen MT"/>
        </w:rPr>
        <w:t>waterings</w:t>
      </w:r>
      <w:proofErr w:type="spellEnd"/>
      <w:r w:rsidRPr="00866169">
        <w:rPr>
          <w:rFonts w:ascii="Tw Cen MT" w:hAnsi="Tw Cen MT"/>
        </w:rPr>
        <w:t xml:space="preserve">. </w:t>
      </w:r>
    </w:p>
    <w:p w14:paraId="2BB20644"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Early morning is considered the best time to water. The wind is usually </w:t>
      </w:r>
      <w:proofErr w:type="gramStart"/>
      <w:r w:rsidRPr="00866169">
        <w:rPr>
          <w:rFonts w:ascii="Tw Cen MT" w:hAnsi="Tw Cen MT"/>
        </w:rPr>
        <w:t>calm</w:t>
      </w:r>
      <w:proofErr w:type="gramEnd"/>
      <w:r w:rsidRPr="00866169">
        <w:rPr>
          <w:rFonts w:ascii="Tw Cen MT" w:hAnsi="Tw Cen MT"/>
        </w:rPr>
        <w:t xml:space="preserve"> and the temperature is low so less water is lost to evaporation. The worst time to water is late evening because the lawn stays wet all night, making it more susceptible to disease. </w:t>
      </w:r>
    </w:p>
    <w:p w14:paraId="67A736BE"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When watering a lawn, wet the soil to a depth of 4 to 6 inches. Soil type affects the amount of water needed to wet soil to the desired depth. </w:t>
      </w:r>
    </w:p>
    <w:p w14:paraId="14EC0146"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It takes about 1/2 inch of water to achieve the desired wetting depth if the soil is high in sand, and about 3/4 inch of water if the soil is a loam. For soils high in clay, an inch of water is usually necessary to wet the soil to the desired depth. </w:t>
      </w:r>
    </w:p>
    <w:p w14:paraId="3CF9A3A3" w14:textId="77777777" w:rsidR="00197C56" w:rsidRPr="00866169" w:rsidRDefault="00197C56" w:rsidP="00866169">
      <w:pPr>
        <w:pStyle w:val="NormalWeb"/>
        <w:numPr>
          <w:ilvl w:val="0"/>
          <w:numId w:val="23"/>
        </w:numPr>
        <w:tabs>
          <w:tab w:val="clear" w:pos="2520"/>
          <w:tab w:val="num" w:pos="2160"/>
        </w:tabs>
        <w:ind w:left="2160" w:right="720"/>
        <w:rPr>
          <w:rFonts w:ascii="Tw Cen MT" w:hAnsi="Tw Cen MT"/>
        </w:rPr>
      </w:pPr>
      <w:r w:rsidRPr="00866169">
        <w:rPr>
          <w:rFonts w:ascii="Tw Cen MT" w:hAnsi="Tw Cen MT"/>
        </w:rPr>
        <w:t xml:space="preserve">If </w:t>
      </w:r>
      <w:proofErr w:type="spellStart"/>
      <w:r w:rsidRPr="00866169">
        <w:rPr>
          <w:rFonts w:ascii="Tw Cen MT" w:hAnsi="Tw Cen MT"/>
        </w:rPr>
        <w:t>waterings</w:t>
      </w:r>
      <w:proofErr w:type="spellEnd"/>
      <w:r w:rsidRPr="00866169">
        <w:rPr>
          <w:rFonts w:ascii="Tw Cen MT" w:hAnsi="Tw Cen MT"/>
        </w:rPr>
        <w:t xml:space="preserve"> are too light or too frequent the lawn may become weak and shallow-rooted, which in turn makes it more susceptible to stress injury. </w:t>
      </w:r>
    </w:p>
    <w:p w14:paraId="50076973" w14:textId="77777777" w:rsidR="00197C56" w:rsidRPr="00866169" w:rsidRDefault="00197C56" w:rsidP="00866169">
      <w:pPr>
        <w:pStyle w:val="NormalWeb"/>
        <w:numPr>
          <w:ilvl w:val="0"/>
          <w:numId w:val="23"/>
        </w:numPr>
        <w:tabs>
          <w:tab w:val="clear" w:pos="2520"/>
          <w:tab w:val="num" w:pos="2160"/>
        </w:tabs>
        <w:spacing w:before="0" w:beforeAutospacing="0" w:after="0" w:afterAutospacing="0"/>
        <w:ind w:left="2160" w:right="720"/>
        <w:rPr>
          <w:rFonts w:ascii="Tw Cen MT" w:hAnsi="Tw Cen MT"/>
        </w:rPr>
      </w:pPr>
      <w:r w:rsidRPr="00866169">
        <w:rPr>
          <w:rFonts w:ascii="Tw Cen MT" w:hAnsi="Tw Cen MT"/>
        </w:rPr>
        <w:t xml:space="preserve">Use the following steps to determine the amount of water the sprinkler or sprinkler system puts out and check its distribution pattern at the same time. </w:t>
      </w:r>
    </w:p>
    <w:p w14:paraId="47653452" w14:textId="77777777" w:rsidR="00197C56" w:rsidRPr="00866169" w:rsidRDefault="00197C56" w:rsidP="00866169">
      <w:pPr>
        <w:pStyle w:val="NormalWeb"/>
        <w:numPr>
          <w:ilvl w:val="0"/>
          <w:numId w:val="23"/>
        </w:numPr>
        <w:tabs>
          <w:tab w:val="clear" w:pos="2520"/>
          <w:tab w:val="num" w:pos="2160"/>
        </w:tabs>
        <w:spacing w:before="0" w:beforeAutospacing="0" w:after="0" w:afterAutospacing="0"/>
        <w:ind w:left="2160" w:right="720"/>
        <w:rPr>
          <w:rFonts w:ascii="Tw Cen MT" w:hAnsi="Tw Cen MT"/>
        </w:rPr>
      </w:pPr>
      <w:r w:rsidRPr="00866169">
        <w:rPr>
          <w:rFonts w:ascii="Tw Cen MT" w:hAnsi="Tw Cen MT"/>
        </w:rPr>
        <w:t xml:space="preserve">Determine the rate at which the sprinkler applies water to the lawn. </w:t>
      </w:r>
    </w:p>
    <w:p w14:paraId="10951BF0"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Set out three to five empty cans in a straight line going away from the sprinkler. Set the last can near the edge of the sprinkler's coverage. </w:t>
      </w:r>
    </w:p>
    <w:p w14:paraId="435D7A1D"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Run the sprinkler for a set time such as 1/2 hour. </w:t>
      </w:r>
    </w:p>
    <w:p w14:paraId="74227FA7"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Measure the amount of water in each can. </w:t>
      </w:r>
    </w:p>
    <w:p w14:paraId="6A8810B1" w14:textId="77777777" w:rsidR="00197C56" w:rsidRPr="00866169" w:rsidRDefault="00197C56" w:rsidP="00866169">
      <w:pPr>
        <w:numPr>
          <w:ilvl w:val="3"/>
          <w:numId w:val="21"/>
        </w:numPr>
        <w:tabs>
          <w:tab w:val="clear" w:pos="2880"/>
        </w:tabs>
        <w:spacing w:before="100" w:beforeAutospacing="1" w:after="100" w:afterAutospacing="1"/>
        <w:ind w:right="720"/>
        <w:rPr>
          <w:rFonts w:ascii="Tw Cen MT" w:hAnsi="Tw Cen MT"/>
          <w:sz w:val="28"/>
        </w:rPr>
      </w:pPr>
      <w:r w:rsidRPr="00866169">
        <w:rPr>
          <w:rFonts w:ascii="Tw Cen MT" w:hAnsi="Tw Cen MT"/>
        </w:rPr>
        <w:t xml:space="preserve">Each can will contain a different amount of water. Usually, the can closest to the sprinkle will have the most water. The sprinkler pattern must overlap to get an even wetness of the soil. Use this information to find out how long it takes the sprinkler to apply 1 inch of water. For example, if the can contains about 1/4 inch of water after the sprinkler runs 1/2 hour, it would take 4 x 1/2 or 2 hours to apply 1 inch. </w:t>
      </w:r>
    </w:p>
    <w:p w14:paraId="00F54D37" w14:textId="77777777" w:rsidR="00197C56" w:rsidRPr="00866169" w:rsidRDefault="00197C56" w:rsidP="00866169">
      <w:pPr>
        <w:numPr>
          <w:ilvl w:val="0"/>
          <w:numId w:val="21"/>
        </w:numPr>
        <w:tabs>
          <w:tab w:val="clear" w:pos="720"/>
        </w:tabs>
        <w:spacing w:before="100" w:beforeAutospacing="1" w:after="100" w:afterAutospacing="1"/>
        <w:ind w:left="2160" w:right="720"/>
        <w:rPr>
          <w:rFonts w:ascii="Tw Cen MT" w:hAnsi="Tw Cen MT"/>
        </w:rPr>
      </w:pPr>
      <w:r w:rsidRPr="00866169">
        <w:rPr>
          <w:rFonts w:ascii="Tw Cen MT" w:hAnsi="Tw Cen MT"/>
        </w:rPr>
        <w:t xml:space="preserve">Run the sprinkler or sprinkler system long enough to apply at least 1 inch of water or until runoff occurs. If runoff occurs first: </w:t>
      </w:r>
    </w:p>
    <w:p w14:paraId="5D9FF492"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Stop sprinkler and note running time. </w:t>
      </w:r>
    </w:p>
    <w:p w14:paraId="5C766AB7"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Allow water to soak in for 1/2 hour. </w:t>
      </w:r>
    </w:p>
    <w:p w14:paraId="45E8E671"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Start sprinkler. </w:t>
      </w:r>
    </w:p>
    <w:p w14:paraId="12DD4F7A"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If runoff occurs, repeat above steps until at least 1 inch of water has been applied and allowed to soak into the soil. </w:t>
      </w:r>
    </w:p>
    <w:p w14:paraId="4F3EA74D" w14:textId="77777777" w:rsidR="00197C56" w:rsidRPr="00866169" w:rsidRDefault="00197C56" w:rsidP="00866169">
      <w:pPr>
        <w:numPr>
          <w:ilvl w:val="0"/>
          <w:numId w:val="24"/>
        </w:numPr>
        <w:tabs>
          <w:tab w:val="clear" w:pos="720"/>
          <w:tab w:val="num" w:pos="1440"/>
        </w:tabs>
        <w:ind w:left="2160" w:right="720"/>
        <w:rPr>
          <w:rFonts w:ascii="Tw Cen MT" w:hAnsi="Tw Cen MT"/>
        </w:rPr>
      </w:pPr>
      <w:r w:rsidRPr="00866169">
        <w:rPr>
          <w:rFonts w:ascii="Tw Cen MT" w:hAnsi="Tw Cen MT"/>
        </w:rPr>
        <w:t xml:space="preserve">Do not water again until the lawn has completely dried out. (This usually takes 5 or 6 days.) </w:t>
      </w:r>
    </w:p>
    <w:p w14:paraId="31A526B7"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Apply enough water to wet the soil to a depth of 4 to 6 inches. </w:t>
      </w:r>
    </w:p>
    <w:p w14:paraId="27CB09FB"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Avoid frequent light applications of water. </w:t>
      </w:r>
    </w:p>
    <w:p w14:paraId="334AB14F" w14:textId="77777777" w:rsidR="00197C56" w:rsidRPr="00866169" w:rsidRDefault="00197C56" w:rsidP="00866169">
      <w:pPr>
        <w:numPr>
          <w:ilvl w:val="3"/>
          <w:numId w:val="21"/>
        </w:numPr>
        <w:spacing w:before="100" w:beforeAutospacing="1" w:after="100" w:afterAutospacing="1"/>
        <w:ind w:right="720"/>
        <w:rPr>
          <w:rFonts w:ascii="Tw Cen MT" w:hAnsi="Tw Cen MT"/>
        </w:rPr>
      </w:pPr>
      <w:r w:rsidRPr="00866169">
        <w:rPr>
          <w:rFonts w:ascii="Tw Cen MT" w:hAnsi="Tw Cen MT"/>
        </w:rPr>
        <w:t xml:space="preserve">Water in early daylight hours. </w:t>
      </w:r>
    </w:p>
    <w:p w14:paraId="5380F658"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Select a turfgrass with a low water requirement. </w:t>
      </w:r>
    </w:p>
    <w:p w14:paraId="15777539" w14:textId="77777777" w:rsidR="00197C56" w:rsidRPr="00866169" w:rsidRDefault="00197C56" w:rsidP="00866169">
      <w:pPr>
        <w:numPr>
          <w:ilvl w:val="3"/>
          <w:numId w:val="21"/>
        </w:numPr>
        <w:ind w:right="720"/>
        <w:rPr>
          <w:rFonts w:ascii="Tw Cen MT" w:hAnsi="Tw Cen MT"/>
        </w:rPr>
      </w:pPr>
      <w:r w:rsidRPr="00866169">
        <w:rPr>
          <w:rFonts w:ascii="Tw Cen MT" w:hAnsi="Tw Cen MT"/>
        </w:rPr>
        <w:t xml:space="preserve">Avoid using soluble nitrogen fertilizers. (They promote high growth rates, which in turn, increase water requirements of the plant.) </w:t>
      </w:r>
    </w:p>
    <w:p w14:paraId="22D8CAB9" w14:textId="77777777" w:rsidR="00197C56" w:rsidRPr="00866169" w:rsidRDefault="00197C56" w:rsidP="00866169">
      <w:pPr>
        <w:pStyle w:val="NormalWeb"/>
        <w:numPr>
          <w:ilvl w:val="4"/>
          <w:numId w:val="21"/>
        </w:numPr>
        <w:tabs>
          <w:tab w:val="clear" w:pos="3600"/>
        </w:tabs>
        <w:spacing w:before="0" w:beforeAutospacing="0" w:after="0" w:afterAutospacing="0"/>
        <w:ind w:left="2160" w:right="720"/>
        <w:rPr>
          <w:rFonts w:ascii="Tw Cen MT" w:hAnsi="Tw Cen MT"/>
        </w:rPr>
      </w:pPr>
      <w:r w:rsidRPr="00866169">
        <w:rPr>
          <w:rFonts w:ascii="Tw Cen MT" w:hAnsi="Tw Cen MT"/>
        </w:rPr>
        <w:t xml:space="preserve">Many soils will not take an inch of water before runoff occurs. If this is a problem with a lawn, try using a wetting agent, also called a surfactant, which reduces the surface tension of water making it "wetter." This "wetter" water runs into the soil at a faster rate and goes deeper than water in a non-treated soil. </w:t>
      </w:r>
    </w:p>
    <w:p w14:paraId="71E5EBD4" w14:textId="77777777" w:rsidR="00197C56" w:rsidRPr="00866169" w:rsidRDefault="00197C56" w:rsidP="00866169">
      <w:pPr>
        <w:pStyle w:val="NormalWeb"/>
        <w:numPr>
          <w:ilvl w:val="4"/>
          <w:numId w:val="21"/>
        </w:numPr>
        <w:tabs>
          <w:tab w:val="clear" w:pos="3600"/>
        </w:tabs>
        <w:spacing w:before="0" w:beforeAutospacing="0" w:after="0" w:afterAutospacing="0"/>
        <w:ind w:left="2160" w:right="720"/>
        <w:rPr>
          <w:rFonts w:ascii="Tw Cen MT" w:hAnsi="Tw Cen MT"/>
        </w:rPr>
      </w:pPr>
      <w:r w:rsidRPr="00866169">
        <w:rPr>
          <w:rFonts w:ascii="Tw Cen MT" w:hAnsi="Tw Cen MT"/>
        </w:rPr>
        <w:t xml:space="preserve">There are </w:t>
      </w:r>
      <w:proofErr w:type="gramStart"/>
      <w:r w:rsidRPr="00866169">
        <w:rPr>
          <w:rFonts w:ascii="Tw Cen MT" w:hAnsi="Tw Cen MT"/>
        </w:rPr>
        <w:t>a number of</w:t>
      </w:r>
      <w:proofErr w:type="gramEnd"/>
      <w:r w:rsidRPr="00866169">
        <w:rPr>
          <w:rFonts w:ascii="Tw Cen MT" w:hAnsi="Tw Cen MT"/>
        </w:rPr>
        <w:t xml:space="preserve"> wetting agents available; apply them according to directions on their labels. If this does not solve to runoff problem, it may be necessary to apply </w:t>
      </w:r>
      <w:proofErr w:type="gramStart"/>
      <w:r w:rsidRPr="00866169">
        <w:rPr>
          <w:rFonts w:ascii="Tw Cen MT" w:hAnsi="Tw Cen MT"/>
        </w:rPr>
        <w:t>1/2 inch</w:t>
      </w:r>
      <w:proofErr w:type="gramEnd"/>
      <w:r w:rsidRPr="00866169">
        <w:rPr>
          <w:rFonts w:ascii="Tw Cen MT" w:hAnsi="Tw Cen MT"/>
        </w:rPr>
        <w:t xml:space="preserve"> one day and 2 inches the next day.</w:t>
      </w:r>
    </w:p>
    <w:p w14:paraId="1C950EF1" w14:textId="77777777" w:rsidR="00197C56" w:rsidRPr="00866169" w:rsidRDefault="00197C56" w:rsidP="00197C56">
      <w:pPr>
        <w:pStyle w:val="BodyTextIndent3"/>
        <w:ind w:left="1800"/>
        <w:rPr>
          <w:rFonts w:ascii="Tw Cen MT" w:hAnsi="Tw Cen MT"/>
        </w:rPr>
      </w:pPr>
      <w:r w:rsidRPr="00866169">
        <w:rPr>
          <w:rFonts w:ascii="Tw Cen MT" w:hAnsi="Tw Cen MT"/>
        </w:rPr>
        <w:lastRenderedPageBreak/>
        <w:t xml:space="preserve">2. During the initial 45 day grow-in period a sign shall be displayed on the front lawn of the property. The sign shall be at least four feet wide by four feet high, with lettering large enough to be clearly visible from the nearest road. The sign shall read: </w:t>
      </w:r>
    </w:p>
    <w:p w14:paraId="1D6AEED2" w14:textId="77777777" w:rsidR="00197C56" w:rsidRPr="00866169" w:rsidRDefault="00197C56" w:rsidP="00197C56">
      <w:pPr>
        <w:pStyle w:val="NormalWeb"/>
        <w:ind w:left="1800"/>
        <w:rPr>
          <w:rFonts w:ascii="Tw Cen MT" w:hAnsi="Tw Cen MT"/>
        </w:rPr>
      </w:pPr>
      <w:r w:rsidRPr="00866169">
        <w:rPr>
          <w:rFonts w:ascii="Tw Cen MT" w:hAnsi="Tw Cen MT"/>
        </w:rPr>
        <w:t>AUTHORIZED LIMITED WATERING OF NEW LAWN</w:t>
      </w:r>
      <w:r w:rsidRPr="00866169">
        <w:rPr>
          <w:rFonts w:ascii="Tw Cen MT" w:hAnsi="Tw Cen MT"/>
        </w:rPr>
        <w:br/>
        <w:t>Company Name</w:t>
      </w:r>
      <w:r w:rsidRPr="00866169">
        <w:rPr>
          <w:rFonts w:ascii="Tw Cen MT" w:hAnsi="Tw Cen MT"/>
        </w:rPr>
        <w:br/>
        <w:t>Address</w:t>
      </w:r>
      <w:r w:rsidRPr="00866169">
        <w:rPr>
          <w:rFonts w:ascii="Tw Cen MT" w:hAnsi="Tw Cen MT"/>
        </w:rPr>
        <w:br/>
        <w:t>Telephone Number</w:t>
      </w:r>
    </w:p>
    <w:p w14:paraId="2A58BBC4" w14:textId="77777777" w:rsidR="00197C56" w:rsidRPr="00866169" w:rsidRDefault="00197C56" w:rsidP="00197C56">
      <w:pPr>
        <w:spacing w:before="100" w:beforeAutospacing="1" w:after="100" w:afterAutospacing="1"/>
        <w:ind w:left="1800" w:hanging="360"/>
        <w:rPr>
          <w:rFonts w:ascii="Tw Cen MT" w:hAnsi="Tw Cen MT"/>
        </w:rPr>
      </w:pPr>
      <w:r w:rsidRPr="00866169">
        <w:rPr>
          <w:rFonts w:ascii="Tw Cen MT" w:hAnsi="Tw Cen MT"/>
        </w:rPr>
        <w:t xml:space="preserve">3. Documentation of the planting date shall be produced upon the request of the appropriate authorities. </w:t>
      </w:r>
    </w:p>
    <w:p w14:paraId="29282100"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D. Lawn watering is permitted if it is necessary for the revegetation of land </w:t>
      </w:r>
      <w:proofErr w:type="gramStart"/>
      <w:r w:rsidRPr="00866169">
        <w:rPr>
          <w:rFonts w:ascii="Tw Cen MT" w:hAnsi="Tw Cen MT"/>
        </w:rPr>
        <w:t>in order to</w:t>
      </w:r>
      <w:proofErr w:type="gramEnd"/>
      <w:r w:rsidRPr="00866169">
        <w:rPr>
          <w:rFonts w:ascii="Tw Cen MT" w:hAnsi="Tw Cen MT"/>
        </w:rPr>
        <w:t xml:space="preserve"> prevent soil erosion following earth-moving activities, provided that: </w:t>
      </w:r>
    </w:p>
    <w:p w14:paraId="0386CBD4" w14:textId="77777777" w:rsidR="00197C56" w:rsidRPr="00866169" w:rsidRDefault="00197C56" w:rsidP="00866169">
      <w:pPr>
        <w:numPr>
          <w:ilvl w:val="0"/>
          <w:numId w:val="17"/>
        </w:numPr>
        <w:tabs>
          <w:tab w:val="num" w:pos="1800"/>
        </w:tabs>
        <w:spacing w:before="100" w:beforeAutospacing="1" w:after="100" w:afterAutospacing="1"/>
        <w:ind w:left="1800"/>
        <w:rPr>
          <w:rFonts w:ascii="Tw Cen MT" w:hAnsi="Tw Cen MT"/>
        </w:rPr>
      </w:pPr>
      <w:r w:rsidRPr="00866169">
        <w:rPr>
          <w:rFonts w:ascii="Tw Cen MT" w:hAnsi="Tw Cen MT"/>
        </w:rPr>
        <w:t xml:space="preserve">The amount of water used shall be the minimum necessary to accomplish the </w:t>
      </w:r>
      <w:proofErr w:type="gramStart"/>
      <w:r w:rsidRPr="00866169">
        <w:rPr>
          <w:rFonts w:ascii="Tw Cen MT" w:hAnsi="Tw Cen MT"/>
        </w:rPr>
        <w:t>revegetation;</w:t>
      </w:r>
      <w:proofErr w:type="gramEnd"/>
    </w:p>
    <w:p w14:paraId="65463AC9" w14:textId="77777777" w:rsidR="00197C56" w:rsidRPr="00866169" w:rsidRDefault="00197C56" w:rsidP="00866169">
      <w:pPr>
        <w:numPr>
          <w:ilvl w:val="0"/>
          <w:numId w:val="17"/>
        </w:numPr>
        <w:tabs>
          <w:tab w:val="num" w:pos="1800"/>
        </w:tabs>
        <w:spacing w:before="100" w:beforeAutospacing="1" w:after="100" w:afterAutospacing="1"/>
        <w:ind w:left="1800"/>
        <w:rPr>
          <w:rFonts w:ascii="Tw Cen MT" w:hAnsi="Tw Cen MT"/>
          <w:i/>
          <w:iCs/>
        </w:rPr>
      </w:pPr>
      <w:r w:rsidRPr="00866169">
        <w:rPr>
          <w:rFonts w:ascii="Tw Cen MT" w:hAnsi="Tw Cen MT"/>
        </w:rPr>
        <w:t xml:space="preserve">The activity is a construction-related project that complies with the </w:t>
      </w:r>
      <w:r w:rsidRPr="00866169">
        <w:rPr>
          <w:rFonts w:ascii="Tw Cen MT" w:hAnsi="Tw Cen MT"/>
          <w:i/>
          <w:iCs/>
        </w:rPr>
        <w:t>Connecticut Guidelines for Soil Erosion and Sediment Control, 2002</w:t>
      </w:r>
      <w:r w:rsidRPr="00866169">
        <w:rPr>
          <w:rFonts w:ascii="Tw Cen MT" w:hAnsi="Tw Cen MT"/>
        </w:rPr>
        <w:t xml:space="preserve">, of </w:t>
      </w:r>
      <w:proofErr w:type="gramStart"/>
      <w:r w:rsidRPr="00866169">
        <w:rPr>
          <w:rFonts w:ascii="Tw Cen MT" w:hAnsi="Tw Cen MT"/>
        </w:rPr>
        <w:t>DEEP;</w:t>
      </w:r>
      <w:proofErr w:type="gramEnd"/>
    </w:p>
    <w:p w14:paraId="524A28C1" w14:textId="77777777" w:rsidR="00197C56" w:rsidRPr="00866169" w:rsidRDefault="00197C56" w:rsidP="00866169">
      <w:pPr>
        <w:numPr>
          <w:ilvl w:val="0"/>
          <w:numId w:val="17"/>
        </w:numPr>
        <w:tabs>
          <w:tab w:val="num" w:pos="1800"/>
        </w:tabs>
        <w:spacing w:before="100" w:beforeAutospacing="1" w:after="100" w:afterAutospacing="1"/>
        <w:ind w:left="1800"/>
        <w:rPr>
          <w:rFonts w:ascii="Tw Cen MT" w:hAnsi="Tw Cen MT"/>
        </w:rPr>
      </w:pPr>
      <w:r w:rsidRPr="00866169">
        <w:rPr>
          <w:rFonts w:ascii="Tw Cen MT" w:hAnsi="Tw Cen MT"/>
        </w:rPr>
        <w:t xml:space="preserve">The watering is limited to the disturbed area; and </w:t>
      </w:r>
    </w:p>
    <w:p w14:paraId="020A57FF" w14:textId="77777777" w:rsidR="00197C56" w:rsidRPr="00866169" w:rsidRDefault="00197C56" w:rsidP="00866169">
      <w:pPr>
        <w:numPr>
          <w:ilvl w:val="0"/>
          <w:numId w:val="17"/>
        </w:numPr>
        <w:tabs>
          <w:tab w:val="num" w:pos="1800"/>
        </w:tabs>
        <w:spacing w:before="100" w:beforeAutospacing="1" w:after="100" w:afterAutospacing="1"/>
        <w:ind w:left="1800"/>
        <w:rPr>
          <w:rFonts w:ascii="Tw Cen MT" w:hAnsi="Tw Cen MT"/>
        </w:rPr>
      </w:pPr>
      <w:r w:rsidRPr="00866169">
        <w:rPr>
          <w:rFonts w:ascii="Tw Cen MT" w:hAnsi="Tw Cen MT"/>
        </w:rPr>
        <w:t xml:space="preserve">Documentation of the planting date shall be produced upon the request of the appropriate authorities. </w:t>
      </w:r>
    </w:p>
    <w:p w14:paraId="61DE89FB"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E. Testing of a customer's newly installed or newly repaired sprinkler system by a commercial enterprise engaged in the installation or repair of lawn irrigation systems is permitted, within the following limits: </w:t>
      </w:r>
    </w:p>
    <w:p w14:paraId="316052CE" w14:textId="77777777" w:rsidR="00197C56" w:rsidRPr="00866169" w:rsidRDefault="00197C56" w:rsidP="00866169">
      <w:pPr>
        <w:numPr>
          <w:ilvl w:val="0"/>
          <w:numId w:val="18"/>
        </w:numPr>
        <w:spacing w:before="100" w:beforeAutospacing="1" w:after="100" w:afterAutospacing="1"/>
        <w:rPr>
          <w:rFonts w:ascii="Tw Cen MT" w:hAnsi="Tw Cen MT"/>
        </w:rPr>
      </w:pPr>
      <w:r w:rsidRPr="00866169">
        <w:rPr>
          <w:rFonts w:ascii="Tw Cen MT" w:hAnsi="Tw Cen MT"/>
        </w:rPr>
        <w:t xml:space="preserve">The amount of water used shall be the minimum necessary to test the sprinkler system, </w:t>
      </w:r>
    </w:p>
    <w:p w14:paraId="5755738A" w14:textId="77777777" w:rsidR="00197C56" w:rsidRPr="00866169" w:rsidRDefault="00197C56" w:rsidP="00866169">
      <w:pPr>
        <w:numPr>
          <w:ilvl w:val="0"/>
          <w:numId w:val="18"/>
        </w:numPr>
        <w:spacing w:before="100" w:beforeAutospacing="1" w:after="100" w:afterAutospacing="1"/>
        <w:rPr>
          <w:rFonts w:ascii="Tw Cen MT" w:hAnsi="Tw Cen MT"/>
        </w:rPr>
      </w:pPr>
      <w:r w:rsidRPr="00866169">
        <w:rPr>
          <w:rFonts w:ascii="Tw Cen MT" w:hAnsi="Tw Cen MT"/>
        </w:rPr>
        <w:t xml:space="preserve">The test shall be limited to a maximum of ten (10) minutes per sprinkler zone, and </w:t>
      </w:r>
    </w:p>
    <w:p w14:paraId="043E52A6" w14:textId="77777777" w:rsidR="00197C56" w:rsidRPr="00866169" w:rsidRDefault="00197C56" w:rsidP="00866169">
      <w:pPr>
        <w:numPr>
          <w:ilvl w:val="0"/>
          <w:numId w:val="18"/>
        </w:numPr>
        <w:spacing w:before="100" w:beforeAutospacing="1" w:after="100" w:afterAutospacing="1"/>
        <w:rPr>
          <w:rFonts w:ascii="Tw Cen MT" w:hAnsi="Tw Cen MT"/>
        </w:rPr>
      </w:pPr>
      <w:r w:rsidRPr="00866169">
        <w:rPr>
          <w:rFonts w:ascii="Tw Cen MT" w:hAnsi="Tw Cen MT"/>
        </w:rPr>
        <w:t xml:space="preserve">During the period of the test a sign shall be displayed on the front lawn of the property. The sign shall be at least four feet wide by four feet high, with lettering large enough to be clearly visible from the nearest road. The sign shall read: </w:t>
      </w:r>
    </w:p>
    <w:p w14:paraId="65F551CA" w14:textId="77777777" w:rsidR="00197C56" w:rsidRPr="00866169" w:rsidRDefault="00197C56" w:rsidP="00197C56">
      <w:pPr>
        <w:pStyle w:val="NormalWeb"/>
        <w:ind w:left="2160"/>
        <w:rPr>
          <w:rFonts w:ascii="Tw Cen MT" w:hAnsi="Tw Cen MT"/>
        </w:rPr>
      </w:pPr>
      <w:r w:rsidRPr="00866169">
        <w:rPr>
          <w:rFonts w:ascii="Tw Cen MT" w:hAnsi="Tw Cen MT"/>
        </w:rPr>
        <w:t>AUTHORIZED LIMITED TESTING OF SPRINKLER SYSTEM</w:t>
      </w:r>
      <w:r w:rsidRPr="00866169">
        <w:rPr>
          <w:rFonts w:ascii="Tw Cen MT" w:hAnsi="Tw Cen MT"/>
        </w:rPr>
        <w:br/>
        <w:t>Company Name</w:t>
      </w:r>
      <w:r w:rsidRPr="00866169">
        <w:rPr>
          <w:rFonts w:ascii="Tw Cen MT" w:hAnsi="Tw Cen MT"/>
        </w:rPr>
        <w:br/>
        <w:t>Address</w:t>
      </w:r>
      <w:r w:rsidRPr="00866169">
        <w:rPr>
          <w:rFonts w:ascii="Tw Cen MT" w:hAnsi="Tw Cen MT"/>
        </w:rPr>
        <w:br/>
        <w:t>Telephone Number</w:t>
      </w:r>
    </w:p>
    <w:p w14:paraId="0F4FA806"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F.</w:t>
      </w:r>
      <w:r w:rsidRPr="00866169">
        <w:rPr>
          <w:rFonts w:ascii="Tw Cen MT" w:hAnsi="Tw Cen MT"/>
        </w:rPr>
        <w:tab/>
        <w:t xml:space="preserve">All lawn watering authorized herein shall use the minimum amount of water necessary. </w:t>
      </w:r>
    </w:p>
    <w:p w14:paraId="7DEDA865"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G. All lawn watering authorized herein shall be performed in such a way that no puddling or runoff of water occurs. </w:t>
      </w:r>
    </w:p>
    <w:p w14:paraId="21623011" w14:textId="77777777" w:rsidR="00197C56" w:rsidRPr="00866169" w:rsidRDefault="00197C56" w:rsidP="00866169">
      <w:pPr>
        <w:numPr>
          <w:ilvl w:val="2"/>
          <w:numId w:val="12"/>
        </w:numPr>
        <w:tabs>
          <w:tab w:val="clear" w:pos="2160"/>
        </w:tabs>
        <w:spacing w:before="100" w:beforeAutospacing="1" w:after="100" w:afterAutospacing="1"/>
        <w:ind w:left="1440"/>
        <w:rPr>
          <w:rFonts w:ascii="Tw Cen MT" w:hAnsi="Tw Cen MT"/>
        </w:rPr>
      </w:pPr>
      <w:r w:rsidRPr="00866169">
        <w:rPr>
          <w:rFonts w:ascii="Tw Cen MT" w:hAnsi="Tw Cen MT"/>
        </w:rPr>
        <w:t xml:space="preserve">All lawn watering authorized herein shall be performed in such a way that no paved surfaces are included in the area watered. </w:t>
      </w:r>
    </w:p>
    <w:p w14:paraId="4EDABBF0" w14:textId="77777777" w:rsidR="00197C56" w:rsidRPr="00866169" w:rsidRDefault="00197C56" w:rsidP="00197C56">
      <w:pPr>
        <w:spacing w:before="100" w:beforeAutospacing="1" w:after="100" w:afterAutospacing="1"/>
        <w:ind w:left="720" w:hanging="360"/>
        <w:rPr>
          <w:rFonts w:ascii="Tw Cen MT" w:hAnsi="Tw Cen MT"/>
        </w:rPr>
      </w:pPr>
      <w:r w:rsidRPr="00866169">
        <w:rPr>
          <w:rFonts w:ascii="Tw Cen MT" w:hAnsi="Tw Cen MT"/>
        </w:rPr>
        <w:t xml:space="preserve">9. The watering of vegetation other than lawns is prohibited, except that the watering of trees, shrubs, and vegetable or flower gardens is permitted, using the minimum amount of water necessary, within the following limits: </w:t>
      </w:r>
    </w:p>
    <w:p w14:paraId="3868D622" w14:textId="77777777" w:rsidR="00197C56" w:rsidRPr="00866169" w:rsidRDefault="00197C56" w:rsidP="00197C56">
      <w:pPr>
        <w:spacing w:before="100" w:beforeAutospacing="1" w:after="100" w:afterAutospacing="1"/>
        <w:ind w:left="1080"/>
        <w:rPr>
          <w:rFonts w:ascii="Tw Cen MT" w:hAnsi="Tw Cen MT"/>
        </w:rPr>
      </w:pPr>
      <w:r w:rsidRPr="00866169">
        <w:rPr>
          <w:rFonts w:ascii="Tw Cen MT" w:hAnsi="Tw Cen MT"/>
        </w:rPr>
        <w:t xml:space="preserve">A. The water shall be applied with one of the following: </w:t>
      </w:r>
    </w:p>
    <w:p w14:paraId="28EB9811" w14:textId="77777777" w:rsidR="00197C56" w:rsidRPr="00866169" w:rsidRDefault="00197C56" w:rsidP="00866169">
      <w:pPr>
        <w:numPr>
          <w:ilvl w:val="0"/>
          <w:numId w:val="22"/>
        </w:numPr>
        <w:spacing w:before="100" w:beforeAutospacing="1" w:after="100" w:afterAutospacing="1"/>
        <w:rPr>
          <w:rFonts w:ascii="Tw Cen MT" w:hAnsi="Tw Cen MT"/>
        </w:rPr>
      </w:pPr>
      <w:r w:rsidRPr="00866169">
        <w:rPr>
          <w:rFonts w:ascii="Tw Cen MT" w:hAnsi="Tw Cen MT"/>
        </w:rPr>
        <w:lastRenderedPageBreak/>
        <w:t xml:space="preserve">A watering can; or </w:t>
      </w:r>
    </w:p>
    <w:p w14:paraId="7135831D" w14:textId="77777777" w:rsidR="00197C56" w:rsidRPr="00866169" w:rsidRDefault="00197C56" w:rsidP="00866169">
      <w:pPr>
        <w:numPr>
          <w:ilvl w:val="0"/>
          <w:numId w:val="22"/>
        </w:numPr>
        <w:spacing w:before="100" w:beforeAutospacing="1" w:after="100" w:afterAutospacing="1"/>
        <w:rPr>
          <w:rFonts w:ascii="Tw Cen MT" w:hAnsi="Tw Cen MT"/>
        </w:rPr>
      </w:pPr>
      <w:r w:rsidRPr="00866169">
        <w:rPr>
          <w:rFonts w:ascii="Tw Cen MT" w:hAnsi="Tw Cen MT"/>
        </w:rPr>
        <w:t xml:space="preserve">A hose that does not </w:t>
      </w:r>
      <w:proofErr w:type="gramStart"/>
      <w:r w:rsidRPr="00866169">
        <w:rPr>
          <w:rFonts w:ascii="Tw Cen MT" w:hAnsi="Tw Cen MT"/>
        </w:rPr>
        <w:t>leak, and</w:t>
      </w:r>
      <w:proofErr w:type="gramEnd"/>
      <w:r w:rsidRPr="00866169">
        <w:rPr>
          <w:rFonts w:ascii="Tw Cen MT" w:hAnsi="Tw Cen MT"/>
        </w:rPr>
        <w:t xml:space="preserve"> is equipped with a hand-held nozzle that automatically shuts off when released. </w:t>
      </w:r>
    </w:p>
    <w:p w14:paraId="2CF3DF8E"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B. All watering authorized herein shall use the minimum amount of water necessary. </w:t>
      </w:r>
    </w:p>
    <w:p w14:paraId="22D41358"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C. All watering authorized herein shall be performed in such a way that no puddling or runoff of water occurs; and </w:t>
      </w:r>
    </w:p>
    <w:p w14:paraId="3CF6D8C2"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D. All watering authorized herein shall be performed in such a way that no paved surfaces are included in the area watered. </w:t>
      </w:r>
    </w:p>
    <w:p w14:paraId="64E65062" w14:textId="77777777" w:rsidR="00197C56" w:rsidRPr="00866169" w:rsidRDefault="00197C56" w:rsidP="00197C56">
      <w:pPr>
        <w:spacing w:before="100" w:beforeAutospacing="1" w:after="100" w:afterAutospacing="1"/>
        <w:ind w:left="900" w:hanging="540"/>
        <w:rPr>
          <w:rFonts w:ascii="Tw Cen MT" w:hAnsi="Tw Cen MT"/>
        </w:rPr>
      </w:pPr>
      <w:r w:rsidRPr="00866169">
        <w:rPr>
          <w:rFonts w:ascii="Tw Cen MT" w:hAnsi="Tw Cen MT"/>
        </w:rPr>
        <w:t xml:space="preserve">10. Watering of athletic playing fields, including those used by professional, college/university and youth league sports teams, as well as those owned or operated by public and private schools and parks, is permitted within the following limits: </w:t>
      </w:r>
    </w:p>
    <w:p w14:paraId="72A6AB7F"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A. Watering may occur only between 8:00 P.M. and </w:t>
      </w:r>
      <w:proofErr w:type="gramStart"/>
      <w:r w:rsidRPr="00866169">
        <w:rPr>
          <w:rFonts w:ascii="Tw Cen MT" w:hAnsi="Tw Cen MT"/>
        </w:rPr>
        <w:t>6:00 A.M.;</w:t>
      </w:r>
      <w:proofErr w:type="gramEnd"/>
      <w:r w:rsidRPr="00866169">
        <w:rPr>
          <w:rFonts w:ascii="Tw Cen MT" w:hAnsi="Tw Cen MT"/>
        </w:rPr>
        <w:t xml:space="preserve"> </w:t>
      </w:r>
    </w:p>
    <w:p w14:paraId="7F0E168D"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B. Watering may not exceed 45 minutes per area watered on any one </w:t>
      </w:r>
      <w:proofErr w:type="gramStart"/>
      <w:r w:rsidRPr="00866169">
        <w:rPr>
          <w:rFonts w:ascii="Tw Cen MT" w:hAnsi="Tw Cen MT"/>
        </w:rPr>
        <w:t>day;</w:t>
      </w:r>
      <w:proofErr w:type="gramEnd"/>
      <w:r w:rsidRPr="00866169">
        <w:rPr>
          <w:rFonts w:ascii="Tw Cen MT" w:hAnsi="Tw Cen MT"/>
        </w:rPr>
        <w:t xml:space="preserve"> </w:t>
      </w:r>
    </w:p>
    <w:p w14:paraId="5A842352"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C. No grass or dirt areas outside of the essential playing area may be </w:t>
      </w:r>
      <w:proofErr w:type="gramStart"/>
      <w:r w:rsidRPr="00866169">
        <w:rPr>
          <w:rFonts w:ascii="Tw Cen MT" w:hAnsi="Tw Cen MT"/>
        </w:rPr>
        <w:t>watered;</w:t>
      </w:r>
      <w:proofErr w:type="gramEnd"/>
      <w:r w:rsidRPr="00866169">
        <w:rPr>
          <w:rFonts w:ascii="Tw Cen MT" w:hAnsi="Tw Cen MT"/>
        </w:rPr>
        <w:t xml:space="preserve"> </w:t>
      </w:r>
    </w:p>
    <w:p w14:paraId="1A4BE39F"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D. Under no circumstances shall a water cannon be used; and </w:t>
      </w:r>
    </w:p>
    <w:p w14:paraId="6C6814A3"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E. Water conservation measures shall be instituted to the maximum extent practicable. </w:t>
      </w:r>
    </w:p>
    <w:p w14:paraId="6FECB529" w14:textId="77777777" w:rsidR="00197C56" w:rsidRPr="00866169" w:rsidRDefault="00197C56" w:rsidP="00197C56">
      <w:pPr>
        <w:spacing w:before="100" w:beforeAutospacing="1" w:after="100" w:afterAutospacing="1"/>
        <w:ind w:left="900" w:hanging="540"/>
        <w:rPr>
          <w:rFonts w:ascii="Tw Cen MT" w:hAnsi="Tw Cen MT"/>
        </w:rPr>
      </w:pPr>
      <w:r w:rsidRPr="00866169">
        <w:rPr>
          <w:rFonts w:ascii="Tw Cen MT" w:hAnsi="Tw Cen MT"/>
        </w:rPr>
        <w:t xml:space="preserve">11. The watering of agricultural food crops, sod at commercial sod farms, and the watering of nursery stock at nurseries or retail outlets is permitted and is exempt from restrictions at this time, provided that all watering is done in accordance with best management practices (See Appendix D), and: </w:t>
      </w:r>
    </w:p>
    <w:p w14:paraId="66EEE126"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A. The use and diversion from all sources is less than 50,000 gallons per day and </w:t>
      </w:r>
    </w:p>
    <w:p w14:paraId="7540675D"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B. Any use and diversion of 50,000 gallons per day or more authorized by CGS Section 22a-368 et al of the Water Diversion Policy Act.</w:t>
      </w:r>
    </w:p>
    <w:p w14:paraId="42CA3E97" w14:textId="77777777" w:rsidR="00197C56" w:rsidRPr="00866169" w:rsidRDefault="00197C56" w:rsidP="00197C56">
      <w:pPr>
        <w:spacing w:before="100" w:beforeAutospacing="1" w:after="100" w:afterAutospacing="1"/>
        <w:ind w:left="900" w:hanging="540"/>
        <w:rPr>
          <w:rFonts w:ascii="Tw Cen MT" w:hAnsi="Tw Cen MT"/>
        </w:rPr>
      </w:pPr>
      <w:r w:rsidRPr="00866169">
        <w:rPr>
          <w:rFonts w:ascii="Tw Cen MT" w:hAnsi="Tw Cen MT"/>
        </w:rPr>
        <w:t xml:space="preserve">12. The use of water for outdoor recreational purposes, not covered by paragraph 10, is prohibited, except that: </w:t>
      </w:r>
    </w:p>
    <w:p w14:paraId="63CFFE98"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A. Golf courses covered by a valid DEEP Water Diversion Permit or Registration may use water within the following limits: </w:t>
      </w:r>
    </w:p>
    <w:p w14:paraId="3D6701F5" w14:textId="77777777" w:rsidR="00197C56" w:rsidRPr="00866169" w:rsidRDefault="00197C56" w:rsidP="00866169">
      <w:pPr>
        <w:numPr>
          <w:ilvl w:val="0"/>
          <w:numId w:val="19"/>
        </w:numPr>
        <w:spacing w:before="100" w:beforeAutospacing="1" w:after="100" w:afterAutospacing="1"/>
        <w:rPr>
          <w:rFonts w:ascii="Tw Cen MT" w:hAnsi="Tw Cen MT"/>
        </w:rPr>
      </w:pPr>
      <w:r w:rsidRPr="00866169">
        <w:rPr>
          <w:rFonts w:ascii="Tw Cen MT" w:hAnsi="Tw Cen MT"/>
        </w:rPr>
        <w:t xml:space="preserve">For tees, greens, and fairways, watering by sprinkler or other conserving mechanical means is permitted between 9:00 P.M. and 6:00 A.M, provided that the amount of water used is the minimum necessary for vegetation </w:t>
      </w:r>
      <w:proofErr w:type="gramStart"/>
      <w:r w:rsidRPr="00866169">
        <w:rPr>
          <w:rFonts w:ascii="Tw Cen MT" w:hAnsi="Tw Cen MT"/>
        </w:rPr>
        <w:t>survival;</w:t>
      </w:r>
      <w:proofErr w:type="gramEnd"/>
      <w:r w:rsidRPr="00866169">
        <w:rPr>
          <w:rFonts w:ascii="Tw Cen MT" w:hAnsi="Tw Cen MT"/>
        </w:rPr>
        <w:t xml:space="preserve"> </w:t>
      </w:r>
    </w:p>
    <w:p w14:paraId="33C2EDB2" w14:textId="77777777" w:rsidR="00197C56" w:rsidRPr="00866169" w:rsidRDefault="00197C56" w:rsidP="00866169">
      <w:pPr>
        <w:pStyle w:val="BodyTextIndent3"/>
        <w:numPr>
          <w:ilvl w:val="0"/>
          <w:numId w:val="19"/>
        </w:numPr>
        <w:rPr>
          <w:rFonts w:ascii="Tw Cen MT" w:hAnsi="Tw Cen MT"/>
        </w:rPr>
      </w:pPr>
      <w:r w:rsidRPr="00866169">
        <w:rPr>
          <w:rFonts w:ascii="Tw Cen MT" w:hAnsi="Tw Cen MT"/>
        </w:rPr>
        <w:t xml:space="preserve">Hot spot watering (syringing) with a hand held hose is permitted between 11:00 A.M. and 4:00 P.M., provided that no area is watered for more than 10 minutes per day; </w:t>
      </w:r>
    </w:p>
    <w:p w14:paraId="58258966" w14:textId="77777777" w:rsidR="00197C56" w:rsidRPr="00866169" w:rsidRDefault="00197C56" w:rsidP="00866169">
      <w:pPr>
        <w:pStyle w:val="BodyTextIndent3"/>
        <w:numPr>
          <w:ilvl w:val="0"/>
          <w:numId w:val="19"/>
        </w:numPr>
        <w:rPr>
          <w:rFonts w:ascii="Tw Cen MT" w:hAnsi="Tw Cen MT"/>
        </w:rPr>
      </w:pPr>
      <w:r w:rsidRPr="00866169">
        <w:rPr>
          <w:rFonts w:ascii="Tw Cen MT" w:hAnsi="Tw Cen MT"/>
        </w:rPr>
        <w:t xml:space="preserve">If seeding or resodding is necessary, newly seeded or sodded fairways may be watered between 9:00 A.M. and 4:00 P.M., provided that no area may be watered for more than 45 minutes on any given day; </w:t>
      </w:r>
    </w:p>
    <w:p w14:paraId="3314EFB0" w14:textId="77777777" w:rsidR="00197C56" w:rsidRPr="00866169" w:rsidRDefault="00197C56" w:rsidP="00866169">
      <w:pPr>
        <w:pStyle w:val="BodyTextIndent3"/>
        <w:numPr>
          <w:ilvl w:val="0"/>
          <w:numId w:val="19"/>
        </w:numPr>
        <w:rPr>
          <w:rFonts w:ascii="Tw Cen MT" w:hAnsi="Tw Cen MT"/>
        </w:rPr>
      </w:pPr>
      <w:r w:rsidRPr="00866169">
        <w:rPr>
          <w:rFonts w:ascii="Tw Cen MT" w:hAnsi="Tw Cen MT"/>
        </w:rPr>
        <w:t xml:space="preserve">Rough or other grass areas not addressed above may not be watered by any means; </w:t>
      </w:r>
    </w:p>
    <w:p w14:paraId="453C006A" w14:textId="77777777" w:rsidR="00197C56" w:rsidRPr="00866169" w:rsidRDefault="00197C56" w:rsidP="00866169">
      <w:pPr>
        <w:numPr>
          <w:ilvl w:val="0"/>
          <w:numId w:val="19"/>
        </w:numPr>
        <w:spacing w:before="100" w:beforeAutospacing="1" w:after="100" w:afterAutospacing="1"/>
        <w:rPr>
          <w:rFonts w:ascii="Tw Cen MT" w:hAnsi="Tw Cen MT"/>
        </w:rPr>
      </w:pPr>
      <w:r w:rsidRPr="00866169">
        <w:rPr>
          <w:rFonts w:ascii="Tw Cen MT" w:hAnsi="Tw Cen MT"/>
        </w:rPr>
        <w:t xml:space="preserve">Under no circumstances shall a water cannon be </w:t>
      </w:r>
      <w:proofErr w:type="gramStart"/>
      <w:r w:rsidRPr="00866169">
        <w:rPr>
          <w:rFonts w:ascii="Tw Cen MT" w:hAnsi="Tw Cen MT"/>
        </w:rPr>
        <w:t>used;</w:t>
      </w:r>
      <w:proofErr w:type="gramEnd"/>
      <w:r w:rsidRPr="00866169">
        <w:rPr>
          <w:rFonts w:ascii="Tw Cen MT" w:hAnsi="Tw Cen MT"/>
        </w:rPr>
        <w:t xml:space="preserve"> </w:t>
      </w:r>
    </w:p>
    <w:p w14:paraId="29E8B54E" w14:textId="77777777" w:rsidR="00197C56" w:rsidRPr="00866169" w:rsidRDefault="00197C56" w:rsidP="00866169">
      <w:pPr>
        <w:numPr>
          <w:ilvl w:val="0"/>
          <w:numId w:val="19"/>
        </w:numPr>
        <w:spacing w:before="100" w:beforeAutospacing="1" w:after="100" w:afterAutospacing="1"/>
        <w:rPr>
          <w:rFonts w:ascii="Tw Cen MT" w:hAnsi="Tw Cen MT"/>
        </w:rPr>
      </w:pPr>
      <w:r w:rsidRPr="00866169">
        <w:rPr>
          <w:rFonts w:ascii="Tw Cen MT" w:hAnsi="Tw Cen MT"/>
        </w:rPr>
        <w:lastRenderedPageBreak/>
        <w:t xml:space="preserve">Watering shall be done in accordance with Connecticut DEEP Best Management Practices for Golf Course, Special Water Report No. 37, Connecticut Institute of Water Resources, UCONN, and </w:t>
      </w:r>
    </w:p>
    <w:p w14:paraId="5F804029" w14:textId="77777777" w:rsidR="00197C56" w:rsidRPr="00866169" w:rsidRDefault="00197C56" w:rsidP="00866169">
      <w:pPr>
        <w:pStyle w:val="BodyTextIndent3"/>
        <w:numPr>
          <w:ilvl w:val="0"/>
          <w:numId w:val="19"/>
        </w:numPr>
        <w:rPr>
          <w:rFonts w:ascii="Tw Cen MT" w:hAnsi="Tw Cen MT"/>
        </w:rPr>
      </w:pPr>
      <w:r w:rsidRPr="00866169">
        <w:rPr>
          <w:rFonts w:ascii="Tw Cen MT" w:hAnsi="Tw Cen MT"/>
        </w:rPr>
        <w:t xml:space="preserve">Under no circumstances shall total monthly cumulative water use exceed 50% of either the monthly allocated water for that golf course, or the average utilization rate the past 5 years, whichever is lower, based on the permit or registration issued by the Department. Metered usage from all water sources shall be submitted to the Inland Water Resource Division of DEEP on a monthly basis, within 7 days of the end of the calendar month. </w:t>
      </w:r>
    </w:p>
    <w:p w14:paraId="562A4208"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B. Golf courses that use treated wastewater only for irrigation are exempt from these restrictions. </w:t>
      </w:r>
    </w:p>
    <w:p w14:paraId="2E33FE48" w14:textId="77777777" w:rsidR="00197C56" w:rsidRPr="00866169" w:rsidRDefault="00197C56" w:rsidP="00197C56">
      <w:pPr>
        <w:spacing w:before="100" w:beforeAutospacing="1" w:after="100" w:afterAutospacing="1"/>
        <w:ind w:left="1440" w:hanging="360"/>
        <w:rPr>
          <w:rFonts w:ascii="Tw Cen MT" w:hAnsi="Tw Cen MT"/>
        </w:rPr>
      </w:pPr>
      <w:r w:rsidRPr="00866169">
        <w:rPr>
          <w:rFonts w:ascii="Tw Cen MT" w:hAnsi="Tw Cen MT"/>
        </w:rPr>
        <w:t xml:space="preserve">C. Watering of clay tennis courts is permitted, using sprinklers or hand-held watering devices, </w:t>
      </w:r>
      <w:proofErr w:type="gramStart"/>
      <w:r w:rsidRPr="00866169">
        <w:rPr>
          <w:rFonts w:ascii="Tw Cen MT" w:hAnsi="Tw Cen MT"/>
        </w:rPr>
        <w:t>provided that</w:t>
      </w:r>
      <w:proofErr w:type="gramEnd"/>
      <w:r w:rsidRPr="00866169">
        <w:rPr>
          <w:rFonts w:ascii="Tw Cen MT" w:hAnsi="Tw Cen MT"/>
        </w:rPr>
        <w:t xml:space="preserve"> watering occurs for no more than 10 minutes per day, between 8:00 P.M. and 6:00 A.M. and/or between 12:00 noon and 3:00 P.M. </w:t>
      </w:r>
    </w:p>
    <w:p w14:paraId="1BAECDAD" w14:textId="77777777" w:rsidR="00197C56" w:rsidRPr="00866169" w:rsidRDefault="00197C56" w:rsidP="00197C56">
      <w:pPr>
        <w:pStyle w:val="NormalWeb"/>
        <w:ind w:left="1440" w:hanging="360"/>
        <w:rPr>
          <w:rFonts w:ascii="Tw Cen MT" w:hAnsi="Tw Cen MT"/>
        </w:rPr>
      </w:pPr>
      <w:r w:rsidRPr="00866169">
        <w:rPr>
          <w:rFonts w:ascii="Tw Cen MT" w:hAnsi="Tw Cen MT"/>
        </w:rPr>
        <w:t xml:space="preserve">D. Filling of family, public and private swimming pools, including but not limited to outdoor hot tubs, spas, </w:t>
      </w:r>
      <w:proofErr w:type="spellStart"/>
      <w:r w:rsidRPr="00866169">
        <w:rPr>
          <w:rFonts w:ascii="Tw Cen MT" w:hAnsi="Tw Cen MT"/>
        </w:rPr>
        <w:t>jacuzzis</w:t>
      </w:r>
      <w:proofErr w:type="spellEnd"/>
      <w:r w:rsidRPr="00866169">
        <w:rPr>
          <w:rFonts w:ascii="Tw Cen MT" w:hAnsi="Tw Cen MT"/>
        </w:rPr>
        <w:t xml:space="preserve">, is prohibited, except in the following cases: </w:t>
      </w:r>
    </w:p>
    <w:p w14:paraId="1C151E32"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Newly constructed or installed swimming pools may be filled once upon completion of construction, provided that, if the water is from the local municipal water purveyor, its use is approved by that </w:t>
      </w:r>
      <w:proofErr w:type="gramStart"/>
      <w:r w:rsidRPr="00866169">
        <w:rPr>
          <w:rFonts w:ascii="Tw Cen MT" w:hAnsi="Tw Cen MT"/>
        </w:rPr>
        <w:t>purveyor;</w:t>
      </w:r>
      <w:proofErr w:type="gramEnd"/>
      <w:r w:rsidRPr="00866169">
        <w:rPr>
          <w:rFonts w:ascii="Tw Cen MT" w:hAnsi="Tw Cen MT"/>
        </w:rPr>
        <w:t xml:space="preserve"> </w:t>
      </w:r>
    </w:p>
    <w:p w14:paraId="71342E6A"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A pool that was drained prior to the declaration of the emergency may be refilled </w:t>
      </w:r>
      <w:proofErr w:type="gramStart"/>
      <w:r w:rsidRPr="00866169">
        <w:rPr>
          <w:rFonts w:ascii="Tw Cen MT" w:hAnsi="Tw Cen MT"/>
        </w:rPr>
        <w:t>once;</w:t>
      </w:r>
      <w:proofErr w:type="gramEnd"/>
    </w:p>
    <w:p w14:paraId="79E598EF"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A pool that was not drained prior to the declaration of the emergency may not be drained and refilled unless the draining is necessary in order to make structural or other essential repairs, or draining is the only way that the pool can be adequately cleaned for healthy </w:t>
      </w:r>
      <w:proofErr w:type="gramStart"/>
      <w:r w:rsidRPr="00866169">
        <w:rPr>
          <w:rFonts w:ascii="Tw Cen MT" w:hAnsi="Tw Cen MT"/>
        </w:rPr>
        <w:t>operations;</w:t>
      </w:r>
      <w:proofErr w:type="gramEnd"/>
      <w:r w:rsidRPr="00866169">
        <w:rPr>
          <w:rFonts w:ascii="Tw Cen MT" w:hAnsi="Tw Cen MT"/>
        </w:rPr>
        <w:t xml:space="preserve"> </w:t>
      </w:r>
    </w:p>
    <w:p w14:paraId="7828EF8C"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If a pool requires repairs </w:t>
      </w:r>
      <w:proofErr w:type="gramStart"/>
      <w:r w:rsidRPr="00866169">
        <w:rPr>
          <w:rFonts w:ascii="Tw Cen MT" w:hAnsi="Tw Cen MT"/>
        </w:rPr>
        <w:t>in order to</w:t>
      </w:r>
      <w:proofErr w:type="gramEnd"/>
      <w:r w:rsidRPr="00866169">
        <w:rPr>
          <w:rFonts w:ascii="Tw Cen MT" w:hAnsi="Tw Cen MT"/>
        </w:rPr>
        <w:t xml:space="preserve"> preserve the structural integrity of the pool and/or its supporting infrastructure, the pool may be drained for repair and subsequently refilled one time only. A person seeking to use water for this purpose shall notify the local police, fire, and public works departments prior to draining the swimming pool to provide notice to authorities and provide for an opportunity for reuse in accordance with 5. </w:t>
      </w:r>
      <w:proofErr w:type="gramStart"/>
      <w:r w:rsidRPr="00866169">
        <w:rPr>
          <w:rFonts w:ascii="Tw Cen MT" w:hAnsi="Tw Cen MT"/>
        </w:rPr>
        <w:t>below;</w:t>
      </w:r>
      <w:proofErr w:type="gramEnd"/>
      <w:r w:rsidRPr="00866169">
        <w:rPr>
          <w:rFonts w:ascii="Tw Cen MT" w:hAnsi="Tw Cen MT"/>
        </w:rPr>
        <w:t xml:space="preserve"> </w:t>
      </w:r>
    </w:p>
    <w:p w14:paraId="557ACF42"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Every reasonable effort shall be made to collect and re-use water drained from a pool, including use by the local fire department or public works </w:t>
      </w:r>
      <w:proofErr w:type="gramStart"/>
      <w:r w:rsidRPr="00866169">
        <w:rPr>
          <w:rFonts w:ascii="Tw Cen MT" w:hAnsi="Tw Cen MT"/>
        </w:rPr>
        <w:t>department;</w:t>
      </w:r>
      <w:proofErr w:type="gramEnd"/>
      <w:r w:rsidRPr="00866169">
        <w:rPr>
          <w:rFonts w:ascii="Tw Cen MT" w:hAnsi="Tw Cen MT"/>
        </w:rPr>
        <w:t xml:space="preserve"> </w:t>
      </w:r>
    </w:p>
    <w:p w14:paraId="636E0B7D" w14:textId="77777777" w:rsidR="00197C56" w:rsidRPr="00866169" w:rsidRDefault="00197C56" w:rsidP="00866169">
      <w:pPr>
        <w:numPr>
          <w:ilvl w:val="0"/>
          <w:numId w:val="20"/>
        </w:numPr>
        <w:tabs>
          <w:tab w:val="num" w:pos="1800"/>
        </w:tabs>
        <w:spacing w:before="100" w:beforeAutospacing="1" w:after="100" w:afterAutospacing="1"/>
        <w:ind w:left="1800"/>
        <w:rPr>
          <w:rFonts w:ascii="Tw Cen MT" w:hAnsi="Tw Cen MT"/>
        </w:rPr>
      </w:pPr>
      <w:r w:rsidRPr="00866169">
        <w:rPr>
          <w:rFonts w:ascii="Tw Cen MT" w:hAnsi="Tw Cen MT"/>
        </w:rPr>
        <w:t xml:space="preserve">Topping of pools (that is, adding water to a partially filled pool) is permitted, provided that the amount of water used is the minimum necessary to maintain the integrity of the pool's circulation and filtration system(s); and pools should only be drained if </w:t>
      </w:r>
      <w:proofErr w:type="gramStart"/>
      <w:r w:rsidRPr="00866169">
        <w:rPr>
          <w:rFonts w:ascii="Tw Cen MT" w:hAnsi="Tw Cen MT"/>
        </w:rPr>
        <w:t>absolutely necessary</w:t>
      </w:r>
      <w:proofErr w:type="gramEnd"/>
      <w:r w:rsidRPr="00866169">
        <w:rPr>
          <w:rFonts w:ascii="Tw Cen MT" w:hAnsi="Tw Cen MT"/>
        </w:rPr>
        <w:t>.</w:t>
      </w:r>
    </w:p>
    <w:p w14:paraId="0FBBA590" w14:textId="77777777" w:rsidR="00197C56" w:rsidRPr="00866169" w:rsidRDefault="00197C56" w:rsidP="00547564">
      <w:pPr>
        <w:pStyle w:val="Heading1"/>
      </w:pPr>
    </w:p>
    <w:p w14:paraId="2CCB2F0D" w14:textId="77777777" w:rsidR="00197C56" w:rsidRPr="00866169" w:rsidRDefault="00197C56" w:rsidP="00197C56">
      <w:pPr>
        <w:rPr>
          <w:rFonts w:ascii="Tw Cen MT" w:hAnsi="Tw Cen MT"/>
        </w:rPr>
      </w:pPr>
    </w:p>
    <w:p w14:paraId="09D8BFDF" w14:textId="77777777" w:rsidR="00197C56" w:rsidRPr="00FD35BD" w:rsidRDefault="00197C56" w:rsidP="00547564">
      <w:pPr>
        <w:pStyle w:val="Heading1"/>
        <w:rPr>
          <w:rStyle w:val="SubtleReference"/>
        </w:rPr>
      </w:pPr>
      <w:r w:rsidRPr="00866169">
        <w:br w:type="page"/>
      </w:r>
      <w:bookmarkStart w:id="283" w:name="_Toc460585345"/>
      <w:bookmarkStart w:id="284" w:name="_Toc528750632"/>
      <w:r w:rsidRPr="00FD35BD">
        <w:rPr>
          <w:rStyle w:val="SubtleReference"/>
        </w:rPr>
        <w:lastRenderedPageBreak/>
        <w:t>Appendix D:  Links to Best Management Practices</w:t>
      </w:r>
      <w:bookmarkEnd w:id="283"/>
      <w:bookmarkEnd w:id="284"/>
    </w:p>
    <w:p w14:paraId="5B457FB0" w14:textId="77777777" w:rsidR="00197C56" w:rsidRDefault="00197C56" w:rsidP="00197C56">
      <w:pPr>
        <w:rPr>
          <w:rFonts w:ascii="Tw Cen MT" w:hAnsi="Tw Cen MT"/>
          <w:lang w:eastAsia="x-none"/>
        </w:rPr>
      </w:pPr>
    </w:p>
    <w:p w14:paraId="5A35AAB6" w14:textId="77777777" w:rsidR="0056472B" w:rsidRPr="0056472B" w:rsidRDefault="0056472B" w:rsidP="00197C56">
      <w:pPr>
        <w:rPr>
          <w:rFonts w:ascii="Tw Cen MT" w:hAnsi="Tw Cen MT"/>
          <w:lang w:eastAsia="x-none"/>
        </w:rPr>
      </w:pPr>
    </w:p>
    <w:p w14:paraId="14406D30" w14:textId="77777777" w:rsidR="00197C56" w:rsidRPr="0056472B" w:rsidRDefault="007E0D40" w:rsidP="00197C56">
      <w:pPr>
        <w:rPr>
          <w:rFonts w:ascii="Tw Cen MT" w:hAnsi="Tw Cen MT"/>
          <w:lang w:eastAsia="x-none"/>
        </w:rPr>
      </w:pPr>
      <w:hyperlink r:id="rId51" w:history="1">
        <w:r w:rsidR="00197C56" w:rsidRPr="0056472B">
          <w:rPr>
            <w:rStyle w:val="Hyperlink"/>
            <w:rFonts w:ascii="Tw Cen MT" w:eastAsiaTheme="majorEastAsia" w:hAnsi="Tw Cen MT"/>
            <w:lang w:eastAsia="x-none"/>
          </w:rPr>
          <w:t>EPA Water Management Plans</w:t>
        </w:r>
      </w:hyperlink>
    </w:p>
    <w:p w14:paraId="06A993A5" w14:textId="77777777" w:rsidR="00197C56" w:rsidRPr="0056472B" w:rsidRDefault="00197C56" w:rsidP="00197C56">
      <w:pPr>
        <w:rPr>
          <w:rFonts w:ascii="Tw Cen MT" w:hAnsi="Tw Cen MT"/>
          <w:lang w:eastAsia="x-none"/>
        </w:rPr>
      </w:pPr>
      <w:r w:rsidRPr="0056472B">
        <w:rPr>
          <w:rFonts w:ascii="Tw Cen MT" w:hAnsi="Tw Cen MT"/>
          <w:lang w:eastAsia="x-none"/>
        </w:rPr>
        <w:t>https://www.epa.gov/greeningepa/water-management-plans-and-best-practices</w:t>
      </w:r>
    </w:p>
    <w:p w14:paraId="3291E62D" w14:textId="77777777" w:rsidR="00197C56" w:rsidRPr="0056472B" w:rsidRDefault="00197C56" w:rsidP="00197C56">
      <w:pPr>
        <w:rPr>
          <w:rFonts w:ascii="Tw Cen MT" w:hAnsi="Tw Cen MT"/>
          <w:i/>
          <w:lang w:eastAsia="x-none"/>
        </w:rPr>
      </w:pPr>
      <w:r w:rsidRPr="0056472B">
        <w:rPr>
          <w:rFonts w:ascii="Tw Cen MT" w:hAnsi="Tw Cen MT"/>
          <w:i/>
          <w:lang w:eastAsia="x-none"/>
        </w:rPr>
        <w:t>Environmental Protection Agency</w:t>
      </w:r>
    </w:p>
    <w:p w14:paraId="22381FE5"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February,</w:t>
      </w:r>
      <w:proofErr w:type="gramEnd"/>
      <w:r w:rsidRPr="0056472B">
        <w:rPr>
          <w:rFonts w:ascii="Tw Cen MT" w:hAnsi="Tw Cen MT"/>
          <w:i/>
          <w:lang w:eastAsia="x-none"/>
        </w:rPr>
        <w:t xml:space="preserve"> 2016</w:t>
      </w:r>
    </w:p>
    <w:p w14:paraId="5E2C5BF9" w14:textId="77777777" w:rsidR="00197C56" w:rsidRPr="0056472B" w:rsidRDefault="00197C56" w:rsidP="00197C56">
      <w:pPr>
        <w:rPr>
          <w:rFonts w:ascii="Tw Cen MT" w:hAnsi="Tw Cen MT"/>
          <w:lang w:eastAsia="x-none"/>
        </w:rPr>
      </w:pPr>
    </w:p>
    <w:p w14:paraId="66D139BE" w14:textId="77777777" w:rsidR="00197C56" w:rsidRPr="0056472B" w:rsidRDefault="007E0D40" w:rsidP="00197C56">
      <w:pPr>
        <w:rPr>
          <w:rFonts w:ascii="Tw Cen MT" w:hAnsi="Tw Cen MT"/>
          <w:lang w:eastAsia="x-none"/>
        </w:rPr>
      </w:pPr>
      <w:hyperlink r:id="rId52" w:history="1">
        <w:r w:rsidR="00197C56" w:rsidRPr="0056472B">
          <w:rPr>
            <w:rStyle w:val="Hyperlink"/>
            <w:rFonts w:ascii="Tw Cen MT" w:eastAsiaTheme="majorEastAsia" w:hAnsi="Tw Cen MT"/>
            <w:lang w:eastAsia="x-none"/>
          </w:rPr>
          <w:t>Golf Course Best Management Practices</w:t>
        </w:r>
      </w:hyperlink>
    </w:p>
    <w:p w14:paraId="03A12982" w14:textId="77777777" w:rsidR="00197C56" w:rsidRPr="0056472B" w:rsidRDefault="00197C56" w:rsidP="00197C56">
      <w:pPr>
        <w:rPr>
          <w:rFonts w:ascii="Tw Cen MT" w:hAnsi="Tw Cen MT"/>
          <w:lang w:eastAsia="x-none"/>
        </w:rPr>
      </w:pPr>
      <w:r w:rsidRPr="0056472B">
        <w:rPr>
          <w:rFonts w:ascii="Tw Cen MT" w:hAnsi="Tw Cen MT"/>
          <w:lang w:eastAsia="x-none"/>
        </w:rPr>
        <w:t>http://www.ct.gov/deep/lib/deep/water_inland/diversions/golfcoursewaterusebmp.pdf</w:t>
      </w:r>
    </w:p>
    <w:p w14:paraId="58C220E3" w14:textId="77777777" w:rsidR="00197C56" w:rsidRPr="0056472B" w:rsidRDefault="00197C56" w:rsidP="00197C56">
      <w:pPr>
        <w:rPr>
          <w:rFonts w:ascii="Tw Cen MT" w:hAnsi="Tw Cen MT"/>
          <w:i/>
          <w:lang w:eastAsia="x-none"/>
        </w:rPr>
      </w:pPr>
      <w:r w:rsidRPr="0056472B">
        <w:rPr>
          <w:rFonts w:ascii="Tw Cen MT" w:hAnsi="Tw Cen MT"/>
          <w:i/>
          <w:lang w:eastAsia="x-none"/>
        </w:rPr>
        <w:t>CT DEEP</w:t>
      </w:r>
    </w:p>
    <w:p w14:paraId="2A749B4E"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July,</w:t>
      </w:r>
      <w:proofErr w:type="gramEnd"/>
      <w:r w:rsidRPr="0056472B">
        <w:rPr>
          <w:rFonts w:ascii="Tw Cen MT" w:hAnsi="Tw Cen MT"/>
          <w:i/>
          <w:lang w:eastAsia="x-none"/>
        </w:rPr>
        <w:t xml:space="preserve"> 2006</w:t>
      </w:r>
    </w:p>
    <w:p w14:paraId="5676B5F5" w14:textId="77777777" w:rsidR="00197C56" w:rsidRPr="0056472B" w:rsidRDefault="00197C56" w:rsidP="00197C56">
      <w:pPr>
        <w:rPr>
          <w:rFonts w:ascii="Tw Cen MT" w:hAnsi="Tw Cen MT"/>
          <w:lang w:eastAsia="x-none"/>
        </w:rPr>
      </w:pPr>
    </w:p>
    <w:p w14:paraId="232F61CE" w14:textId="77777777" w:rsidR="00197C56" w:rsidRPr="0056472B" w:rsidRDefault="007E0D40" w:rsidP="00197C56">
      <w:pPr>
        <w:rPr>
          <w:rFonts w:ascii="Tw Cen MT" w:hAnsi="Tw Cen MT"/>
          <w:lang w:eastAsia="x-none"/>
        </w:rPr>
      </w:pPr>
      <w:hyperlink r:id="rId53" w:history="1">
        <w:r w:rsidR="00197C56" w:rsidRPr="0056472B">
          <w:rPr>
            <w:rStyle w:val="Hyperlink"/>
            <w:rFonts w:ascii="Tw Cen MT" w:eastAsiaTheme="majorEastAsia" w:hAnsi="Tw Cen MT"/>
            <w:lang w:eastAsia="x-none"/>
          </w:rPr>
          <w:t xml:space="preserve">Industrial </w:t>
        </w:r>
        <w:proofErr w:type="gramStart"/>
        <w:r w:rsidR="00197C56" w:rsidRPr="0056472B">
          <w:rPr>
            <w:rStyle w:val="Hyperlink"/>
            <w:rFonts w:ascii="Tw Cen MT" w:eastAsiaTheme="majorEastAsia" w:hAnsi="Tw Cen MT"/>
            <w:lang w:eastAsia="x-none"/>
          </w:rPr>
          <w:t>Site Specific</w:t>
        </w:r>
        <w:proofErr w:type="gramEnd"/>
        <w:r w:rsidR="00197C56" w:rsidRPr="0056472B">
          <w:rPr>
            <w:rStyle w:val="Hyperlink"/>
            <w:rFonts w:ascii="Tw Cen MT" w:eastAsiaTheme="majorEastAsia" w:hAnsi="Tw Cen MT"/>
            <w:lang w:eastAsia="x-none"/>
          </w:rPr>
          <w:t xml:space="preserve"> Conservation Best Management Practices</w:t>
        </w:r>
      </w:hyperlink>
    </w:p>
    <w:p w14:paraId="6BC7E198" w14:textId="77777777" w:rsidR="00197C56" w:rsidRPr="0056472B" w:rsidRDefault="00197C56" w:rsidP="00197C56">
      <w:pPr>
        <w:rPr>
          <w:rFonts w:ascii="Tw Cen MT" w:hAnsi="Tw Cen MT"/>
          <w:lang w:eastAsia="x-none"/>
        </w:rPr>
      </w:pPr>
      <w:r w:rsidRPr="0056472B">
        <w:rPr>
          <w:rFonts w:ascii="Tw Cen MT" w:hAnsi="Tw Cen MT"/>
          <w:lang w:eastAsia="x-none"/>
        </w:rPr>
        <w:t>http://www.twdb.texas.gov/conservation/BMPs/Ind/doc/2.2.pdf</w:t>
      </w:r>
    </w:p>
    <w:p w14:paraId="6E26622D" w14:textId="77777777" w:rsidR="00197C56" w:rsidRPr="0056472B" w:rsidRDefault="00197C56" w:rsidP="00197C56">
      <w:pPr>
        <w:rPr>
          <w:rFonts w:ascii="Tw Cen MT" w:hAnsi="Tw Cen MT"/>
          <w:i/>
          <w:lang w:eastAsia="x-none"/>
        </w:rPr>
      </w:pPr>
      <w:r w:rsidRPr="0056472B">
        <w:rPr>
          <w:rFonts w:ascii="Tw Cen MT" w:hAnsi="Tw Cen MT"/>
          <w:i/>
          <w:lang w:eastAsia="x-none"/>
        </w:rPr>
        <w:t>Texas Water Development Board</w:t>
      </w:r>
    </w:p>
    <w:p w14:paraId="51915028"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February,</w:t>
      </w:r>
      <w:proofErr w:type="gramEnd"/>
      <w:r w:rsidRPr="0056472B">
        <w:rPr>
          <w:rFonts w:ascii="Tw Cen MT" w:hAnsi="Tw Cen MT"/>
          <w:i/>
          <w:lang w:eastAsia="x-none"/>
        </w:rPr>
        <w:t xml:space="preserve"> 2013</w:t>
      </w:r>
    </w:p>
    <w:p w14:paraId="4EBCF974" w14:textId="77777777" w:rsidR="00197C56" w:rsidRPr="0056472B" w:rsidRDefault="00197C56" w:rsidP="00197C56">
      <w:pPr>
        <w:rPr>
          <w:rFonts w:ascii="Tw Cen MT" w:hAnsi="Tw Cen MT"/>
          <w:lang w:eastAsia="x-none"/>
        </w:rPr>
      </w:pPr>
    </w:p>
    <w:p w14:paraId="42BAB8B3" w14:textId="77777777" w:rsidR="00197C56" w:rsidRPr="0056472B" w:rsidRDefault="007E0D40" w:rsidP="00197C56">
      <w:pPr>
        <w:rPr>
          <w:rFonts w:ascii="Tw Cen MT" w:hAnsi="Tw Cen MT"/>
          <w:lang w:eastAsia="x-none"/>
        </w:rPr>
      </w:pPr>
      <w:hyperlink r:id="rId54" w:history="1">
        <w:r w:rsidR="00197C56" w:rsidRPr="0056472B">
          <w:rPr>
            <w:rStyle w:val="Hyperlink"/>
            <w:rFonts w:ascii="Tw Cen MT" w:eastAsiaTheme="majorEastAsia" w:hAnsi="Tw Cen MT"/>
            <w:lang w:eastAsia="x-none"/>
          </w:rPr>
          <w:t>Irrigation Water Management (Code 449)</w:t>
        </w:r>
      </w:hyperlink>
    </w:p>
    <w:p w14:paraId="104C718A" w14:textId="77777777" w:rsidR="00197C56" w:rsidRPr="0056472B" w:rsidRDefault="00197C56" w:rsidP="00197C56">
      <w:pPr>
        <w:rPr>
          <w:rFonts w:ascii="Tw Cen MT" w:hAnsi="Tw Cen MT"/>
          <w:lang w:eastAsia="x-none"/>
        </w:rPr>
      </w:pPr>
      <w:r w:rsidRPr="0056472B">
        <w:rPr>
          <w:rFonts w:ascii="Tw Cen MT" w:hAnsi="Tw Cen MT"/>
          <w:lang w:eastAsia="x-none"/>
        </w:rPr>
        <w:t>http://www.nrcs.usda.gov/Internet/FSE_DOCUMENTS/nrcs144p2_051336.pdf</w:t>
      </w:r>
    </w:p>
    <w:p w14:paraId="5FAC6BAF" w14:textId="77777777" w:rsidR="00197C56" w:rsidRPr="0056472B" w:rsidRDefault="00197C56" w:rsidP="00197C56">
      <w:pPr>
        <w:rPr>
          <w:rFonts w:ascii="Tw Cen MT" w:hAnsi="Tw Cen MT"/>
          <w:i/>
          <w:lang w:eastAsia="x-none"/>
        </w:rPr>
      </w:pPr>
      <w:r w:rsidRPr="0056472B">
        <w:rPr>
          <w:rFonts w:ascii="Tw Cen MT" w:hAnsi="Tw Cen MT"/>
          <w:i/>
          <w:lang w:eastAsia="x-none"/>
        </w:rPr>
        <w:t>United States Department of Agriculture – Natural Resources Conservation Service</w:t>
      </w:r>
    </w:p>
    <w:p w14:paraId="74AC0D62"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October,</w:t>
      </w:r>
      <w:proofErr w:type="gramEnd"/>
      <w:r w:rsidRPr="0056472B">
        <w:rPr>
          <w:rFonts w:ascii="Tw Cen MT" w:hAnsi="Tw Cen MT"/>
          <w:i/>
          <w:lang w:eastAsia="x-none"/>
        </w:rPr>
        <w:t xml:space="preserve"> 2012</w:t>
      </w:r>
    </w:p>
    <w:p w14:paraId="078A6FA0" w14:textId="77777777" w:rsidR="00197C56" w:rsidRPr="0056472B" w:rsidRDefault="00197C56" w:rsidP="00197C56">
      <w:pPr>
        <w:rPr>
          <w:rFonts w:ascii="Tw Cen MT" w:hAnsi="Tw Cen MT"/>
          <w:lang w:eastAsia="x-none"/>
        </w:rPr>
      </w:pPr>
    </w:p>
    <w:p w14:paraId="64E90CE3" w14:textId="77777777" w:rsidR="00197C56" w:rsidRPr="0056472B" w:rsidRDefault="007E0D40" w:rsidP="00197C56">
      <w:pPr>
        <w:rPr>
          <w:rFonts w:ascii="Tw Cen MT" w:hAnsi="Tw Cen MT"/>
          <w:lang w:eastAsia="x-none"/>
        </w:rPr>
      </w:pPr>
      <w:hyperlink r:id="rId55" w:history="1">
        <w:r w:rsidR="00197C56" w:rsidRPr="0056472B">
          <w:rPr>
            <w:rStyle w:val="Hyperlink"/>
            <w:rFonts w:ascii="Tw Cen MT" w:eastAsiaTheme="majorEastAsia" w:hAnsi="Tw Cen MT"/>
            <w:lang w:eastAsia="x-none"/>
          </w:rPr>
          <w:t>Landscape Irrigation Best Management Practices</w:t>
        </w:r>
      </w:hyperlink>
    </w:p>
    <w:p w14:paraId="5BA05068" w14:textId="77777777" w:rsidR="00197C56" w:rsidRPr="0056472B" w:rsidRDefault="00197C56" w:rsidP="00197C56">
      <w:pPr>
        <w:rPr>
          <w:rFonts w:ascii="Tw Cen MT" w:hAnsi="Tw Cen MT"/>
          <w:lang w:eastAsia="x-none"/>
        </w:rPr>
      </w:pPr>
      <w:r w:rsidRPr="0056472B">
        <w:rPr>
          <w:rFonts w:ascii="Tw Cen MT" w:hAnsi="Tw Cen MT"/>
          <w:lang w:eastAsia="x-none"/>
        </w:rPr>
        <w:t>http://www.irrigation.org/uploadedFiles/Standards/BMPDesign-Install-Manage.3-18-14(2).pdf</w:t>
      </w:r>
    </w:p>
    <w:p w14:paraId="30398DDC" w14:textId="77777777" w:rsidR="00197C56" w:rsidRPr="0056472B" w:rsidRDefault="00197C56" w:rsidP="00197C56">
      <w:pPr>
        <w:rPr>
          <w:rFonts w:ascii="Tw Cen MT" w:hAnsi="Tw Cen MT"/>
          <w:i/>
          <w:lang w:eastAsia="x-none"/>
        </w:rPr>
      </w:pPr>
      <w:r w:rsidRPr="0056472B">
        <w:rPr>
          <w:rFonts w:ascii="Tw Cen MT" w:hAnsi="Tw Cen MT"/>
          <w:i/>
          <w:lang w:eastAsia="x-none"/>
        </w:rPr>
        <w:t>Irrigation Association &amp; American Society of Irrigation Consultants</w:t>
      </w:r>
    </w:p>
    <w:p w14:paraId="2B03EFDD"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May,</w:t>
      </w:r>
      <w:proofErr w:type="gramEnd"/>
      <w:r w:rsidRPr="0056472B">
        <w:rPr>
          <w:rFonts w:ascii="Tw Cen MT" w:hAnsi="Tw Cen MT"/>
          <w:i/>
          <w:lang w:eastAsia="x-none"/>
        </w:rPr>
        <w:t xml:space="preserve"> 2014</w:t>
      </w:r>
    </w:p>
    <w:p w14:paraId="5115BAF0" w14:textId="77777777" w:rsidR="00197C56" w:rsidRPr="0056472B" w:rsidRDefault="00197C56" w:rsidP="00197C56">
      <w:pPr>
        <w:rPr>
          <w:rFonts w:ascii="Tw Cen MT" w:hAnsi="Tw Cen MT"/>
          <w:lang w:eastAsia="x-none"/>
        </w:rPr>
      </w:pPr>
    </w:p>
    <w:p w14:paraId="49B1783B" w14:textId="77777777" w:rsidR="00197C56" w:rsidRPr="0056472B" w:rsidRDefault="007E0D40" w:rsidP="00197C56">
      <w:pPr>
        <w:rPr>
          <w:rFonts w:ascii="Tw Cen MT" w:hAnsi="Tw Cen MT"/>
          <w:lang w:eastAsia="x-none"/>
        </w:rPr>
      </w:pPr>
      <w:hyperlink r:id="rId56" w:history="1">
        <w:r w:rsidR="00197C56" w:rsidRPr="0056472B">
          <w:rPr>
            <w:rStyle w:val="Hyperlink"/>
            <w:rFonts w:ascii="Tw Cen MT" w:eastAsiaTheme="majorEastAsia" w:hAnsi="Tw Cen MT"/>
            <w:lang w:eastAsia="x-none"/>
          </w:rPr>
          <w:t>Nursery Production Best Management Practices</w:t>
        </w:r>
      </w:hyperlink>
    </w:p>
    <w:p w14:paraId="385E509E" w14:textId="77777777" w:rsidR="00197C56" w:rsidRPr="0056472B" w:rsidRDefault="00197C56" w:rsidP="00197C56">
      <w:pPr>
        <w:rPr>
          <w:rFonts w:ascii="Tw Cen MT" w:hAnsi="Tw Cen MT"/>
          <w:lang w:eastAsia="x-none"/>
        </w:rPr>
      </w:pPr>
      <w:r w:rsidRPr="0056472B">
        <w:rPr>
          <w:rFonts w:ascii="Tw Cen MT" w:hAnsi="Tw Cen MT"/>
          <w:lang w:eastAsia="x-none"/>
        </w:rPr>
        <w:t xml:space="preserve">http://www.twdb.texas.gov/conservation/BMPs/Ag/doc/7.1.pdf </w:t>
      </w:r>
    </w:p>
    <w:p w14:paraId="1547876E" w14:textId="77777777" w:rsidR="00197C56" w:rsidRPr="0056472B" w:rsidRDefault="00197C56" w:rsidP="00197C56">
      <w:pPr>
        <w:rPr>
          <w:rFonts w:ascii="Tw Cen MT" w:hAnsi="Tw Cen MT"/>
          <w:i/>
          <w:lang w:eastAsia="x-none"/>
        </w:rPr>
      </w:pPr>
      <w:r w:rsidRPr="0056472B">
        <w:rPr>
          <w:rFonts w:ascii="Tw Cen MT" w:hAnsi="Tw Cen MT"/>
          <w:i/>
          <w:lang w:eastAsia="x-none"/>
        </w:rPr>
        <w:t>Texas Water Development Board</w:t>
      </w:r>
    </w:p>
    <w:p w14:paraId="74234C1E"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November,</w:t>
      </w:r>
      <w:proofErr w:type="gramEnd"/>
      <w:r w:rsidRPr="0056472B">
        <w:rPr>
          <w:rFonts w:ascii="Tw Cen MT" w:hAnsi="Tw Cen MT"/>
          <w:i/>
          <w:lang w:eastAsia="x-none"/>
        </w:rPr>
        <w:t xml:space="preserve"> 2014</w:t>
      </w:r>
    </w:p>
    <w:p w14:paraId="092C0DD8" w14:textId="77777777" w:rsidR="00197C56" w:rsidRPr="0056472B" w:rsidRDefault="00197C56" w:rsidP="00197C56">
      <w:pPr>
        <w:rPr>
          <w:rFonts w:ascii="Tw Cen MT" w:hAnsi="Tw Cen MT"/>
          <w:lang w:eastAsia="x-none"/>
        </w:rPr>
      </w:pPr>
    </w:p>
    <w:p w14:paraId="7A1BBD28" w14:textId="77777777" w:rsidR="00197C56" w:rsidRPr="0056472B" w:rsidRDefault="007E0D40" w:rsidP="00197C56">
      <w:pPr>
        <w:rPr>
          <w:rFonts w:ascii="Tw Cen MT" w:hAnsi="Tw Cen MT"/>
          <w:lang w:eastAsia="x-none"/>
        </w:rPr>
      </w:pPr>
      <w:hyperlink r:id="rId57" w:history="1">
        <w:r w:rsidR="00197C56" w:rsidRPr="0056472B">
          <w:rPr>
            <w:rStyle w:val="Hyperlink"/>
            <w:rFonts w:ascii="Tw Cen MT" w:eastAsiaTheme="majorEastAsia" w:hAnsi="Tw Cen MT"/>
            <w:lang w:eastAsia="x-none"/>
          </w:rPr>
          <w:t>Turf and Landscape Irrigation Best Management Practices</w:t>
        </w:r>
      </w:hyperlink>
    </w:p>
    <w:p w14:paraId="15348F63" w14:textId="77777777" w:rsidR="00197C56" w:rsidRPr="0056472B" w:rsidRDefault="00197C56" w:rsidP="00197C56">
      <w:pPr>
        <w:rPr>
          <w:rFonts w:ascii="Tw Cen MT" w:hAnsi="Tw Cen MT"/>
          <w:lang w:eastAsia="x-none"/>
        </w:rPr>
      </w:pPr>
      <w:r w:rsidRPr="0056472B">
        <w:rPr>
          <w:rFonts w:ascii="Tw Cen MT" w:hAnsi="Tw Cen MT"/>
          <w:lang w:eastAsia="x-none"/>
        </w:rPr>
        <w:t>http://www.irrigation.org/uploadedFiles/Resources/BMP_Revised_12-2010.pdf</w:t>
      </w:r>
    </w:p>
    <w:p w14:paraId="1C6D7327" w14:textId="77777777" w:rsidR="00197C56" w:rsidRPr="0056472B" w:rsidRDefault="00197C56" w:rsidP="00197C56">
      <w:pPr>
        <w:rPr>
          <w:rFonts w:ascii="Tw Cen MT" w:hAnsi="Tw Cen MT"/>
          <w:i/>
          <w:lang w:eastAsia="x-none"/>
        </w:rPr>
      </w:pPr>
      <w:r w:rsidRPr="0056472B">
        <w:rPr>
          <w:rFonts w:ascii="Tw Cen MT" w:hAnsi="Tw Cen MT"/>
          <w:i/>
          <w:lang w:eastAsia="x-none"/>
        </w:rPr>
        <w:t xml:space="preserve">Water Management Committee, Irrigation Association </w:t>
      </w:r>
    </w:p>
    <w:p w14:paraId="2DE75CC3" w14:textId="77777777" w:rsidR="00197C56" w:rsidRPr="0056472B" w:rsidRDefault="00197C56" w:rsidP="00197C56">
      <w:pPr>
        <w:rPr>
          <w:rFonts w:ascii="Tw Cen MT" w:hAnsi="Tw Cen MT"/>
          <w:i/>
          <w:lang w:eastAsia="x-none"/>
        </w:rPr>
      </w:pPr>
      <w:proofErr w:type="gramStart"/>
      <w:r w:rsidRPr="0056472B">
        <w:rPr>
          <w:rFonts w:ascii="Tw Cen MT" w:hAnsi="Tw Cen MT"/>
          <w:i/>
          <w:lang w:eastAsia="x-none"/>
        </w:rPr>
        <w:t>December,</w:t>
      </w:r>
      <w:proofErr w:type="gramEnd"/>
      <w:r w:rsidRPr="0056472B">
        <w:rPr>
          <w:rFonts w:ascii="Tw Cen MT" w:hAnsi="Tw Cen MT"/>
          <w:i/>
          <w:lang w:eastAsia="x-none"/>
        </w:rPr>
        <w:t xml:space="preserve"> 2010</w:t>
      </w:r>
    </w:p>
    <w:p w14:paraId="1FDE6428" w14:textId="77777777" w:rsidR="00197C56" w:rsidRPr="0056472B" w:rsidRDefault="00197C56" w:rsidP="00197C56">
      <w:pPr>
        <w:rPr>
          <w:rFonts w:ascii="Tw Cen MT" w:hAnsi="Tw Cen MT"/>
          <w:i/>
          <w:lang w:eastAsia="x-none"/>
        </w:rPr>
      </w:pPr>
    </w:p>
    <w:p w14:paraId="31B518AA" w14:textId="77777777" w:rsidR="00197C56" w:rsidRPr="0056472B" w:rsidRDefault="007E0D40" w:rsidP="00197C56">
      <w:pPr>
        <w:rPr>
          <w:rFonts w:ascii="Tw Cen MT" w:hAnsi="Tw Cen MT"/>
          <w:lang w:eastAsia="x-none"/>
        </w:rPr>
      </w:pPr>
      <w:hyperlink r:id="rId58" w:history="1">
        <w:r w:rsidR="00197C56" w:rsidRPr="0056472B">
          <w:rPr>
            <w:rStyle w:val="Hyperlink"/>
            <w:rFonts w:ascii="Tw Cen MT" w:eastAsiaTheme="majorEastAsia" w:hAnsi="Tw Cen MT"/>
            <w:lang w:eastAsia="x-none"/>
          </w:rPr>
          <w:t>Residential Best Management Practices</w:t>
        </w:r>
      </w:hyperlink>
    </w:p>
    <w:p w14:paraId="0B800C33" w14:textId="77777777" w:rsidR="00197C56" w:rsidRPr="0056472B" w:rsidRDefault="00197C56" w:rsidP="00197C56">
      <w:pPr>
        <w:rPr>
          <w:rFonts w:ascii="Tw Cen MT" w:hAnsi="Tw Cen MT"/>
          <w:lang w:eastAsia="x-none"/>
        </w:rPr>
      </w:pPr>
      <w:r w:rsidRPr="0056472B">
        <w:rPr>
          <w:rFonts w:ascii="Tw Cen MT" w:hAnsi="Tw Cen MT"/>
          <w:lang w:eastAsia="x-none"/>
        </w:rPr>
        <w:t xml:space="preserve">http://www.cuwcc.org/Portals/0/Document%20Library/Resources/Publications/BMP%20Guidebooks/Residential%20BMP%20Guidebook.pdf?timestamp=1416507756791 </w:t>
      </w:r>
    </w:p>
    <w:p w14:paraId="4A60BD38" w14:textId="77777777" w:rsidR="00197C56" w:rsidRPr="0056472B" w:rsidRDefault="00197C56" w:rsidP="00197C56">
      <w:pPr>
        <w:rPr>
          <w:rFonts w:ascii="Tw Cen MT" w:hAnsi="Tw Cen MT"/>
          <w:i/>
          <w:lang w:eastAsia="x-none"/>
        </w:rPr>
      </w:pPr>
      <w:r w:rsidRPr="0056472B">
        <w:rPr>
          <w:rFonts w:ascii="Tw Cen MT" w:hAnsi="Tw Cen MT"/>
          <w:i/>
          <w:lang w:eastAsia="x-none"/>
        </w:rPr>
        <w:t>California Urban Water Conservation Council</w:t>
      </w:r>
    </w:p>
    <w:p w14:paraId="4F448219" w14:textId="196B78E4" w:rsidR="00294B22" w:rsidRDefault="00197C56" w:rsidP="00294B22">
      <w:pPr>
        <w:rPr>
          <w:rFonts w:ascii="Tw Cen MT" w:hAnsi="Tw Cen MT"/>
          <w:lang w:eastAsia="x-none"/>
        </w:rPr>
      </w:pPr>
      <w:proofErr w:type="gramStart"/>
      <w:r w:rsidRPr="0056472B">
        <w:rPr>
          <w:rFonts w:ascii="Tw Cen MT" w:hAnsi="Tw Cen MT"/>
          <w:i/>
          <w:lang w:eastAsia="x-none"/>
        </w:rPr>
        <w:t>December,</w:t>
      </w:r>
      <w:proofErr w:type="gramEnd"/>
      <w:r w:rsidRPr="0056472B">
        <w:rPr>
          <w:rFonts w:ascii="Tw Cen MT" w:hAnsi="Tw Cen MT"/>
          <w:i/>
          <w:lang w:eastAsia="x-none"/>
        </w:rPr>
        <w:t xml:space="preserve"> 2008</w:t>
      </w:r>
    </w:p>
    <w:p w14:paraId="4B097F38" w14:textId="77777777" w:rsidR="00294B22" w:rsidRDefault="00294B22">
      <w:pPr>
        <w:spacing w:line="259" w:lineRule="auto"/>
        <w:rPr>
          <w:rFonts w:ascii="Tw Cen MT" w:hAnsi="Tw Cen MT"/>
          <w:lang w:eastAsia="x-none"/>
        </w:rPr>
      </w:pPr>
      <w:r>
        <w:rPr>
          <w:rFonts w:ascii="Tw Cen MT" w:hAnsi="Tw Cen MT"/>
          <w:lang w:eastAsia="x-none"/>
        </w:rPr>
        <w:br w:type="page"/>
      </w:r>
    </w:p>
    <w:p w14:paraId="6142079A" w14:textId="55596048" w:rsidR="00294B22" w:rsidRPr="00FD35BD" w:rsidRDefault="00294B22" w:rsidP="00294B22">
      <w:pPr>
        <w:pStyle w:val="Heading1"/>
        <w:rPr>
          <w:rStyle w:val="SubtleReference"/>
        </w:rPr>
      </w:pPr>
      <w:bookmarkStart w:id="285" w:name="_Toc528750633"/>
      <w:r w:rsidRPr="00FD35BD">
        <w:rPr>
          <w:rStyle w:val="SubtleReference"/>
        </w:rPr>
        <w:lastRenderedPageBreak/>
        <w:t xml:space="preserve">Appendix </w:t>
      </w:r>
      <w:r>
        <w:rPr>
          <w:rStyle w:val="SubtleReference"/>
        </w:rPr>
        <w:t>E</w:t>
      </w:r>
      <w:r w:rsidRPr="00FD35BD">
        <w:rPr>
          <w:rStyle w:val="SubtleReference"/>
        </w:rPr>
        <w:t xml:space="preserve">:  </w:t>
      </w:r>
      <w:r>
        <w:rPr>
          <w:rStyle w:val="SubtleReference"/>
        </w:rPr>
        <w:t>Gloss</w:t>
      </w:r>
      <w:r w:rsidR="00912BD1">
        <w:rPr>
          <w:rStyle w:val="SubtleReference"/>
        </w:rPr>
        <w:t xml:space="preserve">ary of Statutes and </w:t>
      </w:r>
      <w:r>
        <w:rPr>
          <w:rStyle w:val="SubtleReference"/>
        </w:rPr>
        <w:t>Regulations</w:t>
      </w:r>
      <w:bookmarkEnd w:id="285"/>
    </w:p>
    <w:p w14:paraId="1EC22754" w14:textId="6F6DE949" w:rsidR="00294B22" w:rsidRDefault="00294B22" w:rsidP="00294B22">
      <w:pPr>
        <w:rPr>
          <w:rFonts w:ascii="Tw Cen MT" w:hAnsi="Tw Cen MT"/>
          <w:lang w:eastAsia="x-none"/>
        </w:rPr>
      </w:pPr>
    </w:p>
    <w:p w14:paraId="6AC00DBC" w14:textId="518B240B" w:rsidR="004D2E78" w:rsidRDefault="004D2E78" w:rsidP="00294B22">
      <w:pPr>
        <w:rPr>
          <w:rFonts w:ascii="Tw Cen MT" w:hAnsi="Tw Cen MT"/>
          <w:lang w:eastAsia="x-none"/>
        </w:rPr>
      </w:pPr>
      <w:r>
        <w:rPr>
          <w:rFonts w:ascii="Tw Cen MT" w:hAnsi="Tw Cen MT"/>
          <w:lang w:eastAsia="x-none"/>
        </w:rPr>
        <w:t xml:space="preserve">The following </w:t>
      </w:r>
      <w:proofErr w:type="gramStart"/>
      <w:r>
        <w:rPr>
          <w:rFonts w:ascii="Tw Cen MT" w:hAnsi="Tw Cen MT"/>
          <w:lang w:eastAsia="x-none"/>
        </w:rPr>
        <w:t>legally-granted</w:t>
      </w:r>
      <w:proofErr w:type="gramEnd"/>
      <w:r>
        <w:rPr>
          <w:rFonts w:ascii="Tw Cen MT" w:hAnsi="Tw Cen MT"/>
          <w:lang w:eastAsia="x-none"/>
        </w:rPr>
        <w:t xml:space="preserve"> authorities enable state, regional, and local officials to effectively plan for, respond to, and mitigate the impacts of drought in Connecticut.</w:t>
      </w:r>
    </w:p>
    <w:p w14:paraId="61F2A883" w14:textId="3537A6B9" w:rsidR="004D2E78" w:rsidRDefault="004D2E78" w:rsidP="004D2E78">
      <w:pPr>
        <w:rPr>
          <w:rFonts w:ascii="Tw Cen MT" w:hAnsi="Tw Cen MT"/>
          <w:lang w:eastAsia="x-none"/>
        </w:rPr>
      </w:pPr>
    </w:p>
    <w:tbl>
      <w:tblPr>
        <w:tblStyle w:val="TableGrid"/>
        <w:tblW w:w="0" w:type="auto"/>
        <w:tblLook w:val="04A0" w:firstRow="1" w:lastRow="0" w:firstColumn="1" w:lastColumn="0" w:noHBand="0" w:noVBand="1"/>
      </w:tblPr>
      <w:tblGrid>
        <w:gridCol w:w="2335"/>
        <w:gridCol w:w="2790"/>
        <w:gridCol w:w="4225"/>
      </w:tblGrid>
      <w:tr w:rsidR="00C92E75" w:rsidRPr="00912BD1" w14:paraId="7E7E38A4" w14:textId="77777777" w:rsidTr="004D2E78">
        <w:tc>
          <w:tcPr>
            <w:tcW w:w="2335" w:type="dxa"/>
          </w:tcPr>
          <w:p w14:paraId="56BA7571" w14:textId="77777777" w:rsidR="00C92E75" w:rsidRPr="00912BD1" w:rsidRDefault="00C92E75" w:rsidP="004D2E78">
            <w:pPr>
              <w:rPr>
                <w:rFonts w:ascii="Tw Cen MT" w:hAnsi="Tw Cen MT"/>
                <w:b/>
                <w:lang w:eastAsia="x-none"/>
              </w:rPr>
            </w:pPr>
            <w:r w:rsidRPr="00912BD1">
              <w:rPr>
                <w:rFonts w:ascii="Tw Cen MT" w:hAnsi="Tw Cen MT"/>
                <w:b/>
                <w:lang w:eastAsia="x-none"/>
              </w:rPr>
              <w:t>Statute or Regulation Citation</w:t>
            </w:r>
          </w:p>
        </w:tc>
        <w:tc>
          <w:tcPr>
            <w:tcW w:w="2790" w:type="dxa"/>
          </w:tcPr>
          <w:p w14:paraId="4A385248" w14:textId="77777777" w:rsidR="00C92E75" w:rsidRPr="00912BD1" w:rsidRDefault="00C92E75" w:rsidP="004D2E78">
            <w:pPr>
              <w:rPr>
                <w:rFonts w:ascii="Tw Cen MT" w:hAnsi="Tw Cen MT"/>
                <w:b/>
                <w:lang w:eastAsia="x-none"/>
              </w:rPr>
            </w:pPr>
            <w:r w:rsidRPr="00912BD1">
              <w:rPr>
                <w:rFonts w:ascii="Tw Cen MT" w:hAnsi="Tw Cen MT"/>
                <w:b/>
                <w:lang w:eastAsia="x-none"/>
              </w:rPr>
              <w:t>Section Title of Statute or Regulation</w:t>
            </w:r>
          </w:p>
        </w:tc>
        <w:tc>
          <w:tcPr>
            <w:tcW w:w="4225" w:type="dxa"/>
          </w:tcPr>
          <w:p w14:paraId="6DB97303" w14:textId="77777777" w:rsidR="00C92E75" w:rsidRPr="00912BD1" w:rsidRDefault="00C92E75" w:rsidP="004D2E78">
            <w:pPr>
              <w:rPr>
                <w:rFonts w:ascii="Tw Cen MT" w:hAnsi="Tw Cen MT"/>
                <w:b/>
                <w:lang w:eastAsia="x-none"/>
              </w:rPr>
            </w:pPr>
            <w:r w:rsidRPr="00912BD1">
              <w:rPr>
                <w:rFonts w:ascii="Tw Cen MT" w:hAnsi="Tw Cen MT"/>
                <w:b/>
                <w:lang w:eastAsia="x-none"/>
              </w:rPr>
              <w:t>Summary of the Responsibility or Authority Granted</w:t>
            </w:r>
          </w:p>
        </w:tc>
      </w:tr>
      <w:tr w:rsidR="00C92E75" w14:paraId="05764AE8" w14:textId="77777777" w:rsidTr="00483E73">
        <w:tc>
          <w:tcPr>
            <w:tcW w:w="2335" w:type="dxa"/>
          </w:tcPr>
          <w:p w14:paraId="4B4FE3D6"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19a-131</w:t>
            </w:r>
          </w:p>
        </w:tc>
        <w:tc>
          <w:tcPr>
            <w:tcW w:w="2790" w:type="dxa"/>
          </w:tcPr>
          <w:p w14:paraId="52E4771C" w14:textId="77777777" w:rsidR="00C92E75" w:rsidRPr="00483E73" w:rsidRDefault="00C92E75" w:rsidP="00435926">
            <w:pPr>
              <w:rPr>
                <w:rFonts w:ascii="Tw Cen MT" w:hAnsi="Tw Cen MT"/>
                <w:bCs/>
              </w:rPr>
            </w:pPr>
            <w:r w:rsidRPr="00483E73">
              <w:rPr>
                <w:rFonts w:ascii="Tw Cen MT" w:hAnsi="Tw Cen MT"/>
                <w:bCs/>
              </w:rPr>
              <w:t>Declaration of Public Health Emergency by Governor</w:t>
            </w:r>
            <w:r>
              <w:rPr>
                <w:rFonts w:ascii="Tw Cen MT" w:hAnsi="Tw Cen MT"/>
                <w:bCs/>
              </w:rPr>
              <w:t>.</w:t>
            </w:r>
          </w:p>
        </w:tc>
        <w:tc>
          <w:tcPr>
            <w:tcW w:w="4225" w:type="dxa"/>
          </w:tcPr>
          <w:p w14:paraId="21BA5C5E" w14:textId="77777777" w:rsidR="00C92E75" w:rsidRPr="00483E73" w:rsidRDefault="00C92E75" w:rsidP="00435926">
            <w:pPr>
              <w:rPr>
                <w:rFonts w:ascii="Tw Cen MT" w:hAnsi="Tw Cen MT"/>
                <w:bCs/>
              </w:rPr>
            </w:pPr>
            <w:r>
              <w:rPr>
                <w:rFonts w:ascii="Tw Cen MT" w:hAnsi="Tw Cen MT"/>
                <w:bCs/>
              </w:rPr>
              <w:t>A</w:t>
            </w:r>
            <w:r w:rsidRPr="00483E73">
              <w:rPr>
                <w:rFonts w:ascii="Tw Cen MT" w:hAnsi="Tw Cen MT"/>
                <w:bCs/>
              </w:rPr>
              <w:t xml:space="preserve"> public health emergency is defined as one in which a communicable disease or contamination is occurring or imminent.  </w:t>
            </w:r>
          </w:p>
        </w:tc>
      </w:tr>
      <w:tr w:rsidR="00C92E75" w:rsidRPr="00912BD1" w14:paraId="03D8631F" w14:textId="77777777" w:rsidTr="004D2E78">
        <w:tc>
          <w:tcPr>
            <w:tcW w:w="2335" w:type="dxa"/>
          </w:tcPr>
          <w:p w14:paraId="26246812" w14:textId="77777777" w:rsidR="00C92E75" w:rsidRPr="00912BD1" w:rsidRDefault="00C92E75" w:rsidP="004D2E78">
            <w:pPr>
              <w:rPr>
                <w:rFonts w:ascii="Tw Cen MT" w:hAnsi="Tw Cen MT"/>
                <w:lang w:eastAsia="x-none"/>
              </w:rPr>
            </w:pPr>
            <w:r w:rsidRPr="00912BD1">
              <w:rPr>
                <w:rFonts w:ascii="Tw Cen MT" w:hAnsi="Tw Cen MT"/>
                <w:lang w:eastAsia="x-none"/>
              </w:rPr>
              <w:t>CGS Section 19a-2a</w:t>
            </w:r>
          </w:p>
        </w:tc>
        <w:tc>
          <w:tcPr>
            <w:tcW w:w="2790" w:type="dxa"/>
          </w:tcPr>
          <w:p w14:paraId="5DB94072" w14:textId="77777777" w:rsidR="00C92E75" w:rsidRPr="00912BD1" w:rsidRDefault="00C92E75" w:rsidP="004D2E78">
            <w:pPr>
              <w:rPr>
                <w:rFonts w:ascii="Tw Cen MT" w:hAnsi="Tw Cen MT"/>
                <w:lang w:eastAsia="x-none"/>
              </w:rPr>
            </w:pPr>
            <w:r w:rsidRPr="00912BD1">
              <w:rPr>
                <w:rFonts w:ascii="Tw Cen MT" w:hAnsi="Tw Cen MT"/>
                <w:lang w:eastAsia="x-none"/>
              </w:rPr>
              <w:t>Powers and Duties</w:t>
            </w:r>
            <w:r>
              <w:rPr>
                <w:rFonts w:ascii="Tw Cen MT" w:hAnsi="Tw Cen MT"/>
                <w:lang w:eastAsia="x-none"/>
              </w:rPr>
              <w:t>.</w:t>
            </w:r>
          </w:p>
        </w:tc>
        <w:tc>
          <w:tcPr>
            <w:tcW w:w="4225" w:type="dxa"/>
          </w:tcPr>
          <w:p w14:paraId="26EA4150" w14:textId="77777777" w:rsidR="00C92E75" w:rsidRPr="00912BD1" w:rsidRDefault="00C92E75" w:rsidP="004D2E78">
            <w:pPr>
              <w:rPr>
                <w:rFonts w:ascii="Tw Cen MT" w:hAnsi="Tw Cen MT"/>
                <w:lang w:eastAsia="x-none"/>
              </w:rPr>
            </w:pPr>
            <w:r w:rsidRPr="00912BD1">
              <w:rPr>
                <w:rFonts w:ascii="Tw Cen MT" w:hAnsi="Tw Cen MT"/>
                <w:lang w:eastAsia="x-none"/>
              </w:rPr>
              <w:t>Establishes the powers and duties of the Commissioner of Public Health.</w:t>
            </w:r>
          </w:p>
        </w:tc>
      </w:tr>
      <w:tr w:rsidR="00C92E75" w:rsidRPr="00912BD1" w14:paraId="26506CA2" w14:textId="77777777" w:rsidTr="004D2E78">
        <w:tc>
          <w:tcPr>
            <w:tcW w:w="2335" w:type="dxa"/>
          </w:tcPr>
          <w:p w14:paraId="1F5F5390" w14:textId="77777777" w:rsidR="00C92E75" w:rsidRPr="00912BD1" w:rsidRDefault="00C92E75" w:rsidP="004D2E78">
            <w:pPr>
              <w:rPr>
                <w:rFonts w:ascii="Tw Cen MT" w:hAnsi="Tw Cen MT"/>
                <w:lang w:eastAsia="x-none"/>
              </w:rPr>
            </w:pPr>
            <w:r w:rsidRPr="00912BD1">
              <w:rPr>
                <w:rFonts w:ascii="Tw Cen MT" w:hAnsi="Tw Cen MT"/>
                <w:lang w:eastAsia="x-none"/>
              </w:rPr>
              <w:t>CGS Section 22a-358</w:t>
            </w:r>
          </w:p>
        </w:tc>
        <w:tc>
          <w:tcPr>
            <w:tcW w:w="2790" w:type="dxa"/>
          </w:tcPr>
          <w:p w14:paraId="271570BD" w14:textId="2D7082AD" w:rsidR="00C92E75" w:rsidRPr="00912BD1" w:rsidRDefault="00C92E75" w:rsidP="001F3C75">
            <w:pPr>
              <w:rPr>
                <w:rFonts w:ascii="Tw Cen MT" w:hAnsi="Tw Cen MT"/>
                <w:lang w:eastAsia="x-none"/>
              </w:rPr>
            </w:pPr>
            <w:r w:rsidRPr="00912BD1">
              <w:rPr>
                <w:rFonts w:ascii="Tw Cen MT" w:hAnsi="Tw Cen MT"/>
                <w:lang w:eastAsia="x-none"/>
              </w:rPr>
              <w:t xml:space="preserve">Sale of </w:t>
            </w:r>
            <w:r w:rsidR="001F3C75">
              <w:rPr>
                <w:rFonts w:ascii="Tw Cen MT" w:hAnsi="Tw Cen MT"/>
                <w:lang w:eastAsia="x-none"/>
              </w:rPr>
              <w:t>w</w:t>
            </w:r>
            <w:r w:rsidRPr="00912BD1">
              <w:rPr>
                <w:rFonts w:ascii="Tw Cen MT" w:hAnsi="Tw Cen MT"/>
                <w:lang w:eastAsia="x-none"/>
              </w:rPr>
              <w:t>ater by public water system.</w:t>
            </w:r>
          </w:p>
        </w:tc>
        <w:tc>
          <w:tcPr>
            <w:tcW w:w="4225" w:type="dxa"/>
          </w:tcPr>
          <w:p w14:paraId="7C92C9B0" w14:textId="77777777" w:rsidR="00C92E75" w:rsidRPr="00912BD1" w:rsidRDefault="00C92E75" w:rsidP="004D2E78">
            <w:pPr>
              <w:rPr>
                <w:rFonts w:ascii="Tw Cen MT" w:hAnsi="Tw Cen MT"/>
                <w:lang w:eastAsia="x-none"/>
              </w:rPr>
            </w:pPr>
            <w:r w:rsidRPr="00912BD1">
              <w:rPr>
                <w:rFonts w:ascii="Tw Cen MT" w:hAnsi="Tw Cen MT"/>
                <w:lang w:eastAsia="x-none"/>
              </w:rPr>
              <w:t>Provides the Commissioner of Public Health the authority to approve and mechanism to review for approval the sale of excess water from one public water system to another with stipulations including the restriction of water usage by the purchasing community water system in accordance with the emergency contingency provisions of the applicant water supply plan.</w:t>
            </w:r>
          </w:p>
        </w:tc>
      </w:tr>
      <w:tr w:rsidR="00C92E75" w14:paraId="714E8DEF" w14:textId="77777777" w:rsidTr="00483E73">
        <w:tc>
          <w:tcPr>
            <w:tcW w:w="2335" w:type="dxa"/>
          </w:tcPr>
          <w:p w14:paraId="76645AE4" w14:textId="77777777" w:rsidR="00C92E75" w:rsidRDefault="00C92E75" w:rsidP="00435926">
            <w:pPr>
              <w:rPr>
                <w:rFonts w:ascii="Tw Cen MT" w:hAnsi="Tw Cen MT"/>
                <w:bCs/>
              </w:rPr>
            </w:pPr>
            <w:r>
              <w:rPr>
                <w:rFonts w:ascii="Tw Cen MT" w:hAnsi="Tw Cen MT"/>
                <w:bCs/>
              </w:rPr>
              <w:t>CGS Section 22a-378</w:t>
            </w:r>
          </w:p>
        </w:tc>
        <w:tc>
          <w:tcPr>
            <w:tcW w:w="2790" w:type="dxa"/>
          </w:tcPr>
          <w:p w14:paraId="02FFC715" w14:textId="77777777" w:rsidR="00C92E75" w:rsidRPr="00483E73" w:rsidRDefault="00C92E75" w:rsidP="00435926">
            <w:pPr>
              <w:rPr>
                <w:rFonts w:ascii="Tw Cen MT" w:hAnsi="Tw Cen MT"/>
                <w:bCs/>
              </w:rPr>
            </w:pPr>
            <w:r w:rsidRPr="00C12074">
              <w:rPr>
                <w:rFonts w:ascii="Tw Cen MT" w:hAnsi="Tw Cen MT"/>
                <w:bCs/>
              </w:rPr>
              <w:t>Water supply emergency. Violation of water supply emergency order.</w:t>
            </w:r>
          </w:p>
        </w:tc>
        <w:tc>
          <w:tcPr>
            <w:tcW w:w="4225" w:type="dxa"/>
          </w:tcPr>
          <w:p w14:paraId="2985139F" w14:textId="5051F8E5" w:rsidR="00C92E75" w:rsidRDefault="00C92E75" w:rsidP="00435926">
            <w:pPr>
              <w:rPr>
                <w:rFonts w:ascii="Tw Cen MT" w:hAnsi="Tw Cen MT"/>
                <w:bCs/>
              </w:rPr>
            </w:pPr>
            <w:r>
              <w:rPr>
                <w:rFonts w:ascii="Tw Cen MT" w:hAnsi="Tw Cen MT"/>
                <w:bCs/>
              </w:rPr>
              <w:t>Provides the Commissioner of DEEP with the power to temporar</w:t>
            </w:r>
            <w:r w:rsidR="001F3C75">
              <w:rPr>
                <w:rFonts w:ascii="Tw Cen MT" w:hAnsi="Tw Cen MT"/>
                <w:bCs/>
              </w:rPr>
              <w:t>il</w:t>
            </w:r>
            <w:r>
              <w:rPr>
                <w:rFonts w:ascii="Tw Cen MT" w:hAnsi="Tw Cen MT"/>
                <w:bCs/>
              </w:rPr>
              <w:t>y suspend water diversion permits and enforce such suspensions.</w:t>
            </w:r>
          </w:p>
        </w:tc>
      </w:tr>
      <w:tr w:rsidR="00C92E75" w14:paraId="3621C4B4" w14:textId="77777777" w:rsidTr="00483E73">
        <w:tc>
          <w:tcPr>
            <w:tcW w:w="2335" w:type="dxa"/>
          </w:tcPr>
          <w:p w14:paraId="6DA7EC21" w14:textId="77777777" w:rsidR="00C92E75" w:rsidRDefault="00C92E75" w:rsidP="00435926">
            <w:pPr>
              <w:rPr>
                <w:rFonts w:ascii="Tw Cen MT" w:hAnsi="Tw Cen MT"/>
                <w:bCs/>
              </w:rPr>
            </w:pPr>
            <w:r>
              <w:rPr>
                <w:rFonts w:ascii="Tw Cen MT" w:hAnsi="Tw Cen MT"/>
                <w:bCs/>
              </w:rPr>
              <w:t>CGS Section 23-49a</w:t>
            </w:r>
          </w:p>
        </w:tc>
        <w:tc>
          <w:tcPr>
            <w:tcW w:w="2790" w:type="dxa"/>
          </w:tcPr>
          <w:p w14:paraId="5E1A93D0" w14:textId="77777777" w:rsidR="00C92E75" w:rsidRPr="00483E73" w:rsidRDefault="00C92E75" w:rsidP="00435926">
            <w:pPr>
              <w:rPr>
                <w:rFonts w:ascii="Tw Cen MT" w:hAnsi="Tw Cen MT"/>
                <w:bCs/>
              </w:rPr>
            </w:pPr>
            <w:r w:rsidRPr="00C12074">
              <w:rPr>
                <w:rFonts w:ascii="Tw Cen MT" w:hAnsi="Tw Cen MT"/>
                <w:bCs/>
              </w:rPr>
              <w:t>Declaration of burning ban; special burning perm</w:t>
            </w:r>
            <w:r>
              <w:rPr>
                <w:rFonts w:ascii="Tw Cen MT" w:hAnsi="Tw Cen MT"/>
                <w:bCs/>
              </w:rPr>
              <w:t xml:space="preserve">it; penalty; </w:t>
            </w:r>
            <w:r w:rsidRPr="00C12074">
              <w:rPr>
                <w:rFonts w:ascii="Tw Cen MT" w:hAnsi="Tw Cen MT"/>
                <w:bCs/>
              </w:rPr>
              <w:t>exemptions.</w:t>
            </w:r>
          </w:p>
        </w:tc>
        <w:tc>
          <w:tcPr>
            <w:tcW w:w="4225" w:type="dxa"/>
          </w:tcPr>
          <w:p w14:paraId="3CA58D12" w14:textId="77777777" w:rsidR="00C92E75" w:rsidRDefault="00C92E75" w:rsidP="00435926">
            <w:pPr>
              <w:rPr>
                <w:rFonts w:ascii="Tw Cen MT" w:hAnsi="Tw Cen MT"/>
                <w:bCs/>
              </w:rPr>
            </w:pPr>
            <w:r>
              <w:rPr>
                <w:rFonts w:ascii="Tw Cen MT" w:hAnsi="Tw Cen MT"/>
                <w:bCs/>
              </w:rPr>
              <w:t>Restricts open burning when forest fire danger is high or when a drought emergency is declared by the State Forest Fire Warden.</w:t>
            </w:r>
          </w:p>
        </w:tc>
      </w:tr>
      <w:tr w:rsidR="00C92E75" w14:paraId="2148E792" w14:textId="77777777" w:rsidTr="00483E73">
        <w:tc>
          <w:tcPr>
            <w:tcW w:w="2335" w:type="dxa"/>
          </w:tcPr>
          <w:p w14:paraId="48840D13" w14:textId="77777777" w:rsidR="00C92E75" w:rsidRDefault="00C92E75" w:rsidP="00435926">
            <w:pPr>
              <w:rPr>
                <w:rFonts w:ascii="Tw Cen MT" w:hAnsi="Tw Cen MT"/>
                <w:bCs/>
              </w:rPr>
            </w:pPr>
            <w:r>
              <w:rPr>
                <w:rFonts w:ascii="Tw Cen MT" w:hAnsi="Tw Cen MT"/>
                <w:bCs/>
              </w:rPr>
              <w:t>CGS Section 23-50</w:t>
            </w:r>
          </w:p>
        </w:tc>
        <w:tc>
          <w:tcPr>
            <w:tcW w:w="2790" w:type="dxa"/>
          </w:tcPr>
          <w:p w14:paraId="0CF66A05" w14:textId="77777777" w:rsidR="00C92E75" w:rsidRPr="00C12074" w:rsidRDefault="00C92E75" w:rsidP="00435926">
            <w:pPr>
              <w:rPr>
                <w:rFonts w:ascii="Tw Cen MT" w:hAnsi="Tw Cen MT"/>
                <w:bCs/>
              </w:rPr>
            </w:pPr>
            <w:r w:rsidRPr="00462D92">
              <w:rPr>
                <w:rFonts w:ascii="Tw Cen MT" w:hAnsi="Tw Cen MT"/>
                <w:bCs/>
              </w:rPr>
              <w:t>Closing of forests by the Governor.</w:t>
            </w:r>
          </w:p>
        </w:tc>
        <w:tc>
          <w:tcPr>
            <w:tcW w:w="4225" w:type="dxa"/>
          </w:tcPr>
          <w:p w14:paraId="644E0CAB" w14:textId="77777777" w:rsidR="00C92E75" w:rsidRDefault="00C92E75" w:rsidP="00435926">
            <w:pPr>
              <w:rPr>
                <w:rFonts w:ascii="Tw Cen MT" w:hAnsi="Tw Cen MT"/>
                <w:bCs/>
              </w:rPr>
            </w:pPr>
            <w:r>
              <w:rPr>
                <w:rFonts w:ascii="Tw Cen MT" w:hAnsi="Tw Cen MT"/>
                <w:bCs/>
              </w:rPr>
              <w:t>Governor may close public woodlands and bushlands by reason of extreme drought or other hazardous conditions.</w:t>
            </w:r>
          </w:p>
        </w:tc>
      </w:tr>
      <w:tr w:rsidR="00C92E75" w:rsidRPr="00912BD1" w14:paraId="7A46AA3F" w14:textId="77777777" w:rsidTr="004D2E78">
        <w:tc>
          <w:tcPr>
            <w:tcW w:w="2335" w:type="dxa"/>
          </w:tcPr>
          <w:p w14:paraId="04E891A7" w14:textId="77777777" w:rsidR="00C92E75" w:rsidRPr="00912BD1" w:rsidRDefault="00C92E75" w:rsidP="004D2E78">
            <w:pPr>
              <w:rPr>
                <w:rFonts w:ascii="Tw Cen MT" w:hAnsi="Tw Cen MT"/>
                <w:lang w:eastAsia="x-none"/>
              </w:rPr>
            </w:pPr>
            <w:r w:rsidRPr="00912BD1">
              <w:rPr>
                <w:rFonts w:ascii="Tw Cen MT" w:hAnsi="Tw Cen MT"/>
                <w:lang w:eastAsia="x-none"/>
              </w:rPr>
              <w:t>CGS Section 25-32</w:t>
            </w:r>
          </w:p>
        </w:tc>
        <w:tc>
          <w:tcPr>
            <w:tcW w:w="2790" w:type="dxa"/>
          </w:tcPr>
          <w:p w14:paraId="69285D53" w14:textId="77777777" w:rsidR="00C92E75" w:rsidRPr="00912BD1" w:rsidRDefault="00C92E75" w:rsidP="004D2E78">
            <w:pPr>
              <w:rPr>
                <w:rFonts w:ascii="Tw Cen MT" w:hAnsi="Tw Cen MT"/>
                <w:lang w:eastAsia="x-none"/>
              </w:rPr>
            </w:pPr>
            <w:r w:rsidRPr="00912BD1">
              <w:rPr>
                <w:rFonts w:ascii="Tw Cen MT" w:hAnsi="Tw Cen MT"/>
                <w:lang w:eastAsia="x-none"/>
              </w:rPr>
              <w:t>Department of Public Health jurisdiction over and duties concerning water supplies, water companies and operators of water treatment plants and water distribution systems.</w:t>
            </w:r>
          </w:p>
        </w:tc>
        <w:tc>
          <w:tcPr>
            <w:tcW w:w="4225" w:type="dxa"/>
          </w:tcPr>
          <w:p w14:paraId="4C91390E" w14:textId="77777777" w:rsidR="00C92E75" w:rsidRPr="00912BD1" w:rsidRDefault="00C92E75" w:rsidP="004D2E78">
            <w:pPr>
              <w:rPr>
                <w:rFonts w:ascii="Tw Cen MT" w:hAnsi="Tw Cen MT"/>
                <w:lang w:eastAsia="x-none"/>
              </w:rPr>
            </w:pPr>
            <w:r w:rsidRPr="00912BD1">
              <w:rPr>
                <w:rFonts w:ascii="Tw Cen MT" w:hAnsi="Tw Cen MT"/>
                <w:lang w:eastAsia="x-none"/>
              </w:rPr>
              <w:t>DPH authority to oversee drinking water.</w:t>
            </w:r>
          </w:p>
        </w:tc>
      </w:tr>
      <w:tr w:rsidR="00C92E75" w:rsidRPr="00912BD1" w14:paraId="49744084" w14:textId="77777777" w:rsidTr="004D2E78">
        <w:tc>
          <w:tcPr>
            <w:tcW w:w="2335" w:type="dxa"/>
          </w:tcPr>
          <w:p w14:paraId="03FE1CC4" w14:textId="77777777" w:rsidR="00C92E75" w:rsidRPr="00912BD1" w:rsidRDefault="00C92E75" w:rsidP="004D2E78">
            <w:pPr>
              <w:rPr>
                <w:rFonts w:ascii="Tw Cen MT" w:hAnsi="Tw Cen MT"/>
                <w:lang w:eastAsia="x-none"/>
              </w:rPr>
            </w:pPr>
            <w:r w:rsidRPr="00912BD1">
              <w:rPr>
                <w:rFonts w:ascii="Tw Cen MT" w:hAnsi="Tw Cen MT"/>
                <w:lang w:eastAsia="x-none"/>
              </w:rPr>
              <w:t>CGS Section 25-32a</w:t>
            </w:r>
          </w:p>
        </w:tc>
        <w:tc>
          <w:tcPr>
            <w:tcW w:w="2790" w:type="dxa"/>
          </w:tcPr>
          <w:p w14:paraId="46A231A4" w14:textId="77777777" w:rsidR="00C92E75" w:rsidRPr="00912BD1" w:rsidRDefault="00C92E75" w:rsidP="004D2E78">
            <w:pPr>
              <w:rPr>
                <w:rFonts w:ascii="Tw Cen MT" w:hAnsi="Tw Cen MT"/>
                <w:lang w:eastAsia="x-none"/>
              </w:rPr>
            </w:pPr>
            <w:r w:rsidRPr="00912BD1">
              <w:rPr>
                <w:rFonts w:ascii="Tw Cen MT" w:hAnsi="Tw Cen MT"/>
                <w:lang w:eastAsia="x-none"/>
              </w:rPr>
              <w:t>“Consumer” and “water company” defined.</w:t>
            </w:r>
          </w:p>
        </w:tc>
        <w:tc>
          <w:tcPr>
            <w:tcW w:w="4225" w:type="dxa"/>
          </w:tcPr>
          <w:p w14:paraId="57574162" w14:textId="77777777" w:rsidR="00C92E75" w:rsidRPr="00912BD1" w:rsidRDefault="00C92E75" w:rsidP="004D2E78">
            <w:pPr>
              <w:rPr>
                <w:rFonts w:ascii="Tw Cen MT" w:hAnsi="Tw Cen MT"/>
                <w:lang w:eastAsia="x-none"/>
              </w:rPr>
            </w:pPr>
            <w:r w:rsidRPr="00912BD1">
              <w:rPr>
                <w:rFonts w:ascii="Tw Cen MT" w:hAnsi="Tw Cen MT"/>
                <w:lang w:eastAsia="x-none"/>
              </w:rPr>
              <w:t>Defines the terms consumer and water company.</w:t>
            </w:r>
          </w:p>
        </w:tc>
      </w:tr>
      <w:tr w:rsidR="00C92E75" w:rsidRPr="00912BD1" w14:paraId="74E3EC5C" w14:textId="77777777" w:rsidTr="004D2E78">
        <w:tc>
          <w:tcPr>
            <w:tcW w:w="2335" w:type="dxa"/>
          </w:tcPr>
          <w:p w14:paraId="0BDBE1B9" w14:textId="77777777" w:rsidR="00C92E75" w:rsidRPr="00912BD1" w:rsidRDefault="00C92E75" w:rsidP="004D2E78">
            <w:pPr>
              <w:rPr>
                <w:rFonts w:ascii="Tw Cen MT" w:hAnsi="Tw Cen MT"/>
                <w:lang w:eastAsia="x-none"/>
              </w:rPr>
            </w:pPr>
            <w:r w:rsidRPr="00912BD1">
              <w:rPr>
                <w:rFonts w:ascii="Tw Cen MT" w:hAnsi="Tw Cen MT"/>
                <w:lang w:eastAsia="x-none"/>
              </w:rPr>
              <w:t>CGS Section 25-32b</w:t>
            </w:r>
          </w:p>
        </w:tc>
        <w:tc>
          <w:tcPr>
            <w:tcW w:w="2790" w:type="dxa"/>
          </w:tcPr>
          <w:p w14:paraId="0D6F1A8D" w14:textId="77777777" w:rsidR="00C92E75" w:rsidRPr="00912BD1" w:rsidRDefault="00C92E75" w:rsidP="004D2E78">
            <w:pPr>
              <w:rPr>
                <w:rFonts w:ascii="Tw Cen MT" w:hAnsi="Tw Cen MT"/>
                <w:lang w:eastAsia="x-none"/>
              </w:rPr>
            </w:pPr>
            <w:r w:rsidRPr="00912BD1">
              <w:rPr>
                <w:rFonts w:ascii="Tw Cen MT" w:hAnsi="Tw Cen MT"/>
                <w:lang w:eastAsia="x-none"/>
              </w:rPr>
              <w:t>Public drinking water supply emergency.</w:t>
            </w:r>
          </w:p>
        </w:tc>
        <w:tc>
          <w:tcPr>
            <w:tcW w:w="4225" w:type="dxa"/>
          </w:tcPr>
          <w:p w14:paraId="7A5A4A5E" w14:textId="77777777" w:rsidR="00C92E75" w:rsidRPr="00912BD1" w:rsidRDefault="00C92E75" w:rsidP="004D2E78">
            <w:pPr>
              <w:rPr>
                <w:rFonts w:ascii="Tw Cen MT" w:hAnsi="Tw Cen MT"/>
                <w:lang w:eastAsia="x-none"/>
              </w:rPr>
            </w:pPr>
            <w:r w:rsidRPr="00912BD1">
              <w:rPr>
                <w:rFonts w:ascii="Tw Cen MT" w:hAnsi="Tw Cen MT"/>
                <w:lang w:eastAsia="x-none"/>
              </w:rPr>
              <w:t>Provides the Commissioner of Public Health the authority to declare a public drinking water emergency and stipulate some actions that can be authorized.</w:t>
            </w:r>
          </w:p>
        </w:tc>
      </w:tr>
      <w:tr w:rsidR="00C92E75" w:rsidRPr="00912BD1" w14:paraId="3CAA653B" w14:textId="77777777" w:rsidTr="004D2E78">
        <w:tc>
          <w:tcPr>
            <w:tcW w:w="2335" w:type="dxa"/>
          </w:tcPr>
          <w:p w14:paraId="66EF7B22" w14:textId="77777777" w:rsidR="00C92E75" w:rsidRPr="00912BD1" w:rsidRDefault="00C92E75" w:rsidP="004D2E78">
            <w:pPr>
              <w:rPr>
                <w:rFonts w:ascii="Tw Cen MT" w:hAnsi="Tw Cen MT"/>
                <w:lang w:eastAsia="x-none"/>
              </w:rPr>
            </w:pPr>
            <w:r w:rsidRPr="00912BD1">
              <w:rPr>
                <w:rFonts w:ascii="Tw Cen MT" w:hAnsi="Tw Cen MT"/>
                <w:lang w:eastAsia="x-none"/>
              </w:rPr>
              <w:t xml:space="preserve">CGS Section 25-32d(a) thru (e) </w:t>
            </w:r>
          </w:p>
        </w:tc>
        <w:tc>
          <w:tcPr>
            <w:tcW w:w="2790" w:type="dxa"/>
          </w:tcPr>
          <w:p w14:paraId="0C53AEFB" w14:textId="77777777" w:rsidR="00C92E75" w:rsidRPr="00912BD1" w:rsidRDefault="00C92E75" w:rsidP="004D2E78">
            <w:pPr>
              <w:rPr>
                <w:rFonts w:ascii="Tw Cen MT" w:hAnsi="Tw Cen MT"/>
                <w:lang w:eastAsia="x-none"/>
              </w:rPr>
            </w:pPr>
            <w:r w:rsidRPr="00912BD1">
              <w:rPr>
                <w:rFonts w:ascii="Tw Cen MT" w:hAnsi="Tw Cen MT"/>
                <w:lang w:eastAsia="x-none"/>
              </w:rPr>
              <w:t>Water supply plans.</w:t>
            </w:r>
          </w:p>
        </w:tc>
        <w:tc>
          <w:tcPr>
            <w:tcW w:w="4225" w:type="dxa"/>
          </w:tcPr>
          <w:p w14:paraId="016C8EAE" w14:textId="73C63F0E" w:rsidR="00C92E75" w:rsidRPr="00912BD1" w:rsidRDefault="00C92E75" w:rsidP="004D2E78">
            <w:pPr>
              <w:rPr>
                <w:rFonts w:ascii="Tw Cen MT" w:hAnsi="Tw Cen MT"/>
                <w:lang w:eastAsia="x-none"/>
              </w:rPr>
            </w:pPr>
            <w:r w:rsidRPr="00912BD1">
              <w:rPr>
                <w:rFonts w:ascii="Tw Cen MT" w:hAnsi="Tw Cen MT"/>
                <w:lang w:eastAsia="x-none"/>
              </w:rPr>
              <w:t>Sets which water companies are required to submit a water supply plan, to who</w:t>
            </w:r>
            <w:r w:rsidR="001F3C75">
              <w:rPr>
                <w:rFonts w:ascii="Tw Cen MT" w:hAnsi="Tw Cen MT"/>
                <w:lang w:eastAsia="x-none"/>
              </w:rPr>
              <w:t>m</w:t>
            </w:r>
            <w:r w:rsidRPr="00912BD1">
              <w:rPr>
                <w:rFonts w:ascii="Tw Cen MT" w:hAnsi="Tw Cen MT"/>
                <w:lang w:eastAsia="x-none"/>
              </w:rPr>
              <w:t xml:space="preserve"> the plan is submitted, and the content of the plan including contingency procedures for the shortages of water.</w:t>
            </w:r>
          </w:p>
        </w:tc>
      </w:tr>
      <w:tr w:rsidR="00C92E75" w:rsidRPr="00912BD1" w14:paraId="7C69FBCB" w14:textId="77777777" w:rsidTr="004D2E78">
        <w:tc>
          <w:tcPr>
            <w:tcW w:w="2335" w:type="dxa"/>
          </w:tcPr>
          <w:p w14:paraId="6FFA4EDD" w14:textId="77777777" w:rsidR="00C92E75" w:rsidRPr="00912BD1" w:rsidRDefault="00C92E75" w:rsidP="004D2E78">
            <w:pPr>
              <w:rPr>
                <w:rFonts w:ascii="Tw Cen MT" w:hAnsi="Tw Cen MT"/>
                <w:lang w:eastAsia="x-none"/>
              </w:rPr>
            </w:pPr>
            <w:r w:rsidRPr="00912BD1">
              <w:rPr>
                <w:rFonts w:ascii="Tw Cen MT" w:hAnsi="Tw Cen MT"/>
                <w:lang w:eastAsia="x-none"/>
              </w:rPr>
              <w:lastRenderedPageBreak/>
              <w:t>CGS Section 25-32g</w:t>
            </w:r>
          </w:p>
        </w:tc>
        <w:tc>
          <w:tcPr>
            <w:tcW w:w="2790" w:type="dxa"/>
          </w:tcPr>
          <w:p w14:paraId="70B0760F" w14:textId="77777777" w:rsidR="00C92E75" w:rsidRPr="00912BD1" w:rsidRDefault="00C92E75" w:rsidP="004D2E78">
            <w:pPr>
              <w:rPr>
                <w:rFonts w:ascii="Tw Cen MT" w:hAnsi="Tw Cen MT"/>
                <w:lang w:eastAsia="x-none"/>
              </w:rPr>
            </w:pPr>
            <w:r w:rsidRPr="00912BD1">
              <w:rPr>
                <w:rFonts w:ascii="Tw Cen MT" w:hAnsi="Tw Cen MT"/>
                <w:lang w:eastAsia="x-none"/>
              </w:rPr>
              <w:t>Orders to correct immediate threats to public water supplies.</w:t>
            </w:r>
          </w:p>
        </w:tc>
        <w:tc>
          <w:tcPr>
            <w:tcW w:w="4225" w:type="dxa"/>
          </w:tcPr>
          <w:p w14:paraId="3CAE0E5E" w14:textId="77777777" w:rsidR="00C92E75" w:rsidRPr="00912BD1" w:rsidRDefault="00C92E75" w:rsidP="004D2E78">
            <w:pPr>
              <w:rPr>
                <w:rFonts w:ascii="Tw Cen MT" w:hAnsi="Tw Cen MT"/>
                <w:lang w:eastAsia="x-none"/>
              </w:rPr>
            </w:pPr>
            <w:r w:rsidRPr="00912BD1">
              <w:rPr>
                <w:rFonts w:ascii="Tw Cen MT" w:hAnsi="Tw Cen MT"/>
                <w:lang w:eastAsia="x-none"/>
              </w:rPr>
              <w:t xml:space="preserve">Provides the Commissioner of Public Health the authority to issue an order to discontinue, abate, </w:t>
            </w:r>
            <w:proofErr w:type="gramStart"/>
            <w:r w:rsidRPr="00912BD1">
              <w:rPr>
                <w:rFonts w:ascii="Tw Cen MT" w:hAnsi="Tw Cen MT"/>
                <w:lang w:eastAsia="x-none"/>
              </w:rPr>
              <w:t>alleviate</w:t>
            </w:r>
            <w:proofErr w:type="gramEnd"/>
            <w:r w:rsidRPr="00912BD1">
              <w:rPr>
                <w:rFonts w:ascii="Tw Cen MT" w:hAnsi="Tw Cen MT"/>
                <w:lang w:eastAsia="x-none"/>
              </w:rPr>
              <w:t xml:space="preserve"> or correct any actions that threatens the quality or adequacy of any source of water supply.</w:t>
            </w:r>
          </w:p>
        </w:tc>
      </w:tr>
      <w:tr w:rsidR="00C92E75" w:rsidRPr="00912BD1" w14:paraId="288666D9" w14:textId="77777777" w:rsidTr="004D2E78">
        <w:tc>
          <w:tcPr>
            <w:tcW w:w="2335" w:type="dxa"/>
          </w:tcPr>
          <w:p w14:paraId="08ED9E2D" w14:textId="77777777" w:rsidR="00C92E75" w:rsidRPr="00912BD1" w:rsidRDefault="00C92E75" w:rsidP="004D2E78">
            <w:pPr>
              <w:rPr>
                <w:rFonts w:ascii="Tw Cen MT" w:hAnsi="Tw Cen MT"/>
                <w:lang w:eastAsia="x-none"/>
              </w:rPr>
            </w:pPr>
            <w:r w:rsidRPr="00912BD1">
              <w:rPr>
                <w:rFonts w:ascii="Tw Cen MT" w:hAnsi="Tw Cen MT"/>
                <w:lang w:eastAsia="x-none"/>
              </w:rPr>
              <w:t>CGS Section 25-32l</w:t>
            </w:r>
          </w:p>
        </w:tc>
        <w:tc>
          <w:tcPr>
            <w:tcW w:w="2790" w:type="dxa"/>
          </w:tcPr>
          <w:p w14:paraId="1ED9C88A" w14:textId="77777777" w:rsidR="00C92E75" w:rsidRPr="00912BD1" w:rsidRDefault="00C92E75" w:rsidP="004D2E78">
            <w:pPr>
              <w:rPr>
                <w:rFonts w:ascii="Tw Cen MT" w:hAnsi="Tw Cen MT"/>
                <w:lang w:eastAsia="x-none"/>
              </w:rPr>
            </w:pPr>
            <w:r w:rsidRPr="00912BD1">
              <w:rPr>
                <w:rFonts w:ascii="Tw Cen MT" w:hAnsi="Tw Cen MT"/>
                <w:lang w:eastAsia="x-none"/>
              </w:rPr>
              <w:t>Inclusion of educational material on water conservation may be required in the water supply plans.</w:t>
            </w:r>
          </w:p>
        </w:tc>
        <w:tc>
          <w:tcPr>
            <w:tcW w:w="4225" w:type="dxa"/>
          </w:tcPr>
          <w:p w14:paraId="23EF25B5" w14:textId="77777777" w:rsidR="00C92E75" w:rsidRPr="00912BD1" w:rsidRDefault="00C92E75" w:rsidP="004D2E78">
            <w:pPr>
              <w:rPr>
                <w:rFonts w:ascii="Tw Cen MT" w:hAnsi="Tw Cen MT"/>
                <w:lang w:eastAsia="x-none"/>
              </w:rPr>
            </w:pPr>
            <w:r w:rsidRPr="00912BD1">
              <w:rPr>
                <w:rFonts w:ascii="Tw Cen MT" w:hAnsi="Tw Cen MT"/>
                <w:lang w:eastAsia="x-none"/>
              </w:rPr>
              <w:t>Provides the Commissioner of Public Health the authority to require in a water supply plan, the inclusion of a description of a water companies program to provide education material or information on water conservation to residential customers.</w:t>
            </w:r>
          </w:p>
        </w:tc>
      </w:tr>
      <w:tr w:rsidR="00C92E75" w:rsidRPr="00912BD1" w14:paraId="5E8A6C57" w14:textId="77777777" w:rsidTr="004D2E78">
        <w:tc>
          <w:tcPr>
            <w:tcW w:w="2335" w:type="dxa"/>
          </w:tcPr>
          <w:p w14:paraId="4724615B" w14:textId="77777777" w:rsidR="00C92E75" w:rsidRPr="00912BD1" w:rsidRDefault="00C92E75" w:rsidP="004D2E78">
            <w:pPr>
              <w:rPr>
                <w:rFonts w:ascii="Tw Cen MT" w:hAnsi="Tw Cen MT"/>
                <w:lang w:eastAsia="x-none"/>
              </w:rPr>
            </w:pPr>
            <w:r w:rsidRPr="00912BD1">
              <w:rPr>
                <w:rFonts w:ascii="Tw Cen MT" w:hAnsi="Tw Cen MT"/>
                <w:lang w:eastAsia="x-none"/>
              </w:rPr>
              <w:t>CGS Section 25-32o</w:t>
            </w:r>
          </w:p>
        </w:tc>
        <w:tc>
          <w:tcPr>
            <w:tcW w:w="2790" w:type="dxa"/>
          </w:tcPr>
          <w:p w14:paraId="59B7C7AF" w14:textId="77777777" w:rsidR="00C92E75" w:rsidRPr="00912BD1" w:rsidRDefault="00C92E75" w:rsidP="004D2E78">
            <w:pPr>
              <w:rPr>
                <w:rFonts w:ascii="Tw Cen MT" w:hAnsi="Tw Cen MT"/>
                <w:lang w:eastAsia="x-none"/>
              </w:rPr>
            </w:pPr>
            <w:r w:rsidRPr="00912BD1">
              <w:rPr>
                <w:rFonts w:ascii="Tw Cen MT" w:hAnsi="Tw Cen MT"/>
                <w:lang w:eastAsia="x-none"/>
              </w:rPr>
              <w:t>Water Planning Council: Composition, duties, advisory group, report.</w:t>
            </w:r>
          </w:p>
        </w:tc>
        <w:tc>
          <w:tcPr>
            <w:tcW w:w="4225" w:type="dxa"/>
          </w:tcPr>
          <w:p w14:paraId="7A74666D" w14:textId="77777777" w:rsidR="00C92E75" w:rsidRPr="00912BD1" w:rsidRDefault="00C92E75" w:rsidP="004D2E78">
            <w:pPr>
              <w:rPr>
                <w:rFonts w:ascii="Tw Cen MT" w:hAnsi="Tw Cen MT"/>
                <w:lang w:eastAsia="x-none"/>
              </w:rPr>
            </w:pPr>
            <w:r w:rsidRPr="00912BD1">
              <w:rPr>
                <w:rFonts w:ascii="Tw Cen MT" w:hAnsi="Tw Cen MT"/>
                <w:lang w:eastAsia="x-none"/>
              </w:rPr>
              <w:t>Establishment of the Water Planning Council including its composition and duties.</w:t>
            </w:r>
          </w:p>
        </w:tc>
      </w:tr>
      <w:tr w:rsidR="00C92E75" w14:paraId="0C837C55" w14:textId="77777777" w:rsidTr="00483E73">
        <w:tc>
          <w:tcPr>
            <w:tcW w:w="2335" w:type="dxa"/>
          </w:tcPr>
          <w:p w14:paraId="7F6B3279"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28-11</w:t>
            </w:r>
          </w:p>
        </w:tc>
        <w:tc>
          <w:tcPr>
            <w:tcW w:w="2790" w:type="dxa"/>
          </w:tcPr>
          <w:p w14:paraId="4E7C493D" w14:textId="77777777" w:rsidR="00C92E75" w:rsidRPr="00483E73" w:rsidRDefault="00C92E75" w:rsidP="00435926">
            <w:pPr>
              <w:rPr>
                <w:rFonts w:ascii="Tw Cen MT" w:hAnsi="Tw Cen MT"/>
                <w:bCs/>
              </w:rPr>
            </w:pPr>
            <w:r w:rsidRPr="00483E73">
              <w:rPr>
                <w:rFonts w:ascii="Tw Cen MT" w:hAnsi="Tw Cen MT"/>
                <w:bCs/>
              </w:rPr>
              <w:t>Taking of property during emergency</w:t>
            </w:r>
            <w:r>
              <w:rPr>
                <w:rFonts w:ascii="Tw Cen MT" w:hAnsi="Tw Cen MT"/>
                <w:bCs/>
              </w:rPr>
              <w:t>.</w:t>
            </w:r>
          </w:p>
        </w:tc>
        <w:tc>
          <w:tcPr>
            <w:tcW w:w="4225" w:type="dxa"/>
          </w:tcPr>
          <w:p w14:paraId="1112779D" w14:textId="77777777" w:rsidR="00C92E75" w:rsidRPr="00483E73" w:rsidRDefault="00C92E75" w:rsidP="00435926">
            <w:pPr>
              <w:rPr>
                <w:rFonts w:ascii="Tw Cen MT" w:hAnsi="Tw Cen MT"/>
                <w:bCs/>
              </w:rPr>
            </w:pPr>
            <w:r w:rsidRPr="00483E73">
              <w:rPr>
                <w:rFonts w:ascii="Tw Cen MT" w:hAnsi="Tw Cen MT"/>
                <w:bCs/>
              </w:rPr>
              <w:t>During civil preparedness or public health emergency, Governor may in the event of shortage or disaster, take possession of certain private real or personal property.</w:t>
            </w:r>
          </w:p>
        </w:tc>
      </w:tr>
      <w:tr w:rsidR="00C92E75" w14:paraId="50FB823A" w14:textId="77777777" w:rsidTr="00483E73">
        <w:tc>
          <w:tcPr>
            <w:tcW w:w="2335" w:type="dxa"/>
          </w:tcPr>
          <w:p w14:paraId="2B45887F"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28-16</w:t>
            </w:r>
          </w:p>
        </w:tc>
        <w:tc>
          <w:tcPr>
            <w:tcW w:w="2790" w:type="dxa"/>
          </w:tcPr>
          <w:p w14:paraId="25922BC8" w14:textId="77777777" w:rsidR="00C92E75" w:rsidRPr="00483E73" w:rsidRDefault="00C92E75" w:rsidP="00435926">
            <w:pPr>
              <w:rPr>
                <w:rFonts w:ascii="Tw Cen MT" w:hAnsi="Tw Cen MT"/>
                <w:bCs/>
              </w:rPr>
            </w:pPr>
            <w:r w:rsidRPr="00483E73">
              <w:rPr>
                <w:rFonts w:ascii="Tw Cen MT" w:hAnsi="Tw Cen MT"/>
                <w:bCs/>
              </w:rPr>
              <w:t>Stockpile of Supplies</w:t>
            </w:r>
            <w:r>
              <w:rPr>
                <w:rFonts w:ascii="Tw Cen MT" w:hAnsi="Tw Cen MT"/>
                <w:bCs/>
              </w:rPr>
              <w:t>.</w:t>
            </w:r>
          </w:p>
        </w:tc>
        <w:tc>
          <w:tcPr>
            <w:tcW w:w="4225" w:type="dxa"/>
          </w:tcPr>
          <w:p w14:paraId="73A6619C" w14:textId="77777777" w:rsidR="00C92E75" w:rsidRPr="00483E73" w:rsidRDefault="00C92E75" w:rsidP="00435926">
            <w:pPr>
              <w:rPr>
                <w:rFonts w:ascii="Tw Cen MT" w:hAnsi="Tw Cen MT"/>
                <w:bCs/>
              </w:rPr>
            </w:pPr>
            <w:r w:rsidRPr="00483E73">
              <w:rPr>
                <w:rFonts w:ascii="Tw Cen MT" w:hAnsi="Tw Cen MT"/>
                <w:bCs/>
              </w:rPr>
              <w:t>DESPP Commissioner can stockp</w:t>
            </w:r>
            <w:r>
              <w:rPr>
                <w:rFonts w:ascii="Tw Cen MT" w:hAnsi="Tw Cen MT"/>
                <w:bCs/>
              </w:rPr>
              <w:t>ile supplies in anticipation of</w:t>
            </w:r>
            <w:r w:rsidRPr="00483E73">
              <w:rPr>
                <w:rFonts w:ascii="Tw Cen MT" w:hAnsi="Tw Cen MT"/>
                <w:bCs/>
              </w:rPr>
              <w:t>, among other things, “any disaster.”</w:t>
            </w:r>
          </w:p>
        </w:tc>
      </w:tr>
      <w:tr w:rsidR="00C92E75" w14:paraId="1F0783D2" w14:textId="77777777" w:rsidTr="00483E73">
        <w:tc>
          <w:tcPr>
            <w:tcW w:w="2335" w:type="dxa"/>
          </w:tcPr>
          <w:p w14:paraId="5BBFBBEB"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28-7f</w:t>
            </w:r>
          </w:p>
        </w:tc>
        <w:tc>
          <w:tcPr>
            <w:tcW w:w="2790" w:type="dxa"/>
          </w:tcPr>
          <w:p w14:paraId="6598FFD5" w14:textId="77777777" w:rsidR="00C92E75" w:rsidRPr="00483E73" w:rsidRDefault="00C92E75" w:rsidP="00435926">
            <w:pPr>
              <w:rPr>
                <w:rFonts w:ascii="Tw Cen MT" w:hAnsi="Tw Cen MT"/>
                <w:bCs/>
              </w:rPr>
            </w:pPr>
            <w:r w:rsidRPr="00483E73">
              <w:rPr>
                <w:rFonts w:ascii="Tw Cen MT" w:hAnsi="Tw Cen MT"/>
                <w:bCs/>
              </w:rPr>
              <w:t>Governor’s Powers in Event of Serious Disaster or Emergency</w:t>
            </w:r>
            <w:r>
              <w:rPr>
                <w:rFonts w:ascii="Tw Cen MT" w:hAnsi="Tw Cen MT"/>
                <w:bCs/>
              </w:rPr>
              <w:t>.</w:t>
            </w:r>
          </w:p>
        </w:tc>
        <w:tc>
          <w:tcPr>
            <w:tcW w:w="4225" w:type="dxa"/>
          </w:tcPr>
          <w:p w14:paraId="399B89F0" w14:textId="176E026F" w:rsidR="00C92E75" w:rsidRPr="00483E73" w:rsidRDefault="00C92E75" w:rsidP="00435926">
            <w:pPr>
              <w:rPr>
                <w:rFonts w:ascii="Tw Cen MT" w:hAnsi="Tw Cen MT"/>
                <w:bCs/>
              </w:rPr>
            </w:pPr>
            <w:r w:rsidRPr="00483E73">
              <w:rPr>
                <w:rFonts w:ascii="Tw Cen MT" w:hAnsi="Tw Cen MT"/>
                <w:bCs/>
              </w:rPr>
              <w:t>Can authorize temporary use of civil preparedness forces</w:t>
            </w:r>
            <w:r w:rsidR="001F3C75">
              <w:rPr>
                <w:rFonts w:ascii="Tw Cen MT" w:hAnsi="Tw Cen MT"/>
                <w:bCs/>
              </w:rPr>
              <w:t>.</w:t>
            </w:r>
          </w:p>
        </w:tc>
      </w:tr>
      <w:tr w:rsidR="00C92E75" w14:paraId="249BEC7D" w14:textId="77777777" w:rsidTr="00483E73">
        <w:tc>
          <w:tcPr>
            <w:tcW w:w="2335" w:type="dxa"/>
          </w:tcPr>
          <w:p w14:paraId="7E58DBA3"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28-9</w:t>
            </w:r>
          </w:p>
        </w:tc>
        <w:tc>
          <w:tcPr>
            <w:tcW w:w="2790" w:type="dxa"/>
          </w:tcPr>
          <w:p w14:paraId="31EEFFF1" w14:textId="77777777" w:rsidR="00C92E75" w:rsidRPr="00483E73" w:rsidRDefault="00C92E75" w:rsidP="00435926">
            <w:pPr>
              <w:rPr>
                <w:rFonts w:ascii="Tw Cen MT" w:hAnsi="Tw Cen MT"/>
                <w:bCs/>
              </w:rPr>
            </w:pPr>
            <w:r w:rsidRPr="00483E73">
              <w:rPr>
                <w:rFonts w:ascii="Tw Cen MT" w:hAnsi="Tw Cen MT"/>
                <w:bCs/>
              </w:rPr>
              <w:t>Governor’s Powers for Civil Preparedness Emergency</w:t>
            </w:r>
            <w:r>
              <w:rPr>
                <w:rFonts w:ascii="Tw Cen MT" w:hAnsi="Tw Cen MT"/>
                <w:bCs/>
              </w:rPr>
              <w:t>.</w:t>
            </w:r>
          </w:p>
        </w:tc>
        <w:tc>
          <w:tcPr>
            <w:tcW w:w="4225" w:type="dxa"/>
          </w:tcPr>
          <w:p w14:paraId="38DD809E" w14:textId="72602A06" w:rsidR="00C92E75" w:rsidRPr="00483E73" w:rsidRDefault="00C92E75" w:rsidP="00435926">
            <w:pPr>
              <w:rPr>
                <w:rFonts w:ascii="Tw Cen MT" w:hAnsi="Tw Cen MT"/>
                <w:bCs/>
              </w:rPr>
            </w:pPr>
            <w:r w:rsidRPr="00483E73">
              <w:rPr>
                <w:rFonts w:ascii="Tw Cen MT" w:hAnsi="Tw Cen MT"/>
                <w:bCs/>
              </w:rPr>
              <w:t xml:space="preserve">Ability to declare emergency; can modify or waive agency laws, </w:t>
            </w:r>
            <w:proofErr w:type="gramStart"/>
            <w:r w:rsidRPr="00483E73">
              <w:rPr>
                <w:rFonts w:ascii="Tw Cen MT" w:hAnsi="Tw Cen MT"/>
                <w:bCs/>
              </w:rPr>
              <w:t>regulations</w:t>
            </w:r>
            <w:proofErr w:type="gramEnd"/>
            <w:r w:rsidRPr="00483E73">
              <w:rPr>
                <w:rFonts w:ascii="Tw Cen MT" w:hAnsi="Tw Cen MT"/>
                <w:bCs/>
              </w:rPr>
              <w:t xml:space="preserve"> or rules; can order forces into action; can take such other steps as are reasonably necessary in the light of the emergency to protect the health, safety, and welfare of the people of the state</w:t>
            </w:r>
            <w:r w:rsidR="001F3C75">
              <w:rPr>
                <w:rFonts w:ascii="Tw Cen MT" w:hAnsi="Tw Cen MT"/>
                <w:bCs/>
              </w:rPr>
              <w:t>.</w:t>
            </w:r>
          </w:p>
        </w:tc>
      </w:tr>
      <w:tr w:rsidR="00C92E75" w14:paraId="4A736BC4" w14:textId="77777777" w:rsidTr="00483E73">
        <w:tc>
          <w:tcPr>
            <w:tcW w:w="2335" w:type="dxa"/>
          </w:tcPr>
          <w:p w14:paraId="0CCC4F01"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3-1</w:t>
            </w:r>
          </w:p>
        </w:tc>
        <w:tc>
          <w:tcPr>
            <w:tcW w:w="2790" w:type="dxa"/>
          </w:tcPr>
          <w:p w14:paraId="14FF99CE" w14:textId="77777777" w:rsidR="00C92E75" w:rsidRPr="00483E73" w:rsidRDefault="00C92E75" w:rsidP="00435926">
            <w:pPr>
              <w:rPr>
                <w:rFonts w:ascii="Tw Cen MT" w:hAnsi="Tw Cen MT"/>
                <w:bCs/>
              </w:rPr>
            </w:pPr>
            <w:r w:rsidRPr="00483E73">
              <w:rPr>
                <w:rFonts w:ascii="Tw Cen MT" w:hAnsi="Tw Cen MT"/>
                <w:bCs/>
              </w:rPr>
              <w:t>Governor’s General Powers and Duties</w:t>
            </w:r>
            <w:r>
              <w:rPr>
                <w:rFonts w:ascii="Tw Cen MT" w:hAnsi="Tw Cen MT"/>
                <w:bCs/>
              </w:rPr>
              <w:t>.</w:t>
            </w:r>
          </w:p>
        </w:tc>
        <w:tc>
          <w:tcPr>
            <w:tcW w:w="4225" w:type="dxa"/>
          </w:tcPr>
          <w:p w14:paraId="2CBC2F68" w14:textId="6E390FE1" w:rsidR="00C92E75" w:rsidRPr="00483E73" w:rsidRDefault="00C92E75" w:rsidP="00435926">
            <w:pPr>
              <w:rPr>
                <w:rFonts w:ascii="Tw Cen MT" w:hAnsi="Tw Cen MT"/>
                <w:bCs/>
              </w:rPr>
            </w:pPr>
            <w:r w:rsidRPr="00483E73">
              <w:rPr>
                <w:rFonts w:ascii="Tw Cen MT" w:hAnsi="Tw Cen MT"/>
                <w:bCs/>
              </w:rPr>
              <w:t>General supreme executive power of the Governor</w:t>
            </w:r>
            <w:r w:rsidR="001F3C75">
              <w:rPr>
                <w:rFonts w:ascii="Tw Cen MT" w:hAnsi="Tw Cen MT"/>
                <w:bCs/>
              </w:rPr>
              <w:t>.</w:t>
            </w:r>
          </w:p>
        </w:tc>
      </w:tr>
      <w:tr w:rsidR="00C92E75" w14:paraId="07EF53F7" w14:textId="77777777" w:rsidTr="00483E73">
        <w:tc>
          <w:tcPr>
            <w:tcW w:w="2335" w:type="dxa"/>
          </w:tcPr>
          <w:p w14:paraId="48FA26E1" w14:textId="77777777" w:rsidR="00C92E75" w:rsidRPr="00483E73" w:rsidRDefault="00C92E75" w:rsidP="00435926">
            <w:pPr>
              <w:rPr>
                <w:rFonts w:ascii="Tw Cen MT" w:hAnsi="Tw Cen MT"/>
                <w:bCs/>
              </w:rPr>
            </w:pPr>
            <w:r>
              <w:rPr>
                <w:rFonts w:ascii="Tw Cen MT" w:hAnsi="Tw Cen MT"/>
                <w:bCs/>
              </w:rPr>
              <w:t xml:space="preserve">CGS </w:t>
            </w:r>
            <w:r w:rsidRPr="00483E73">
              <w:rPr>
                <w:rFonts w:ascii="Tw Cen MT" w:hAnsi="Tw Cen MT"/>
                <w:bCs/>
              </w:rPr>
              <w:t>Section 42-231</w:t>
            </w:r>
          </w:p>
        </w:tc>
        <w:tc>
          <w:tcPr>
            <w:tcW w:w="2790" w:type="dxa"/>
          </w:tcPr>
          <w:p w14:paraId="3FB25610" w14:textId="77777777" w:rsidR="00C92E75" w:rsidRPr="00483E73" w:rsidRDefault="00C92E75" w:rsidP="00435926">
            <w:pPr>
              <w:rPr>
                <w:rFonts w:ascii="Tw Cen MT" w:hAnsi="Tw Cen MT"/>
                <w:bCs/>
              </w:rPr>
            </w:pPr>
            <w:r w:rsidRPr="00483E73">
              <w:rPr>
                <w:rFonts w:ascii="Tw Cen MT" w:hAnsi="Tw Cen MT"/>
                <w:bCs/>
              </w:rPr>
              <w:t>Governor’s Emergency Powers for Supply Emergencies</w:t>
            </w:r>
            <w:r>
              <w:rPr>
                <w:rFonts w:ascii="Tw Cen MT" w:hAnsi="Tw Cen MT"/>
                <w:bCs/>
              </w:rPr>
              <w:t>.</w:t>
            </w:r>
          </w:p>
        </w:tc>
        <w:tc>
          <w:tcPr>
            <w:tcW w:w="4225" w:type="dxa"/>
          </w:tcPr>
          <w:p w14:paraId="379C72DD" w14:textId="77777777" w:rsidR="00C92E75" w:rsidRPr="00483E73" w:rsidRDefault="00C92E75" w:rsidP="00435926">
            <w:pPr>
              <w:rPr>
                <w:rFonts w:ascii="Tw Cen MT" w:hAnsi="Tw Cen MT"/>
                <w:bCs/>
              </w:rPr>
            </w:pPr>
            <w:r w:rsidRPr="00483E73">
              <w:rPr>
                <w:rFonts w:ascii="Tw Cen MT" w:hAnsi="Tw Cen MT"/>
                <w:bCs/>
              </w:rPr>
              <w:t>In the event of a shortage, or threatened shortage, Governor may proclaim a supply emergency exists and impose price restrictions or rationing of the items in short supply.</w:t>
            </w:r>
          </w:p>
        </w:tc>
      </w:tr>
      <w:tr w:rsidR="00C92E75" w:rsidRPr="00912BD1" w14:paraId="5A7F4A15" w14:textId="77777777" w:rsidTr="004D2E78">
        <w:tc>
          <w:tcPr>
            <w:tcW w:w="2335" w:type="dxa"/>
          </w:tcPr>
          <w:p w14:paraId="0374EFBE"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19-13-B102</w:t>
            </w:r>
          </w:p>
        </w:tc>
        <w:tc>
          <w:tcPr>
            <w:tcW w:w="2790" w:type="dxa"/>
          </w:tcPr>
          <w:p w14:paraId="381E0AAA" w14:textId="77777777" w:rsidR="00C92E75" w:rsidRPr="00912BD1" w:rsidRDefault="00C92E75" w:rsidP="004D2E78">
            <w:pPr>
              <w:rPr>
                <w:rFonts w:ascii="Tw Cen MT" w:hAnsi="Tw Cen MT"/>
                <w:lang w:eastAsia="x-none"/>
              </w:rPr>
            </w:pPr>
            <w:r w:rsidRPr="00912BD1">
              <w:rPr>
                <w:rFonts w:ascii="Tw Cen MT" w:hAnsi="Tw Cen MT"/>
                <w:lang w:eastAsia="x-none"/>
              </w:rPr>
              <w:t>Standards for Water Quality of Public Drinking Water</w:t>
            </w:r>
            <w:r>
              <w:rPr>
                <w:rFonts w:ascii="Tw Cen MT" w:hAnsi="Tw Cen MT"/>
                <w:lang w:eastAsia="x-none"/>
              </w:rPr>
              <w:t>.</w:t>
            </w:r>
          </w:p>
        </w:tc>
        <w:tc>
          <w:tcPr>
            <w:tcW w:w="4225" w:type="dxa"/>
          </w:tcPr>
          <w:p w14:paraId="738BEFE6" w14:textId="77777777" w:rsidR="00C92E75" w:rsidRPr="00912BD1" w:rsidRDefault="00C92E75" w:rsidP="004D2E78">
            <w:pPr>
              <w:rPr>
                <w:rFonts w:ascii="Tw Cen MT" w:hAnsi="Tw Cen MT"/>
                <w:lang w:eastAsia="x-none"/>
              </w:rPr>
            </w:pPr>
            <w:r w:rsidRPr="00912BD1">
              <w:rPr>
                <w:rFonts w:ascii="Tw Cen MT" w:hAnsi="Tw Cen MT"/>
                <w:lang w:eastAsia="x-none"/>
              </w:rPr>
              <w:t>Various drinking water requirements that may be utilized during a drought.</w:t>
            </w:r>
          </w:p>
        </w:tc>
      </w:tr>
      <w:tr w:rsidR="00C92E75" w:rsidRPr="00912BD1" w14:paraId="6D85732A" w14:textId="77777777" w:rsidTr="004D2E78">
        <w:tc>
          <w:tcPr>
            <w:tcW w:w="2335" w:type="dxa"/>
          </w:tcPr>
          <w:p w14:paraId="6049E776"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19-13-B102(m)</w:t>
            </w:r>
          </w:p>
        </w:tc>
        <w:tc>
          <w:tcPr>
            <w:tcW w:w="2790" w:type="dxa"/>
          </w:tcPr>
          <w:p w14:paraId="0E417FEC" w14:textId="77777777" w:rsidR="00C92E75" w:rsidRPr="00912BD1" w:rsidRDefault="00C92E75" w:rsidP="004D2E78">
            <w:pPr>
              <w:rPr>
                <w:rFonts w:ascii="Tw Cen MT" w:hAnsi="Tw Cen MT"/>
                <w:lang w:eastAsia="x-none"/>
              </w:rPr>
            </w:pPr>
            <w:r w:rsidRPr="00912BD1">
              <w:rPr>
                <w:rFonts w:ascii="Tw Cen MT" w:hAnsi="Tw Cen MT"/>
                <w:lang w:eastAsia="x-none"/>
              </w:rPr>
              <w:t>Emergency powers</w:t>
            </w:r>
            <w:r>
              <w:rPr>
                <w:rFonts w:ascii="Tw Cen MT" w:hAnsi="Tw Cen MT"/>
                <w:lang w:eastAsia="x-none"/>
              </w:rPr>
              <w:t>.</w:t>
            </w:r>
          </w:p>
        </w:tc>
        <w:tc>
          <w:tcPr>
            <w:tcW w:w="4225" w:type="dxa"/>
          </w:tcPr>
          <w:p w14:paraId="01D5435A" w14:textId="77777777" w:rsidR="00C92E75" w:rsidRPr="00912BD1" w:rsidRDefault="00C92E75" w:rsidP="004D2E78">
            <w:pPr>
              <w:rPr>
                <w:rFonts w:ascii="Tw Cen MT" w:hAnsi="Tw Cen MT"/>
                <w:lang w:eastAsia="x-none"/>
              </w:rPr>
            </w:pPr>
            <w:r w:rsidRPr="00912BD1">
              <w:rPr>
                <w:rFonts w:ascii="Tw Cen MT" w:hAnsi="Tw Cen MT"/>
                <w:lang w:eastAsia="x-none"/>
              </w:rPr>
              <w:t>Provides the Commissioner of Public Health the authority to declare a public drinking water emergency and stipulate some actions that can be authorized.</w:t>
            </w:r>
          </w:p>
        </w:tc>
      </w:tr>
      <w:tr w:rsidR="00C92E75" w:rsidRPr="00912BD1" w14:paraId="33EABA88" w14:textId="77777777" w:rsidTr="004D2E78">
        <w:tc>
          <w:tcPr>
            <w:tcW w:w="2335" w:type="dxa"/>
          </w:tcPr>
          <w:p w14:paraId="339FF731"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19-13-B102(n)</w:t>
            </w:r>
          </w:p>
        </w:tc>
        <w:tc>
          <w:tcPr>
            <w:tcW w:w="2790" w:type="dxa"/>
          </w:tcPr>
          <w:p w14:paraId="1ADAD09F" w14:textId="77777777" w:rsidR="00C92E75" w:rsidRPr="00912BD1" w:rsidRDefault="00C92E75" w:rsidP="004D2E78">
            <w:pPr>
              <w:rPr>
                <w:rFonts w:ascii="Tw Cen MT" w:hAnsi="Tw Cen MT"/>
                <w:lang w:eastAsia="x-none"/>
              </w:rPr>
            </w:pPr>
            <w:r w:rsidRPr="00912BD1">
              <w:rPr>
                <w:rFonts w:ascii="Tw Cen MT" w:hAnsi="Tw Cen MT"/>
                <w:lang w:eastAsia="x-none"/>
              </w:rPr>
              <w:t>Reservoir, ground water and water use monitoring</w:t>
            </w:r>
            <w:r>
              <w:rPr>
                <w:rFonts w:ascii="Tw Cen MT" w:hAnsi="Tw Cen MT"/>
                <w:lang w:eastAsia="x-none"/>
              </w:rPr>
              <w:t>.</w:t>
            </w:r>
          </w:p>
        </w:tc>
        <w:tc>
          <w:tcPr>
            <w:tcW w:w="4225" w:type="dxa"/>
          </w:tcPr>
          <w:p w14:paraId="5782119E" w14:textId="77777777" w:rsidR="00C92E75" w:rsidRPr="00912BD1" w:rsidRDefault="00C92E75" w:rsidP="004D2E78">
            <w:pPr>
              <w:rPr>
                <w:rFonts w:ascii="Tw Cen MT" w:hAnsi="Tw Cen MT"/>
                <w:lang w:eastAsia="x-none"/>
              </w:rPr>
            </w:pPr>
            <w:r w:rsidRPr="00912BD1">
              <w:rPr>
                <w:rFonts w:ascii="Tw Cen MT" w:hAnsi="Tw Cen MT"/>
                <w:lang w:eastAsia="x-none"/>
              </w:rPr>
              <w:t xml:space="preserve">Set requirements for public water systems to submit to the DPH reservoir and ground water readings, source information, and status at a frequency set forth by the Department.  </w:t>
            </w:r>
          </w:p>
        </w:tc>
      </w:tr>
      <w:tr w:rsidR="00C92E75" w:rsidRPr="00912BD1" w14:paraId="7C5CAA7E" w14:textId="77777777" w:rsidTr="004D2E78">
        <w:tc>
          <w:tcPr>
            <w:tcW w:w="2335" w:type="dxa"/>
          </w:tcPr>
          <w:p w14:paraId="4F02CEF8" w14:textId="77777777" w:rsidR="00C92E75" w:rsidRPr="00912BD1" w:rsidRDefault="00C92E75" w:rsidP="004D2E78">
            <w:pPr>
              <w:rPr>
                <w:rFonts w:ascii="Tw Cen MT" w:hAnsi="Tw Cen MT"/>
                <w:lang w:eastAsia="x-none"/>
              </w:rPr>
            </w:pPr>
            <w:r w:rsidRPr="00912BD1">
              <w:rPr>
                <w:rFonts w:ascii="Tw Cen MT" w:hAnsi="Tw Cen MT"/>
                <w:lang w:eastAsia="x-none"/>
              </w:rPr>
              <w:lastRenderedPageBreak/>
              <w:t>RCSA Section 19-13-B102(o)</w:t>
            </w:r>
          </w:p>
        </w:tc>
        <w:tc>
          <w:tcPr>
            <w:tcW w:w="2790" w:type="dxa"/>
          </w:tcPr>
          <w:p w14:paraId="39CAD896" w14:textId="77777777" w:rsidR="00C92E75" w:rsidRPr="00912BD1" w:rsidRDefault="00C92E75" w:rsidP="004D2E78">
            <w:pPr>
              <w:rPr>
                <w:rFonts w:ascii="Tw Cen MT" w:hAnsi="Tw Cen MT"/>
                <w:lang w:eastAsia="x-none"/>
              </w:rPr>
            </w:pPr>
            <w:r w:rsidRPr="00912BD1">
              <w:rPr>
                <w:rFonts w:ascii="Tw Cen MT" w:hAnsi="Tw Cen MT"/>
                <w:lang w:eastAsia="x-none"/>
              </w:rPr>
              <w:t>Supply capacity requirements</w:t>
            </w:r>
            <w:r>
              <w:rPr>
                <w:rFonts w:ascii="Tw Cen MT" w:hAnsi="Tw Cen MT"/>
                <w:lang w:eastAsia="x-none"/>
              </w:rPr>
              <w:t>.</w:t>
            </w:r>
          </w:p>
        </w:tc>
        <w:tc>
          <w:tcPr>
            <w:tcW w:w="4225" w:type="dxa"/>
          </w:tcPr>
          <w:p w14:paraId="35E3B9D3" w14:textId="42B259A6" w:rsidR="00C92E75" w:rsidRPr="00912BD1" w:rsidRDefault="00C92E75" w:rsidP="004D2E78">
            <w:pPr>
              <w:rPr>
                <w:rFonts w:ascii="Tw Cen MT" w:hAnsi="Tw Cen MT"/>
                <w:lang w:eastAsia="x-none"/>
              </w:rPr>
            </w:pPr>
            <w:r w:rsidRPr="00912BD1">
              <w:rPr>
                <w:rFonts w:ascii="Tw Cen MT" w:hAnsi="Tw Cen MT"/>
                <w:lang w:eastAsia="x-none"/>
              </w:rPr>
              <w:t xml:space="preserve">Sets requirement for community water systems to maintain </w:t>
            </w:r>
            <w:proofErr w:type="gramStart"/>
            <w:r w:rsidRPr="00912BD1">
              <w:rPr>
                <w:rFonts w:ascii="Tw Cen MT" w:hAnsi="Tw Cen MT"/>
                <w:lang w:eastAsia="x-none"/>
              </w:rPr>
              <w:t>in excess of</w:t>
            </w:r>
            <w:proofErr w:type="gramEnd"/>
            <w:r w:rsidRPr="00912BD1">
              <w:rPr>
                <w:rFonts w:ascii="Tw Cen MT" w:hAnsi="Tw Cen MT"/>
                <w:lang w:eastAsia="x-none"/>
              </w:rPr>
              <w:t xml:space="preserve"> the demand o</w:t>
            </w:r>
            <w:r w:rsidR="001F3C75">
              <w:rPr>
                <w:rFonts w:ascii="Tw Cen MT" w:hAnsi="Tw Cen MT"/>
                <w:lang w:eastAsia="x-none"/>
              </w:rPr>
              <w:t>f the system.</w:t>
            </w:r>
          </w:p>
        </w:tc>
      </w:tr>
      <w:tr w:rsidR="00C92E75" w:rsidRPr="00912BD1" w14:paraId="03F6D197" w14:textId="77777777" w:rsidTr="004D2E78">
        <w:tc>
          <w:tcPr>
            <w:tcW w:w="2335" w:type="dxa"/>
          </w:tcPr>
          <w:p w14:paraId="0A05919F"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19-13-B102(p)</w:t>
            </w:r>
          </w:p>
        </w:tc>
        <w:tc>
          <w:tcPr>
            <w:tcW w:w="2790" w:type="dxa"/>
          </w:tcPr>
          <w:p w14:paraId="12B03F54" w14:textId="77777777" w:rsidR="00C92E75" w:rsidRPr="00912BD1" w:rsidRDefault="00C92E75" w:rsidP="004D2E78">
            <w:pPr>
              <w:rPr>
                <w:rFonts w:ascii="Tw Cen MT" w:hAnsi="Tw Cen MT"/>
                <w:lang w:eastAsia="x-none"/>
              </w:rPr>
            </w:pPr>
            <w:r w:rsidRPr="00912BD1">
              <w:rPr>
                <w:rFonts w:ascii="Tw Cen MT" w:hAnsi="Tw Cen MT"/>
                <w:lang w:eastAsia="x-none"/>
              </w:rPr>
              <w:t>Deliver capacity requirements</w:t>
            </w:r>
            <w:r>
              <w:rPr>
                <w:rFonts w:ascii="Tw Cen MT" w:hAnsi="Tw Cen MT"/>
                <w:lang w:eastAsia="x-none"/>
              </w:rPr>
              <w:t>.</w:t>
            </w:r>
          </w:p>
        </w:tc>
        <w:tc>
          <w:tcPr>
            <w:tcW w:w="4225" w:type="dxa"/>
          </w:tcPr>
          <w:p w14:paraId="0E7A46B2" w14:textId="77777777" w:rsidR="00C92E75" w:rsidRPr="00912BD1" w:rsidRDefault="00C92E75" w:rsidP="004D2E78">
            <w:pPr>
              <w:rPr>
                <w:rFonts w:ascii="Tw Cen MT" w:hAnsi="Tw Cen MT"/>
                <w:lang w:eastAsia="x-none"/>
              </w:rPr>
            </w:pPr>
            <w:r w:rsidRPr="00912BD1">
              <w:rPr>
                <w:rFonts w:ascii="Tw Cen MT" w:hAnsi="Tw Cen MT"/>
                <w:lang w:eastAsia="x-none"/>
              </w:rPr>
              <w:t xml:space="preserve">Sets requirements for community water systems to maintain sufficient capacity for source of supply, treatment, pumping, transmission, and storage facilities </w:t>
            </w:r>
            <w:proofErr w:type="gramStart"/>
            <w:r w:rsidRPr="00912BD1">
              <w:rPr>
                <w:rFonts w:ascii="Tw Cen MT" w:hAnsi="Tw Cen MT"/>
                <w:lang w:eastAsia="x-none"/>
              </w:rPr>
              <w:t>in excess of</w:t>
            </w:r>
            <w:proofErr w:type="gramEnd"/>
            <w:r w:rsidRPr="00912BD1">
              <w:rPr>
                <w:rFonts w:ascii="Tw Cen MT" w:hAnsi="Tw Cen MT"/>
                <w:lang w:eastAsia="x-none"/>
              </w:rPr>
              <w:t xml:space="preserve"> the maximum flows.</w:t>
            </w:r>
          </w:p>
        </w:tc>
      </w:tr>
      <w:tr w:rsidR="00C92E75" w:rsidRPr="00912BD1" w14:paraId="1129C937" w14:textId="77777777" w:rsidTr="004D2E78">
        <w:tc>
          <w:tcPr>
            <w:tcW w:w="2335" w:type="dxa"/>
          </w:tcPr>
          <w:p w14:paraId="2ED346CD"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19-13-B46</w:t>
            </w:r>
          </w:p>
        </w:tc>
        <w:tc>
          <w:tcPr>
            <w:tcW w:w="2790" w:type="dxa"/>
          </w:tcPr>
          <w:p w14:paraId="7A50021B" w14:textId="77777777" w:rsidR="00C92E75" w:rsidRPr="00912BD1" w:rsidRDefault="00C92E75" w:rsidP="004D2E78">
            <w:pPr>
              <w:rPr>
                <w:rFonts w:ascii="Tw Cen MT" w:hAnsi="Tw Cen MT"/>
                <w:lang w:eastAsia="x-none"/>
              </w:rPr>
            </w:pPr>
            <w:r w:rsidRPr="00912BD1">
              <w:rPr>
                <w:rFonts w:ascii="Tw Cen MT" w:hAnsi="Tw Cen MT"/>
                <w:lang w:eastAsia="x-none"/>
              </w:rPr>
              <w:t>Notification by water officials in water supply emergencies</w:t>
            </w:r>
            <w:r>
              <w:rPr>
                <w:rFonts w:ascii="Tw Cen MT" w:hAnsi="Tw Cen MT"/>
                <w:lang w:eastAsia="x-none"/>
              </w:rPr>
              <w:t>.</w:t>
            </w:r>
          </w:p>
        </w:tc>
        <w:tc>
          <w:tcPr>
            <w:tcW w:w="4225" w:type="dxa"/>
          </w:tcPr>
          <w:p w14:paraId="6A6DCBA1" w14:textId="77777777" w:rsidR="00C92E75" w:rsidRPr="00912BD1" w:rsidRDefault="00C92E75" w:rsidP="004D2E78">
            <w:pPr>
              <w:rPr>
                <w:rFonts w:ascii="Tw Cen MT" w:hAnsi="Tw Cen MT"/>
                <w:lang w:eastAsia="x-none"/>
              </w:rPr>
            </w:pPr>
            <w:r w:rsidRPr="00912BD1">
              <w:rPr>
                <w:rFonts w:ascii="Tw Cen MT" w:hAnsi="Tw Cen MT"/>
                <w:lang w:eastAsia="x-none"/>
              </w:rPr>
              <w:t>Notification by water officials to the Department in water supply emergencies.</w:t>
            </w:r>
          </w:p>
        </w:tc>
      </w:tr>
      <w:tr w:rsidR="00C92E75" w:rsidRPr="00912BD1" w14:paraId="1EA7C281" w14:textId="77777777" w:rsidTr="004D2E78">
        <w:tc>
          <w:tcPr>
            <w:tcW w:w="2335" w:type="dxa"/>
          </w:tcPr>
          <w:p w14:paraId="0B1901C6" w14:textId="77777777" w:rsidR="00C92E75" w:rsidRPr="00912BD1" w:rsidRDefault="00C92E75" w:rsidP="004D2E78">
            <w:pPr>
              <w:rPr>
                <w:rFonts w:ascii="Tw Cen MT" w:hAnsi="Tw Cen MT"/>
                <w:lang w:eastAsia="x-none"/>
              </w:rPr>
            </w:pPr>
            <w:r w:rsidRPr="00912BD1">
              <w:rPr>
                <w:rFonts w:ascii="Tw Cen MT" w:hAnsi="Tw Cen MT"/>
                <w:lang w:eastAsia="x-none"/>
              </w:rPr>
              <w:t>RCSA Section 19-13-B51c</w:t>
            </w:r>
          </w:p>
        </w:tc>
        <w:tc>
          <w:tcPr>
            <w:tcW w:w="2790" w:type="dxa"/>
          </w:tcPr>
          <w:p w14:paraId="5965C4A5" w14:textId="77777777" w:rsidR="00C92E75" w:rsidRPr="00912BD1" w:rsidRDefault="00C92E75" w:rsidP="004D2E78">
            <w:pPr>
              <w:rPr>
                <w:rFonts w:ascii="Tw Cen MT" w:hAnsi="Tw Cen MT"/>
                <w:lang w:eastAsia="x-none"/>
              </w:rPr>
            </w:pPr>
            <w:r w:rsidRPr="00912BD1">
              <w:rPr>
                <w:rFonts w:ascii="Tw Cen MT" w:hAnsi="Tw Cen MT"/>
                <w:lang w:eastAsia="x-none"/>
              </w:rPr>
              <w:t>Interconnections</w:t>
            </w:r>
            <w:r>
              <w:rPr>
                <w:rFonts w:ascii="Tw Cen MT" w:hAnsi="Tw Cen MT"/>
                <w:lang w:eastAsia="x-none"/>
              </w:rPr>
              <w:t>.</w:t>
            </w:r>
          </w:p>
        </w:tc>
        <w:tc>
          <w:tcPr>
            <w:tcW w:w="4225" w:type="dxa"/>
          </w:tcPr>
          <w:p w14:paraId="3035E53B" w14:textId="77777777" w:rsidR="00C92E75" w:rsidRPr="00912BD1" w:rsidRDefault="00C92E75" w:rsidP="004D2E78">
            <w:pPr>
              <w:rPr>
                <w:rFonts w:ascii="Tw Cen MT" w:hAnsi="Tw Cen MT"/>
                <w:lang w:eastAsia="x-none"/>
              </w:rPr>
            </w:pPr>
            <w:r w:rsidRPr="00912BD1">
              <w:rPr>
                <w:rFonts w:ascii="Tw Cen MT" w:hAnsi="Tw Cen MT"/>
                <w:lang w:eastAsia="x-none"/>
              </w:rPr>
              <w:t>Interconnections require prior approval from the Commissioner of Public Health.</w:t>
            </w:r>
          </w:p>
        </w:tc>
      </w:tr>
      <w:tr w:rsidR="00C92E75" w:rsidRPr="00912BD1" w14:paraId="34C97F65" w14:textId="77777777" w:rsidTr="004D2E78">
        <w:tc>
          <w:tcPr>
            <w:tcW w:w="2335" w:type="dxa"/>
          </w:tcPr>
          <w:p w14:paraId="24DD9FF0" w14:textId="77777777" w:rsidR="00C92E75" w:rsidRPr="00912BD1" w:rsidRDefault="00C92E75" w:rsidP="004D2E78">
            <w:pPr>
              <w:rPr>
                <w:rFonts w:ascii="Tw Cen MT" w:hAnsi="Tw Cen MT"/>
                <w:lang w:eastAsia="x-none"/>
              </w:rPr>
            </w:pPr>
            <w:r w:rsidRPr="00912BD1">
              <w:rPr>
                <w:rFonts w:ascii="Tw Cen MT" w:hAnsi="Tw Cen MT"/>
                <w:lang w:eastAsia="x-none"/>
              </w:rPr>
              <w:t>RCSA Section 25-32d-1 thru d-6</w:t>
            </w:r>
          </w:p>
        </w:tc>
        <w:tc>
          <w:tcPr>
            <w:tcW w:w="2790" w:type="dxa"/>
          </w:tcPr>
          <w:p w14:paraId="654D8231" w14:textId="77777777" w:rsidR="00C92E75" w:rsidRPr="00912BD1" w:rsidRDefault="00C92E75" w:rsidP="004D2E78">
            <w:pPr>
              <w:rPr>
                <w:rFonts w:ascii="Tw Cen MT" w:hAnsi="Tw Cen MT"/>
                <w:lang w:eastAsia="x-none"/>
              </w:rPr>
            </w:pPr>
            <w:r w:rsidRPr="00912BD1">
              <w:rPr>
                <w:rFonts w:ascii="Tw Cen MT" w:hAnsi="Tw Cen MT"/>
                <w:lang w:eastAsia="x-none"/>
              </w:rPr>
              <w:t>Source Water Protection Measures</w:t>
            </w:r>
            <w:r>
              <w:rPr>
                <w:rFonts w:ascii="Tw Cen MT" w:hAnsi="Tw Cen MT"/>
                <w:lang w:eastAsia="x-none"/>
              </w:rPr>
              <w:t>.</w:t>
            </w:r>
          </w:p>
        </w:tc>
        <w:tc>
          <w:tcPr>
            <w:tcW w:w="4225" w:type="dxa"/>
          </w:tcPr>
          <w:p w14:paraId="698880FE" w14:textId="77777777" w:rsidR="00C92E75" w:rsidRPr="00912BD1" w:rsidRDefault="00C92E75" w:rsidP="004D2E78">
            <w:pPr>
              <w:rPr>
                <w:rFonts w:ascii="Tw Cen MT" w:hAnsi="Tw Cen MT"/>
                <w:lang w:eastAsia="x-none"/>
              </w:rPr>
            </w:pPr>
            <w:r w:rsidRPr="00912BD1">
              <w:rPr>
                <w:rFonts w:ascii="Tw Cen MT" w:hAnsi="Tw Cen MT"/>
                <w:lang w:eastAsia="x-none"/>
              </w:rPr>
              <w:t xml:space="preserve">Specifically, Section 25-32d-3(d)(10)(A)-(D) “Content of the Plan”- the content of the drought portion of a water system’s water supply emergency contingency </w:t>
            </w:r>
            <w:proofErr w:type="gramStart"/>
            <w:r w:rsidRPr="00912BD1">
              <w:rPr>
                <w:rFonts w:ascii="Tw Cen MT" w:hAnsi="Tw Cen MT"/>
                <w:lang w:eastAsia="x-none"/>
              </w:rPr>
              <w:t>plan .</w:t>
            </w:r>
            <w:proofErr w:type="gramEnd"/>
          </w:p>
        </w:tc>
      </w:tr>
      <w:tr w:rsidR="00C92E75" w:rsidRPr="00912BD1" w14:paraId="2704882C" w14:textId="77777777" w:rsidTr="004D2E78">
        <w:tc>
          <w:tcPr>
            <w:tcW w:w="2335" w:type="dxa"/>
          </w:tcPr>
          <w:p w14:paraId="3129077B" w14:textId="77777777" w:rsidR="00C92E75" w:rsidRPr="00483E73" w:rsidRDefault="00C92E75" w:rsidP="004D2E78">
            <w:pPr>
              <w:rPr>
                <w:rFonts w:ascii="Tw Cen MT" w:hAnsi="Tw Cen MT"/>
                <w:lang w:eastAsia="x-none"/>
              </w:rPr>
            </w:pPr>
            <w:r w:rsidRPr="00483E73">
              <w:rPr>
                <w:rFonts w:ascii="Tw Cen MT" w:hAnsi="Tw Cen MT"/>
                <w:lang w:eastAsia="x-none"/>
              </w:rPr>
              <w:t>RCSA Section 25-33h-1</w:t>
            </w:r>
          </w:p>
        </w:tc>
        <w:tc>
          <w:tcPr>
            <w:tcW w:w="2790" w:type="dxa"/>
          </w:tcPr>
          <w:p w14:paraId="0E10BF98" w14:textId="77777777" w:rsidR="00C92E75" w:rsidRPr="00483E73" w:rsidRDefault="00C92E75" w:rsidP="004D2E78">
            <w:pPr>
              <w:rPr>
                <w:rFonts w:ascii="Tw Cen MT" w:hAnsi="Tw Cen MT"/>
                <w:lang w:eastAsia="x-none"/>
              </w:rPr>
            </w:pPr>
            <w:r w:rsidRPr="00483E73">
              <w:rPr>
                <w:rFonts w:ascii="Tw Cen MT" w:hAnsi="Tw Cen MT"/>
                <w:lang w:eastAsia="x-none"/>
              </w:rPr>
              <w:t>Coordinated water system plans</w:t>
            </w:r>
            <w:r>
              <w:rPr>
                <w:rFonts w:ascii="Tw Cen MT" w:hAnsi="Tw Cen MT"/>
                <w:lang w:eastAsia="x-none"/>
              </w:rPr>
              <w:t>.</w:t>
            </w:r>
          </w:p>
        </w:tc>
        <w:tc>
          <w:tcPr>
            <w:tcW w:w="4225" w:type="dxa"/>
          </w:tcPr>
          <w:p w14:paraId="3392EFC1" w14:textId="5A9C3CC0" w:rsidR="00C92E75" w:rsidRPr="00483E73" w:rsidRDefault="00C92E75" w:rsidP="001F3C75">
            <w:pPr>
              <w:rPr>
                <w:rFonts w:ascii="Tw Cen MT" w:hAnsi="Tw Cen MT"/>
                <w:lang w:eastAsia="x-none"/>
              </w:rPr>
            </w:pPr>
            <w:r w:rsidRPr="00483E73">
              <w:rPr>
                <w:rFonts w:ascii="Tw Cen MT" w:hAnsi="Tw Cen MT"/>
                <w:lang w:eastAsia="x-none"/>
              </w:rPr>
              <w:t xml:space="preserve">Provides for the establishment of and responsibilities of Water </w:t>
            </w:r>
            <w:r w:rsidR="001F3C75">
              <w:rPr>
                <w:rFonts w:ascii="Tw Cen MT" w:hAnsi="Tw Cen MT"/>
                <w:lang w:eastAsia="x-none"/>
              </w:rPr>
              <w:t>Utility Coordinating C</w:t>
            </w:r>
            <w:r w:rsidRPr="00483E73">
              <w:rPr>
                <w:rFonts w:ascii="Tw Cen MT" w:hAnsi="Tw Cen MT"/>
                <w:lang w:eastAsia="x-none"/>
              </w:rPr>
              <w:t>ommittee (WUCC).</w:t>
            </w:r>
          </w:p>
        </w:tc>
      </w:tr>
      <w:tr w:rsidR="00C92E75" w14:paraId="0065C71F" w14:textId="77777777" w:rsidTr="00483E73">
        <w:tc>
          <w:tcPr>
            <w:tcW w:w="2335" w:type="dxa"/>
          </w:tcPr>
          <w:p w14:paraId="73E8B747" w14:textId="77777777" w:rsidR="00C92E75" w:rsidRDefault="00C92E75" w:rsidP="00435926">
            <w:pPr>
              <w:rPr>
                <w:rFonts w:ascii="Tw Cen MT" w:hAnsi="Tw Cen MT"/>
                <w:bCs/>
              </w:rPr>
            </w:pPr>
            <w:r>
              <w:rPr>
                <w:rFonts w:ascii="Tw Cen MT" w:hAnsi="Tw Cen MT"/>
                <w:bCs/>
              </w:rPr>
              <w:t>RCSA Section 26-141a-1 — 26-141a-8</w:t>
            </w:r>
          </w:p>
        </w:tc>
        <w:tc>
          <w:tcPr>
            <w:tcW w:w="2790" w:type="dxa"/>
          </w:tcPr>
          <w:p w14:paraId="41CC20F2" w14:textId="77777777" w:rsidR="00C92E75" w:rsidRPr="00483E73" w:rsidRDefault="00C92E75" w:rsidP="00435926">
            <w:pPr>
              <w:rPr>
                <w:rFonts w:ascii="Tw Cen MT" w:hAnsi="Tw Cen MT"/>
                <w:bCs/>
              </w:rPr>
            </w:pPr>
            <w:r>
              <w:rPr>
                <w:rFonts w:ascii="Tw Cen MT" w:hAnsi="Tw Cen MT"/>
                <w:bCs/>
              </w:rPr>
              <w:t>Minimum Stream Flow Standards.</w:t>
            </w:r>
          </w:p>
        </w:tc>
        <w:tc>
          <w:tcPr>
            <w:tcW w:w="4225" w:type="dxa"/>
          </w:tcPr>
          <w:p w14:paraId="4F18AB05" w14:textId="77777777" w:rsidR="00C92E75" w:rsidRDefault="00C92E75" w:rsidP="00435926">
            <w:pPr>
              <w:rPr>
                <w:rFonts w:ascii="Tw Cen MT" w:hAnsi="Tw Cen MT"/>
                <w:bCs/>
              </w:rPr>
            </w:pPr>
            <w:r>
              <w:rPr>
                <w:rFonts w:ascii="Tw Cen MT" w:hAnsi="Tw Cen MT"/>
                <w:bCs/>
              </w:rPr>
              <w:t>Regulations concerning flow of water from impoundments or diversions.</w:t>
            </w:r>
          </w:p>
        </w:tc>
      </w:tr>
      <w:tr w:rsidR="00C92E75" w14:paraId="0B15ED51" w14:textId="77777777" w:rsidTr="00483E73">
        <w:tc>
          <w:tcPr>
            <w:tcW w:w="2335" w:type="dxa"/>
          </w:tcPr>
          <w:p w14:paraId="5B949DBE" w14:textId="77777777" w:rsidR="00C92E75" w:rsidRDefault="00C92E75" w:rsidP="00435926">
            <w:pPr>
              <w:rPr>
                <w:rFonts w:ascii="Tw Cen MT" w:hAnsi="Tw Cen MT"/>
                <w:bCs/>
              </w:rPr>
            </w:pPr>
            <w:r>
              <w:rPr>
                <w:rFonts w:ascii="Tw Cen MT" w:hAnsi="Tw Cen MT"/>
                <w:bCs/>
              </w:rPr>
              <w:t>RCSA Section 26-141b-1 — 26-141b-8</w:t>
            </w:r>
          </w:p>
        </w:tc>
        <w:tc>
          <w:tcPr>
            <w:tcW w:w="2790" w:type="dxa"/>
          </w:tcPr>
          <w:p w14:paraId="6F7465AD" w14:textId="77777777" w:rsidR="00C92E75" w:rsidRPr="00483E73" w:rsidRDefault="00C92E75" w:rsidP="00435926">
            <w:pPr>
              <w:rPr>
                <w:rFonts w:ascii="Tw Cen MT" w:hAnsi="Tw Cen MT"/>
                <w:bCs/>
              </w:rPr>
            </w:pPr>
            <w:r>
              <w:rPr>
                <w:rFonts w:ascii="Tw Cen MT" w:hAnsi="Tw Cen MT"/>
                <w:bCs/>
              </w:rPr>
              <w:t>Stream Flow Standards and Regulations.</w:t>
            </w:r>
          </w:p>
        </w:tc>
        <w:tc>
          <w:tcPr>
            <w:tcW w:w="4225" w:type="dxa"/>
          </w:tcPr>
          <w:p w14:paraId="5F6D9C66" w14:textId="77777777" w:rsidR="00C92E75" w:rsidRDefault="00C92E75" w:rsidP="00435926">
            <w:pPr>
              <w:rPr>
                <w:rFonts w:ascii="Tw Cen MT" w:hAnsi="Tw Cen MT"/>
                <w:bCs/>
              </w:rPr>
            </w:pPr>
            <w:r>
              <w:rPr>
                <w:rFonts w:ascii="Tw Cen MT" w:hAnsi="Tw Cen MT"/>
                <w:bCs/>
              </w:rPr>
              <w:t xml:space="preserve">Regulations </w:t>
            </w:r>
            <w:r w:rsidRPr="0026044C">
              <w:rPr>
                <w:rFonts w:ascii="Tw Cen MT" w:hAnsi="Tw Cen MT"/>
                <w:bCs/>
              </w:rPr>
              <w:t>establishing flow regulations for all river and stream systems</w:t>
            </w:r>
            <w:r>
              <w:rPr>
                <w:rFonts w:ascii="Tw Cen MT" w:hAnsi="Tw Cen MT"/>
                <w:bCs/>
              </w:rPr>
              <w:t>.</w:t>
            </w:r>
          </w:p>
        </w:tc>
      </w:tr>
    </w:tbl>
    <w:p w14:paraId="19DE2BC3" w14:textId="384E4201" w:rsidR="005E1844" w:rsidRPr="005E1844" w:rsidRDefault="005E1844" w:rsidP="00414059">
      <w:pPr>
        <w:spacing w:line="259" w:lineRule="auto"/>
        <w:rPr>
          <w:rFonts w:ascii="Tw Cen MT" w:hAnsi="Tw Cen MT"/>
          <w:lang w:eastAsia="x-none"/>
        </w:rPr>
      </w:pPr>
    </w:p>
    <w:sectPr w:rsidR="005E1844" w:rsidRPr="005E1844" w:rsidSect="00313087">
      <w:pgSz w:w="12240" w:h="15840"/>
      <w:pgMar w:top="1022" w:right="922" w:bottom="274" w:left="907"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Eric Lindquist" w:date="2022-04-28T19:16:00Z" w:initials="LE">
    <w:p w14:paraId="28AC0F59" w14:textId="5BA00F3A" w:rsidR="00C632AD" w:rsidRDefault="00C632AD">
      <w:pPr>
        <w:pStyle w:val="CommentText"/>
      </w:pPr>
      <w:r>
        <w:rPr>
          <w:rStyle w:val="CommentReference"/>
        </w:rPr>
        <w:annotationRef/>
      </w:r>
      <w:r>
        <w:t>Insert updated graphic from DEEP?</w:t>
      </w:r>
    </w:p>
  </w:comment>
  <w:comment w:id="177" w:author="Wittchen, Bruce" w:date="2022-03-31T12:55:00Z" w:initials="WB">
    <w:p w14:paraId="581DD4E3" w14:textId="4AB89502" w:rsidR="1A0A6DFC" w:rsidRDefault="1A0A6DFC">
      <w:pPr>
        <w:pStyle w:val="CommentText"/>
      </w:pPr>
      <w:r>
        <w:t>Should this make a cleaner break between low intensity drought managed by IDW agencies and higher intensity drought handled otherwise?</w:t>
      </w:r>
      <w:r>
        <w:rPr>
          <w:rStyle w:val="CommentReference"/>
        </w:rPr>
        <w:annotationRef/>
      </w:r>
    </w:p>
  </w:comment>
  <w:comment w:id="178" w:author="Eric Lindquist" w:date="2022-03-31T12:57:00Z" w:initials="LE">
    <w:p w14:paraId="12F0D1CD" w14:textId="7E876FBE" w:rsidR="1A0A6DFC" w:rsidRDefault="1A0A6DFC">
      <w:pPr>
        <w:pStyle w:val="CommentText"/>
      </w:pPr>
      <w:r>
        <w:t>Possible concept:  "Data analysis, reporting, and recommendations" are made by IDW; emergency operations are performed by DEMHS</w:t>
      </w:r>
      <w:r w:rsidR="002F1933">
        <w:t xml:space="preserve"> + partner agencies under ESF…</w:t>
      </w:r>
      <w:r>
        <w:t>"</w:t>
      </w:r>
      <w:r>
        <w:rPr>
          <w:rStyle w:val="CommentReference"/>
        </w:rPr>
        <w:annotationRef/>
      </w:r>
    </w:p>
  </w:comment>
  <w:comment w:id="187" w:author="Author" w:initials="A">
    <w:p w14:paraId="5155F1C1" w14:textId="77777777" w:rsidR="002F1933" w:rsidRDefault="002F1933" w:rsidP="002F1933">
      <w:pPr>
        <w:pStyle w:val="CommentText"/>
      </w:pPr>
      <w:r>
        <w:rPr>
          <w:rStyle w:val="CommentReference"/>
        </w:rPr>
        <w:annotationRef/>
      </w:r>
      <w:proofErr w:type="spellStart"/>
      <w:proofErr w:type="gramStart"/>
      <w:r>
        <w:t>Lets</w:t>
      </w:r>
      <w:proofErr w:type="spellEnd"/>
      <w:proofErr w:type="gramEnd"/>
      <w:r>
        <w:t xml:space="preserve"> discuss this concept again.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AC0F59" w15:done="0"/>
  <w15:commentEx w15:paraId="581DD4E3" w15:done="0"/>
  <w15:commentEx w15:paraId="12F0D1CD" w15:paraIdParent="581DD4E3" w15:done="0"/>
  <w15:commentEx w15:paraId="5155F1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56676" w16cex:dateUtc="2022-04-28T23:16:00Z"/>
  <w16cex:commentExtensible w16cex:durableId="13B2CD9F" w16cex:dateUtc="2022-03-31T16:55:00Z"/>
  <w16cex:commentExtensible w16cex:durableId="1F233C14" w16cex:dateUtc="2022-03-31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AC0F59" w16cid:durableId="26156676"/>
  <w16cid:commentId w16cid:paraId="581DD4E3" w16cid:durableId="13B2CD9F"/>
  <w16cid:commentId w16cid:paraId="12F0D1CD" w16cid:durableId="1F233C14"/>
  <w16cid:commentId w16cid:paraId="5155F1C1" w16cid:durableId="25ED24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0778" w14:textId="77777777" w:rsidR="00A44EAF" w:rsidRDefault="00A44EAF" w:rsidP="002931C0">
      <w:r>
        <w:separator/>
      </w:r>
    </w:p>
  </w:endnote>
  <w:endnote w:type="continuationSeparator" w:id="0">
    <w:p w14:paraId="0D2C424C" w14:textId="77777777" w:rsidR="00A44EAF" w:rsidRDefault="00A44EAF" w:rsidP="0029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BC05" w14:textId="77777777" w:rsidR="00676F5E" w:rsidRDefault="00676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75706"/>
      <w:docPartObj>
        <w:docPartGallery w:val="Page Numbers (Bottom of Page)"/>
        <w:docPartUnique/>
      </w:docPartObj>
    </w:sdtPr>
    <w:sdtEndPr/>
    <w:sdtContent>
      <w:p w14:paraId="27BC4F20" w14:textId="77777777" w:rsidR="00AC1CEB" w:rsidRDefault="00AC1CEB">
        <w:pPr>
          <w:pStyle w:val="Footer"/>
        </w:pPr>
        <w:r>
          <w:rPr>
            <w:noProof/>
          </w:rPr>
          <mc:AlternateContent>
            <mc:Choice Requires="wpg">
              <w:drawing>
                <wp:anchor distT="0" distB="0" distL="114300" distR="114300" simplePos="0" relativeHeight="251657216" behindDoc="0" locked="0" layoutInCell="1" allowOverlap="1" wp14:anchorId="3B7E97A0" wp14:editId="02342ADA">
                  <wp:simplePos x="0" y="0"/>
                  <wp:positionH relativeFrom="page">
                    <wp:align>center</wp:align>
                  </wp:positionH>
                  <wp:positionV relativeFrom="bottomMargin">
                    <wp:align>center</wp:align>
                  </wp:positionV>
                  <wp:extent cx="7753350" cy="190500"/>
                  <wp:effectExtent l="9525" t="9525" r="9525"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F82F" w14:textId="77777777" w:rsidR="00AC1CEB" w:rsidRDefault="00AC1CEB">
                                <w:pPr>
                                  <w:jc w:val="center"/>
                                </w:pPr>
                                <w:r>
                                  <w:fldChar w:fldCharType="begin"/>
                                </w:r>
                                <w:r>
                                  <w:instrText xml:space="preserve"> PAGE    \* MERGEFORMAT </w:instrText>
                                </w:r>
                                <w:r>
                                  <w:fldChar w:fldCharType="separate"/>
                                </w:r>
                                <w:r w:rsidR="006136A2" w:rsidRPr="006136A2">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54" name="Group 31"/>
                          <wpg:cNvGrpSpPr>
                            <a:grpSpLocks/>
                          </wpg:cNvGrpSpPr>
                          <wpg:grpSpPr bwMode="auto">
                            <a:xfrm flipH="1">
                              <a:off x="0" y="14970"/>
                              <a:ext cx="12255" cy="230"/>
                              <a:chOff x="-8" y="14978"/>
                              <a:chExt cx="12255" cy="230"/>
                            </a:xfrm>
                          </wpg:grpSpPr>
                          <wps:wsp>
                            <wps:cNvPr id="5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B7E97A0" id="Group 52" o:spid="_x0000_s1039" style="position:absolute;margin-left:0;margin-top:0;width:610.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">
                  <v:shapetype id="_x0000_t202" coordsize="21600,21600" o:spt="202" path="m,l,21600r21600,l21600,xe">
                    <v:stroke joinstyle="miter"/>
                    <v:path gradientshapeok="t" o:connecttype="rect"/>
                  </v:shapetype>
                  <v:shape id="_x0000_s104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255F82F" w14:textId="77777777" w:rsidR="00AC1CEB" w:rsidRDefault="00AC1CEB">
                          <w:pPr>
                            <w:jc w:val="center"/>
                          </w:pPr>
                          <w:r>
                            <w:fldChar w:fldCharType="begin"/>
                          </w:r>
                          <w:r>
                            <w:instrText xml:space="preserve"> PAGE    \* MERGEFORMAT </w:instrText>
                          </w:r>
                          <w:r>
                            <w:fldChar w:fldCharType="separate"/>
                          </w:r>
                          <w:r w:rsidR="006136A2" w:rsidRPr="006136A2">
                            <w:rPr>
                              <w:noProof/>
                              <w:color w:val="8C8C8C" w:themeColor="background1" w:themeShade="8C"/>
                            </w:rPr>
                            <w:t>1</w:t>
                          </w:r>
                          <w:r>
                            <w:rPr>
                              <w:noProof/>
                              <w:color w:val="8C8C8C" w:themeColor="background1" w:themeShade="8C"/>
                            </w:rPr>
                            <w:fldChar w:fldCharType="end"/>
                          </w:r>
                        </w:p>
                      </w:txbxContent>
                    </v:textbox>
                  </v:shape>
                  <v:group id="Group 31" o:spid="_x0000_s104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" strokecolor="#a5a5a5"/>
                    <v:shape id="AutoShape 28" o:spid="_x0000_s104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3BF0" w14:textId="77777777" w:rsidR="00676F5E" w:rsidRDefault="00676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A864F" w14:textId="77777777" w:rsidR="00A44EAF" w:rsidRDefault="00A44EAF" w:rsidP="002931C0">
      <w:r>
        <w:separator/>
      </w:r>
    </w:p>
  </w:footnote>
  <w:footnote w:type="continuationSeparator" w:id="0">
    <w:p w14:paraId="2781E516" w14:textId="77777777" w:rsidR="00A44EAF" w:rsidRDefault="00A44EAF" w:rsidP="002931C0">
      <w:r>
        <w:continuationSeparator/>
      </w:r>
    </w:p>
  </w:footnote>
  <w:footnote w:id="1">
    <w:p w14:paraId="72BE339D" w14:textId="77777777" w:rsidR="00AC1CEB" w:rsidRPr="00512140" w:rsidRDefault="00AC1CEB">
      <w:pPr>
        <w:pStyle w:val="FootnoteText"/>
        <w:rPr>
          <w:rFonts w:ascii="Tw Cen MT" w:hAnsi="Tw Cen MT"/>
        </w:rPr>
      </w:pPr>
      <w:r w:rsidRPr="00512140">
        <w:rPr>
          <w:rStyle w:val="FootnoteReference"/>
          <w:rFonts w:ascii="Tw Cen MT" w:hAnsi="Tw Cen MT"/>
          <w:sz w:val="16"/>
        </w:rPr>
        <w:footnoteRef/>
      </w:r>
      <w:r w:rsidRPr="00512140">
        <w:rPr>
          <w:rFonts w:ascii="Tw Cen MT" w:hAnsi="Tw Cen MT"/>
          <w:sz w:val="16"/>
        </w:rPr>
        <w:t xml:space="preserve"> http://ponce.sdsu.edu/three_issues_droughtfacts01.html</w:t>
      </w:r>
    </w:p>
  </w:footnote>
  <w:footnote w:id="2">
    <w:p w14:paraId="66401593" w14:textId="36B39812" w:rsidR="00AC1CEB" w:rsidRDefault="00AC1CEB">
      <w:pPr>
        <w:pStyle w:val="FootnoteText"/>
      </w:pPr>
      <w:r w:rsidRPr="008006E3">
        <w:rPr>
          <w:rStyle w:val="FootnoteReference"/>
          <w:sz w:val="16"/>
        </w:rPr>
        <w:footnoteRef/>
      </w:r>
      <w:r w:rsidRPr="008006E3">
        <w:rPr>
          <w:sz w:val="16"/>
        </w:rPr>
        <w:t xml:space="preserve"> For further information on Water Supp</w:t>
      </w:r>
      <w:r>
        <w:rPr>
          <w:sz w:val="16"/>
        </w:rPr>
        <w:t>ly Plans, see Sections 25-32d-1a through 25-32d-6</w:t>
      </w:r>
      <w:r w:rsidRPr="008006E3">
        <w:rPr>
          <w:sz w:val="16"/>
        </w:rPr>
        <w:t xml:space="preserve"> of the </w:t>
      </w:r>
      <w:hyperlink r:id="rId1" w:history="1">
        <w:r w:rsidRPr="008006E3">
          <w:rPr>
            <w:rStyle w:val="Hyperlink"/>
            <w:rFonts w:eastAsiaTheme="majorEastAsia"/>
            <w:sz w:val="16"/>
          </w:rPr>
          <w:t>Regulations of Connecticut State Agencies</w:t>
        </w:r>
      </w:hyperlink>
      <w:r w:rsidRPr="008006E3">
        <w:rPr>
          <w:sz w:val="16"/>
        </w:rPr>
        <w:t xml:space="preserve"> (https://eregulations.ct.gov)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310C" w14:textId="77777777" w:rsidR="00676F5E" w:rsidRDefault="00676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8ADB" w14:textId="541EF3DF" w:rsidR="00676F5E" w:rsidRDefault="00676F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AD1E" w14:textId="77777777" w:rsidR="00676F5E" w:rsidRDefault="00676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2AEB"/>
    <w:multiLevelType w:val="hybridMultilevel"/>
    <w:tmpl w:val="42B2FC3E"/>
    <w:lvl w:ilvl="0" w:tplc="F01C0D4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0047DA"/>
    <w:multiLevelType w:val="hybridMultilevel"/>
    <w:tmpl w:val="8D7063B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152B3C3A"/>
    <w:multiLevelType w:val="hybridMultilevel"/>
    <w:tmpl w:val="9FAE7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15798"/>
    <w:multiLevelType w:val="hybridMultilevel"/>
    <w:tmpl w:val="6B54E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8C40CE"/>
    <w:multiLevelType w:val="hybridMultilevel"/>
    <w:tmpl w:val="E05E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B226B"/>
    <w:multiLevelType w:val="hybridMultilevel"/>
    <w:tmpl w:val="5C688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E0FC9"/>
    <w:multiLevelType w:val="hybridMultilevel"/>
    <w:tmpl w:val="84FAD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86F48"/>
    <w:multiLevelType w:val="hybridMultilevel"/>
    <w:tmpl w:val="CC406E14"/>
    <w:lvl w:ilvl="0" w:tplc="04090015">
      <w:start w:val="1"/>
      <w:numFmt w:val="upperLetter"/>
      <w:lvlText w:val="%1."/>
      <w:lvlJc w:val="left"/>
      <w:pPr>
        <w:tabs>
          <w:tab w:val="num" w:pos="1800"/>
        </w:tabs>
        <w:ind w:left="1800" w:hanging="360"/>
      </w:pPr>
    </w:lvl>
    <w:lvl w:ilvl="1" w:tplc="04090013">
      <w:start w:val="1"/>
      <w:numFmt w:val="upperRoman"/>
      <w:lvlText w:val="%2."/>
      <w:lvlJc w:val="right"/>
      <w:pPr>
        <w:tabs>
          <w:tab w:val="num" w:pos="2340"/>
        </w:tabs>
        <w:ind w:left="2340" w:hanging="1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8CA38F3"/>
    <w:multiLevelType w:val="hybridMultilevel"/>
    <w:tmpl w:val="FE06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E72DA"/>
    <w:multiLevelType w:val="hybridMultilevel"/>
    <w:tmpl w:val="DCF8B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057A77"/>
    <w:multiLevelType w:val="hybridMultilevel"/>
    <w:tmpl w:val="0C9C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546C3"/>
    <w:multiLevelType w:val="hybridMultilevel"/>
    <w:tmpl w:val="D7C43390"/>
    <w:lvl w:ilvl="0" w:tplc="0409000F">
      <w:start w:val="1"/>
      <w:numFmt w:val="decimal"/>
      <w:lvlText w:val="%1."/>
      <w:lvlJc w:val="left"/>
      <w:pPr>
        <w:tabs>
          <w:tab w:val="num" w:pos="1800"/>
        </w:tabs>
        <w:ind w:left="1800" w:hanging="360"/>
      </w:pPr>
    </w:lvl>
    <w:lvl w:ilvl="1" w:tplc="0409000F">
      <w:start w:val="1"/>
      <w:numFmt w:val="decimal"/>
      <w:lvlText w:val="%2."/>
      <w:lvlJc w:val="left"/>
      <w:pPr>
        <w:tabs>
          <w:tab w:val="num" w:pos="1800"/>
        </w:tabs>
        <w:ind w:left="1800" w:hanging="360"/>
      </w:pPr>
    </w:lvl>
    <w:lvl w:ilvl="2" w:tplc="4DBA66BA">
      <w:start w:val="1"/>
      <w:numFmt w:val="upperLetter"/>
      <w:lvlText w:val="%3."/>
      <w:lvlJc w:val="left"/>
      <w:pPr>
        <w:ind w:left="3060" w:firstLine="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23BD4D7D"/>
    <w:multiLevelType w:val="hybridMultilevel"/>
    <w:tmpl w:val="E8B2A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D4AE4"/>
    <w:multiLevelType w:val="hybridMultilevel"/>
    <w:tmpl w:val="B884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46E52"/>
    <w:multiLevelType w:val="hybridMultilevel"/>
    <w:tmpl w:val="3A764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DE3E85"/>
    <w:multiLevelType w:val="hybridMultilevel"/>
    <w:tmpl w:val="88CA501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EC0165E"/>
    <w:multiLevelType w:val="hybridMultilevel"/>
    <w:tmpl w:val="D8AAA8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E87F76"/>
    <w:multiLevelType w:val="hybridMultilevel"/>
    <w:tmpl w:val="3ED83046"/>
    <w:lvl w:ilvl="0" w:tplc="6ED2E5EA">
      <w:start w:val="1"/>
      <w:numFmt w:val="bullet"/>
      <w:lvlText w:val=""/>
      <w:lvlJc w:val="left"/>
      <w:pPr>
        <w:tabs>
          <w:tab w:val="num" w:pos="720"/>
        </w:tabs>
        <w:ind w:left="720" w:hanging="360"/>
      </w:pPr>
      <w:rPr>
        <w:rFonts w:ascii="Symbol" w:hAnsi="Symbol" w:hint="default"/>
        <w:sz w:val="20"/>
      </w:rPr>
    </w:lvl>
    <w:lvl w:ilvl="1" w:tplc="CC429996">
      <w:start w:val="1"/>
      <w:numFmt w:val="bullet"/>
      <w:lvlText w:val="o"/>
      <w:lvlJc w:val="left"/>
      <w:pPr>
        <w:tabs>
          <w:tab w:val="num" w:pos="1440"/>
        </w:tabs>
        <w:ind w:left="1440" w:hanging="360"/>
      </w:pPr>
      <w:rPr>
        <w:rFonts w:ascii="Courier New" w:hAnsi="Courier New" w:hint="default"/>
        <w:sz w:val="20"/>
      </w:rPr>
    </w:lvl>
    <w:lvl w:ilvl="2" w:tplc="834C8E7C">
      <w:start w:val="1"/>
      <w:numFmt w:val="bullet"/>
      <w:lvlText w:val=""/>
      <w:lvlJc w:val="left"/>
      <w:pPr>
        <w:tabs>
          <w:tab w:val="num" w:pos="2160"/>
        </w:tabs>
        <w:ind w:left="2160" w:hanging="360"/>
      </w:pPr>
      <w:rPr>
        <w:rFonts w:ascii="Wingdings" w:hAnsi="Wingdings" w:hint="default"/>
        <w:sz w:val="20"/>
      </w:rPr>
    </w:lvl>
    <w:lvl w:ilvl="3" w:tplc="BE88F4FC">
      <w:start w:val="1"/>
      <w:numFmt w:val="bullet"/>
      <w:lvlText w:val=""/>
      <w:lvlJc w:val="left"/>
      <w:pPr>
        <w:tabs>
          <w:tab w:val="num" w:pos="2880"/>
        </w:tabs>
        <w:ind w:left="2880" w:hanging="360"/>
      </w:pPr>
      <w:rPr>
        <w:rFonts w:ascii="Wingdings" w:hAnsi="Wingdings" w:hint="default"/>
        <w:sz w:val="20"/>
      </w:rPr>
    </w:lvl>
    <w:lvl w:ilvl="4" w:tplc="04090001">
      <w:start w:val="1"/>
      <w:numFmt w:val="bullet"/>
      <w:lvlText w:val=""/>
      <w:lvlJc w:val="left"/>
      <w:pPr>
        <w:tabs>
          <w:tab w:val="num" w:pos="3600"/>
        </w:tabs>
        <w:ind w:left="3600" w:hanging="360"/>
      </w:pPr>
      <w:rPr>
        <w:rFonts w:ascii="Symbol" w:hAnsi="Symbol" w:hint="default"/>
      </w:rPr>
    </w:lvl>
    <w:lvl w:ilvl="5" w:tplc="C936D8E8" w:tentative="1">
      <w:start w:val="1"/>
      <w:numFmt w:val="bullet"/>
      <w:lvlText w:val=""/>
      <w:lvlJc w:val="left"/>
      <w:pPr>
        <w:tabs>
          <w:tab w:val="num" w:pos="4320"/>
        </w:tabs>
        <w:ind w:left="4320" w:hanging="360"/>
      </w:pPr>
      <w:rPr>
        <w:rFonts w:ascii="Wingdings" w:hAnsi="Wingdings" w:hint="default"/>
        <w:sz w:val="20"/>
      </w:rPr>
    </w:lvl>
    <w:lvl w:ilvl="6" w:tplc="BDE6B420" w:tentative="1">
      <w:start w:val="1"/>
      <w:numFmt w:val="bullet"/>
      <w:lvlText w:val=""/>
      <w:lvlJc w:val="left"/>
      <w:pPr>
        <w:tabs>
          <w:tab w:val="num" w:pos="5040"/>
        </w:tabs>
        <w:ind w:left="5040" w:hanging="360"/>
      </w:pPr>
      <w:rPr>
        <w:rFonts w:ascii="Wingdings" w:hAnsi="Wingdings" w:hint="default"/>
        <w:sz w:val="20"/>
      </w:rPr>
    </w:lvl>
    <w:lvl w:ilvl="7" w:tplc="E5743710" w:tentative="1">
      <w:start w:val="1"/>
      <w:numFmt w:val="bullet"/>
      <w:lvlText w:val=""/>
      <w:lvlJc w:val="left"/>
      <w:pPr>
        <w:tabs>
          <w:tab w:val="num" w:pos="5760"/>
        </w:tabs>
        <w:ind w:left="5760" w:hanging="360"/>
      </w:pPr>
      <w:rPr>
        <w:rFonts w:ascii="Wingdings" w:hAnsi="Wingdings" w:hint="default"/>
        <w:sz w:val="20"/>
      </w:rPr>
    </w:lvl>
    <w:lvl w:ilvl="8" w:tplc="E1507F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7AA"/>
    <w:multiLevelType w:val="hybridMultilevel"/>
    <w:tmpl w:val="F4167E34"/>
    <w:lvl w:ilvl="0" w:tplc="024C70C0">
      <w:start w:val="1"/>
      <w:numFmt w:val="bullet"/>
      <w:lvlText w:val="•"/>
      <w:lvlJc w:val="left"/>
      <w:pPr>
        <w:ind w:left="13" w:hanging="94"/>
      </w:pPr>
      <w:rPr>
        <w:rFonts w:ascii="Calibri" w:eastAsia="Calibri" w:hAnsi="Calibri" w:hint="default"/>
        <w:w w:val="101"/>
        <w:sz w:val="13"/>
        <w:szCs w:val="13"/>
      </w:rPr>
    </w:lvl>
    <w:lvl w:ilvl="1" w:tplc="F3209DDE">
      <w:start w:val="1"/>
      <w:numFmt w:val="bullet"/>
      <w:lvlText w:val="•"/>
      <w:lvlJc w:val="left"/>
      <w:pPr>
        <w:ind w:left="758" w:hanging="94"/>
      </w:pPr>
      <w:rPr>
        <w:rFonts w:hint="default"/>
      </w:rPr>
    </w:lvl>
    <w:lvl w:ilvl="2" w:tplc="E2A4702E">
      <w:start w:val="1"/>
      <w:numFmt w:val="bullet"/>
      <w:lvlText w:val="•"/>
      <w:lvlJc w:val="left"/>
      <w:pPr>
        <w:ind w:left="1504" w:hanging="94"/>
      </w:pPr>
      <w:rPr>
        <w:rFonts w:hint="default"/>
      </w:rPr>
    </w:lvl>
    <w:lvl w:ilvl="3" w:tplc="2BB64236">
      <w:start w:val="1"/>
      <w:numFmt w:val="bullet"/>
      <w:lvlText w:val="•"/>
      <w:lvlJc w:val="left"/>
      <w:pPr>
        <w:ind w:left="2250" w:hanging="94"/>
      </w:pPr>
      <w:rPr>
        <w:rFonts w:hint="default"/>
      </w:rPr>
    </w:lvl>
    <w:lvl w:ilvl="4" w:tplc="7EA0478C">
      <w:start w:val="1"/>
      <w:numFmt w:val="bullet"/>
      <w:lvlText w:val="•"/>
      <w:lvlJc w:val="left"/>
      <w:pPr>
        <w:ind w:left="2995" w:hanging="94"/>
      </w:pPr>
      <w:rPr>
        <w:rFonts w:hint="default"/>
      </w:rPr>
    </w:lvl>
    <w:lvl w:ilvl="5" w:tplc="349C93F4">
      <w:start w:val="1"/>
      <w:numFmt w:val="bullet"/>
      <w:lvlText w:val="•"/>
      <w:lvlJc w:val="left"/>
      <w:pPr>
        <w:ind w:left="3741" w:hanging="94"/>
      </w:pPr>
      <w:rPr>
        <w:rFonts w:hint="default"/>
      </w:rPr>
    </w:lvl>
    <w:lvl w:ilvl="6" w:tplc="6F4896CE">
      <w:start w:val="1"/>
      <w:numFmt w:val="bullet"/>
      <w:lvlText w:val="•"/>
      <w:lvlJc w:val="left"/>
      <w:pPr>
        <w:ind w:left="4486" w:hanging="94"/>
      </w:pPr>
      <w:rPr>
        <w:rFonts w:hint="default"/>
      </w:rPr>
    </w:lvl>
    <w:lvl w:ilvl="7" w:tplc="039A873E">
      <w:start w:val="1"/>
      <w:numFmt w:val="bullet"/>
      <w:lvlText w:val="•"/>
      <w:lvlJc w:val="left"/>
      <w:pPr>
        <w:ind w:left="5232" w:hanging="94"/>
      </w:pPr>
      <w:rPr>
        <w:rFonts w:hint="default"/>
      </w:rPr>
    </w:lvl>
    <w:lvl w:ilvl="8" w:tplc="BF6AD642">
      <w:start w:val="1"/>
      <w:numFmt w:val="bullet"/>
      <w:lvlText w:val="•"/>
      <w:lvlJc w:val="left"/>
      <w:pPr>
        <w:ind w:left="5977" w:hanging="94"/>
      </w:pPr>
      <w:rPr>
        <w:rFonts w:hint="default"/>
      </w:rPr>
    </w:lvl>
  </w:abstractNum>
  <w:abstractNum w:abstractNumId="19" w15:restartNumberingAfterBreak="0">
    <w:nsid w:val="469D3EF4"/>
    <w:multiLevelType w:val="hybridMultilevel"/>
    <w:tmpl w:val="BA248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BB2EDF"/>
    <w:multiLevelType w:val="hybridMultilevel"/>
    <w:tmpl w:val="9D60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36CDE"/>
    <w:multiLevelType w:val="hybridMultilevel"/>
    <w:tmpl w:val="8DFC6406"/>
    <w:lvl w:ilvl="0" w:tplc="0409000F">
      <w:start w:val="1"/>
      <w:numFmt w:val="decimal"/>
      <w:lvlText w:val="%1."/>
      <w:lvlJc w:val="left"/>
      <w:pPr>
        <w:tabs>
          <w:tab w:val="num" w:pos="720"/>
        </w:tabs>
        <w:ind w:left="720" w:hanging="360"/>
      </w:pPr>
      <w:rPr>
        <w:rFonts w:hint="default"/>
      </w:rPr>
    </w:lvl>
    <w:lvl w:ilvl="1" w:tplc="4DC03330">
      <w:start w:val="5"/>
      <w:numFmt w:val="decimal"/>
      <w:lvlText w:val="%2)"/>
      <w:lvlJc w:val="left"/>
      <w:pPr>
        <w:tabs>
          <w:tab w:val="num" w:pos="1800"/>
        </w:tabs>
        <w:ind w:left="1800" w:hanging="720"/>
      </w:pPr>
      <w:rPr>
        <w:rFonts w:hint="default"/>
      </w:rPr>
    </w:lvl>
    <w:lvl w:ilvl="2" w:tplc="F284528A">
      <w:start w:val="8"/>
      <w:numFmt w:val="upp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7498F"/>
    <w:multiLevelType w:val="hybridMultilevel"/>
    <w:tmpl w:val="165E71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1A2481"/>
    <w:multiLevelType w:val="hybridMultilevel"/>
    <w:tmpl w:val="58B239B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545E5082"/>
    <w:multiLevelType w:val="hybridMultilevel"/>
    <w:tmpl w:val="938CE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26A73"/>
    <w:multiLevelType w:val="hybridMultilevel"/>
    <w:tmpl w:val="16840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D7D6F"/>
    <w:multiLevelType w:val="hybridMultilevel"/>
    <w:tmpl w:val="5AC49C52"/>
    <w:lvl w:ilvl="0" w:tplc="0409000F">
      <w:start w:val="1"/>
      <w:numFmt w:val="decimal"/>
      <w:lvlText w:val="%1."/>
      <w:lvlJc w:val="left"/>
      <w:pPr>
        <w:tabs>
          <w:tab w:val="num" w:pos="1440"/>
        </w:tabs>
        <w:ind w:left="1440" w:hanging="360"/>
      </w:pPr>
    </w:lvl>
    <w:lvl w:ilvl="1" w:tplc="A1269A24">
      <w:start w:val="7"/>
      <w:numFmt w:val="upp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5CC66D42"/>
    <w:multiLevelType w:val="hybridMultilevel"/>
    <w:tmpl w:val="7D0E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C17E2"/>
    <w:multiLevelType w:val="hybridMultilevel"/>
    <w:tmpl w:val="E05CE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602CBD"/>
    <w:multiLevelType w:val="hybridMultilevel"/>
    <w:tmpl w:val="FC8C4666"/>
    <w:lvl w:ilvl="0" w:tplc="43FA4338">
      <w:start w:val="1"/>
      <w:numFmt w:val="decimal"/>
      <w:lvlText w:val="%1."/>
      <w:lvlJc w:val="left"/>
      <w:pPr>
        <w:tabs>
          <w:tab w:val="num" w:pos="720"/>
        </w:tabs>
        <w:ind w:left="720" w:hanging="360"/>
      </w:pPr>
    </w:lvl>
    <w:lvl w:ilvl="1" w:tplc="4DBA66BA">
      <w:start w:val="1"/>
      <w:numFmt w:val="upperLetter"/>
      <w:lvlText w:val="%2."/>
      <w:lvlJc w:val="left"/>
      <w:pPr>
        <w:ind w:left="0" w:firstLine="0"/>
      </w:pPr>
    </w:lvl>
    <w:lvl w:ilvl="2" w:tplc="6AA81AAA">
      <w:start w:val="1"/>
      <w:numFmt w:val="decimal"/>
      <w:lvlText w:val="%3."/>
      <w:lvlJc w:val="left"/>
      <w:pPr>
        <w:tabs>
          <w:tab w:val="num" w:pos="2160"/>
        </w:tabs>
        <w:ind w:left="2160" w:hanging="360"/>
      </w:pPr>
    </w:lvl>
    <w:lvl w:ilvl="3" w:tplc="496283EC">
      <w:start w:val="1"/>
      <w:numFmt w:val="decimal"/>
      <w:lvlText w:val="%4."/>
      <w:lvlJc w:val="left"/>
      <w:pPr>
        <w:tabs>
          <w:tab w:val="num" w:pos="2880"/>
        </w:tabs>
        <w:ind w:left="2880" w:hanging="360"/>
      </w:pPr>
    </w:lvl>
    <w:lvl w:ilvl="4" w:tplc="9CC4ADA0">
      <w:start w:val="1"/>
      <w:numFmt w:val="decimal"/>
      <w:lvlText w:val="%5."/>
      <w:lvlJc w:val="left"/>
      <w:pPr>
        <w:tabs>
          <w:tab w:val="num" w:pos="3600"/>
        </w:tabs>
        <w:ind w:left="3600" w:hanging="360"/>
      </w:pPr>
    </w:lvl>
    <w:lvl w:ilvl="5" w:tplc="54E6607C">
      <w:start w:val="1"/>
      <w:numFmt w:val="decimal"/>
      <w:lvlText w:val="%6."/>
      <w:lvlJc w:val="left"/>
      <w:pPr>
        <w:tabs>
          <w:tab w:val="num" w:pos="4320"/>
        </w:tabs>
        <w:ind w:left="4320" w:hanging="360"/>
      </w:pPr>
    </w:lvl>
    <w:lvl w:ilvl="6" w:tplc="10525740">
      <w:start w:val="1"/>
      <w:numFmt w:val="decimal"/>
      <w:lvlText w:val="%7."/>
      <w:lvlJc w:val="left"/>
      <w:pPr>
        <w:tabs>
          <w:tab w:val="num" w:pos="5040"/>
        </w:tabs>
        <w:ind w:left="5040" w:hanging="360"/>
      </w:pPr>
    </w:lvl>
    <w:lvl w:ilvl="7" w:tplc="CCAEDF8A">
      <w:start w:val="1"/>
      <w:numFmt w:val="decimal"/>
      <w:lvlText w:val="%8."/>
      <w:lvlJc w:val="left"/>
      <w:pPr>
        <w:tabs>
          <w:tab w:val="num" w:pos="5760"/>
        </w:tabs>
        <w:ind w:left="5760" w:hanging="360"/>
      </w:pPr>
    </w:lvl>
    <w:lvl w:ilvl="8" w:tplc="2ADA5E5E">
      <w:start w:val="1"/>
      <w:numFmt w:val="decimal"/>
      <w:lvlText w:val="%9."/>
      <w:lvlJc w:val="left"/>
      <w:pPr>
        <w:tabs>
          <w:tab w:val="num" w:pos="6480"/>
        </w:tabs>
        <w:ind w:left="6480" w:hanging="360"/>
      </w:pPr>
    </w:lvl>
  </w:abstractNum>
  <w:abstractNum w:abstractNumId="30" w15:restartNumberingAfterBreak="0">
    <w:nsid w:val="6B5B5BE4"/>
    <w:multiLevelType w:val="hybridMultilevel"/>
    <w:tmpl w:val="FA7A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8490C"/>
    <w:multiLevelType w:val="hybridMultilevel"/>
    <w:tmpl w:val="1A4C197E"/>
    <w:lvl w:ilvl="0" w:tplc="7812B1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E2BFF"/>
    <w:multiLevelType w:val="hybridMultilevel"/>
    <w:tmpl w:val="4736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17396"/>
    <w:multiLevelType w:val="hybridMultilevel"/>
    <w:tmpl w:val="3064C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AC5C5C"/>
    <w:multiLevelType w:val="hybridMultilevel"/>
    <w:tmpl w:val="F8F46FC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15:restartNumberingAfterBreak="0">
    <w:nsid w:val="78965E4E"/>
    <w:multiLevelType w:val="hybridMultilevel"/>
    <w:tmpl w:val="33720820"/>
    <w:lvl w:ilvl="0" w:tplc="25802B02">
      <w:start w:val="1"/>
      <w:numFmt w:val="bullet"/>
      <w:lvlText w:val="•"/>
      <w:lvlJc w:val="left"/>
      <w:pPr>
        <w:ind w:left="107" w:hanging="94"/>
      </w:pPr>
      <w:rPr>
        <w:rFonts w:ascii="Calibri" w:eastAsia="Calibri" w:hAnsi="Calibri" w:hint="default"/>
        <w:w w:val="101"/>
        <w:sz w:val="13"/>
        <w:szCs w:val="13"/>
      </w:rPr>
    </w:lvl>
    <w:lvl w:ilvl="1" w:tplc="6324DA1E">
      <w:start w:val="1"/>
      <w:numFmt w:val="bullet"/>
      <w:lvlText w:val="•"/>
      <w:lvlJc w:val="left"/>
      <w:pPr>
        <w:ind w:left="843" w:hanging="94"/>
      </w:pPr>
      <w:rPr>
        <w:rFonts w:hint="default"/>
      </w:rPr>
    </w:lvl>
    <w:lvl w:ilvl="2" w:tplc="410A8C12">
      <w:start w:val="1"/>
      <w:numFmt w:val="bullet"/>
      <w:lvlText w:val="•"/>
      <w:lvlJc w:val="left"/>
      <w:pPr>
        <w:ind w:left="1579" w:hanging="94"/>
      </w:pPr>
      <w:rPr>
        <w:rFonts w:hint="default"/>
      </w:rPr>
    </w:lvl>
    <w:lvl w:ilvl="3" w:tplc="35F8D97C">
      <w:start w:val="1"/>
      <w:numFmt w:val="bullet"/>
      <w:lvlText w:val="•"/>
      <w:lvlJc w:val="left"/>
      <w:pPr>
        <w:ind w:left="2315" w:hanging="94"/>
      </w:pPr>
      <w:rPr>
        <w:rFonts w:hint="default"/>
      </w:rPr>
    </w:lvl>
    <w:lvl w:ilvl="4" w:tplc="0E1E0BA8">
      <w:start w:val="1"/>
      <w:numFmt w:val="bullet"/>
      <w:lvlText w:val="•"/>
      <w:lvlJc w:val="left"/>
      <w:pPr>
        <w:ind w:left="3051" w:hanging="94"/>
      </w:pPr>
      <w:rPr>
        <w:rFonts w:hint="default"/>
      </w:rPr>
    </w:lvl>
    <w:lvl w:ilvl="5" w:tplc="6F78CF88">
      <w:start w:val="1"/>
      <w:numFmt w:val="bullet"/>
      <w:lvlText w:val="•"/>
      <w:lvlJc w:val="left"/>
      <w:pPr>
        <w:ind w:left="3787" w:hanging="94"/>
      </w:pPr>
      <w:rPr>
        <w:rFonts w:hint="default"/>
      </w:rPr>
    </w:lvl>
    <w:lvl w:ilvl="6" w:tplc="2CBA526E">
      <w:start w:val="1"/>
      <w:numFmt w:val="bullet"/>
      <w:lvlText w:val="•"/>
      <w:lvlJc w:val="left"/>
      <w:pPr>
        <w:ind w:left="4524" w:hanging="94"/>
      </w:pPr>
      <w:rPr>
        <w:rFonts w:hint="default"/>
      </w:rPr>
    </w:lvl>
    <w:lvl w:ilvl="7" w:tplc="E12A8FEE">
      <w:start w:val="1"/>
      <w:numFmt w:val="bullet"/>
      <w:lvlText w:val="•"/>
      <w:lvlJc w:val="left"/>
      <w:pPr>
        <w:ind w:left="5260" w:hanging="94"/>
      </w:pPr>
      <w:rPr>
        <w:rFonts w:hint="default"/>
      </w:rPr>
    </w:lvl>
    <w:lvl w:ilvl="8" w:tplc="10BE9B7C">
      <w:start w:val="1"/>
      <w:numFmt w:val="bullet"/>
      <w:lvlText w:val="•"/>
      <w:lvlJc w:val="left"/>
      <w:pPr>
        <w:ind w:left="5996" w:hanging="94"/>
      </w:pPr>
      <w:rPr>
        <w:rFonts w:hint="default"/>
      </w:rPr>
    </w:lvl>
  </w:abstractNum>
  <w:abstractNum w:abstractNumId="36" w15:restartNumberingAfterBreak="0">
    <w:nsid w:val="7B0F5287"/>
    <w:multiLevelType w:val="hybridMultilevel"/>
    <w:tmpl w:val="A40C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5E51F5"/>
    <w:multiLevelType w:val="hybridMultilevel"/>
    <w:tmpl w:val="C9624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8"/>
  </w:num>
  <w:num w:numId="3">
    <w:abstractNumId w:val="30"/>
  </w:num>
  <w:num w:numId="4">
    <w:abstractNumId w:val="5"/>
  </w:num>
  <w:num w:numId="5">
    <w:abstractNumId w:val="27"/>
  </w:num>
  <w:num w:numId="6">
    <w:abstractNumId w:val="10"/>
  </w:num>
  <w:num w:numId="7">
    <w:abstractNumId w:val="31"/>
  </w:num>
  <w:num w:numId="8">
    <w:abstractNumId w:val="13"/>
  </w:num>
  <w:num w:numId="9">
    <w:abstractNumId w:val="2"/>
  </w:num>
  <w:num w:numId="10">
    <w:abstractNumId w:val="32"/>
  </w:num>
  <w:num w:numId="11">
    <w:abstractNumId w:val="24"/>
  </w:num>
  <w:num w:numId="12">
    <w:abstractNumId w:val="21"/>
  </w:num>
  <w:num w:numId="13">
    <w:abstractNumId w:val="29"/>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26"/>
  </w:num>
  <w:num w:numId="18">
    <w:abstractNumId w:val="23"/>
  </w:num>
  <w:num w:numId="19">
    <w:abstractNumId w:val="15"/>
  </w:num>
  <w:num w:numId="20">
    <w:abstractNumId w:val="34"/>
  </w:num>
  <w:num w:numId="21">
    <w:abstractNumId w:val="17"/>
  </w:num>
  <w:num w:numId="22">
    <w:abstractNumId w:val="0"/>
  </w:num>
  <w:num w:numId="23">
    <w:abstractNumId w:val="1"/>
  </w:num>
  <w:num w:numId="24">
    <w:abstractNumId w:val="19"/>
  </w:num>
  <w:num w:numId="25">
    <w:abstractNumId w:val="35"/>
  </w:num>
  <w:num w:numId="26">
    <w:abstractNumId w:val="18"/>
  </w:num>
  <w:num w:numId="27">
    <w:abstractNumId w:val="28"/>
  </w:num>
  <w:num w:numId="28">
    <w:abstractNumId w:val="14"/>
  </w:num>
  <w:num w:numId="29">
    <w:abstractNumId w:val="12"/>
  </w:num>
  <w:num w:numId="30">
    <w:abstractNumId w:val="36"/>
  </w:num>
  <w:num w:numId="31">
    <w:abstractNumId w:val="20"/>
  </w:num>
  <w:num w:numId="32">
    <w:abstractNumId w:val="22"/>
  </w:num>
  <w:num w:numId="33">
    <w:abstractNumId w:val="9"/>
  </w:num>
  <w:num w:numId="34">
    <w:abstractNumId w:val="3"/>
  </w:num>
  <w:num w:numId="35">
    <w:abstractNumId w:val="4"/>
  </w:num>
  <w:num w:numId="36">
    <w:abstractNumId w:val="37"/>
  </w:num>
  <w:num w:numId="37">
    <w:abstractNumId w:val="6"/>
  </w:num>
  <w:num w:numId="38">
    <w:abstractNumId w:val="33"/>
  </w:num>
  <w:num w:numId="39">
    <w:abstractNumId w:val="1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Lindquist">
    <w15:presenceInfo w15:providerId="AD" w15:userId="S::Eric.K.Lindquist@ct.gov::58f84904-aad5-4eda-80f1-2903352a6675"/>
  </w15:person>
  <w15:person w15:author="Lindquist, Eric">
    <w15:presenceInfo w15:providerId="AD" w15:userId="S::Eric.K.Lindquist@ct.gov::58f84904-aad5-4eda-80f1-2903352a66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13C"/>
    <w:rsid w:val="00003F56"/>
    <w:rsid w:val="00016609"/>
    <w:rsid w:val="0002554C"/>
    <w:rsid w:val="00031A4B"/>
    <w:rsid w:val="000423D2"/>
    <w:rsid w:val="00050E78"/>
    <w:rsid w:val="0007003B"/>
    <w:rsid w:val="0007084D"/>
    <w:rsid w:val="000733B7"/>
    <w:rsid w:val="00097608"/>
    <w:rsid w:val="000A4B22"/>
    <w:rsid w:val="000C050E"/>
    <w:rsid w:val="000D09F1"/>
    <w:rsid w:val="000D1CAC"/>
    <w:rsid w:val="00101211"/>
    <w:rsid w:val="001078A9"/>
    <w:rsid w:val="00140381"/>
    <w:rsid w:val="00140A85"/>
    <w:rsid w:val="00141D72"/>
    <w:rsid w:val="00146B65"/>
    <w:rsid w:val="00154A9E"/>
    <w:rsid w:val="001707C3"/>
    <w:rsid w:val="00173384"/>
    <w:rsid w:val="00176E04"/>
    <w:rsid w:val="0018546D"/>
    <w:rsid w:val="00197C56"/>
    <w:rsid w:val="001A5FAC"/>
    <w:rsid w:val="001B01C3"/>
    <w:rsid w:val="001B4941"/>
    <w:rsid w:val="001D40CD"/>
    <w:rsid w:val="001D4AD4"/>
    <w:rsid w:val="001E03B3"/>
    <w:rsid w:val="001E269D"/>
    <w:rsid w:val="001E6993"/>
    <w:rsid w:val="001F0E9E"/>
    <w:rsid w:val="001F3C75"/>
    <w:rsid w:val="00230862"/>
    <w:rsid w:val="0026044C"/>
    <w:rsid w:val="00263BBD"/>
    <w:rsid w:val="00292C7D"/>
    <w:rsid w:val="002931C0"/>
    <w:rsid w:val="00294B22"/>
    <w:rsid w:val="00295D05"/>
    <w:rsid w:val="002969E1"/>
    <w:rsid w:val="002B1984"/>
    <w:rsid w:val="002D37C8"/>
    <w:rsid w:val="002E28F6"/>
    <w:rsid w:val="002E67E6"/>
    <w:rsid w:val="002F0870"/>
    <w:rsid w:val="002F1933"/>
    <w:rsid w:val="002F5201"/>
    <w:rsid w:val="002F59CF"/>
    <w:rsid w:val="00313087"/>
    <w:rsid w:val="00320BDC"/>
    <w:rsid w:val="00324CA4"/>
    <w:rsid w:val="003425EA"/>
    <w:rsid w:val="0035387F"/>
    <w:rsid w:val="003538A7"/>
    <w:rsid w:val="00356B96"/>
    <w:rsid w:val="00365C2E"/>
    <w:rsid w:val="003676B8"/>
    <w:rsid w:val="00387EC7"/>
    <w:rsid w:val="003B761C"/>
    <w:rsid w:val="003D5F49"/>
    <w:rsid w:val="003D6774"/>
    <w:rsid w:val="003E2639"/>
    <w:rsid w:val="003E4A3D"/>
    <w:rsid w:val="003E77A1"/>
    <w:rsid w:val="00412B03"/>
    <w:rsid w:val="004134BF"/>
    <w:rsid w:val="00414059"/>
    <w:rsid w:val="00416693"/>
    <w:rsid w:val="00426A40"/>
    <w:rsid w:val="004346F8"/>
    <w:rsid w:val="00435926"/>
    <w:rsid w:val="00450B60"/>
    <w:rsid w:val="00451117"/>
    <w:rsid w:val="004526B3"/>
    <w:rsid w:val="00460389"/>
    <w:rsid w:val="00462D92"/>
    <w:rsid w:val="004838DC"/>
    <w:rsid w:val="00483E73"/>
    <w:rsid w:val="004A3BAF"/>
    <w:rsid w:val="004A7589"/>
    <w:rsid w:val="004C0453"/>
    <w:rsid w:val="004C600E"/>
    <w:rsid w:val="004D2E78"/>
    <w:rsid w:val="004E7E25"/>
    <w:rsid w:val="00512140"/>
    <w:rsid w:val="00527034"/>
    <w:rsid w:val="00547564"/>
    <w:rsid w:val="0056472B"/>
    <w:rsid w:val="00566D77"/>
    <w:rsid w:val="0057013C"/>
    <w:rsid w:val="00593FDD"/>
    <w:rsid w:val="005A22BA"/>
    <w:rsid w:val="005E1844"/>
    <w:rsid w:val="005F3580"/>
    <w:rsid w:val="006136A2"/>
    <w:rsid w:val="0061432F"/>
    <w:rsid w:val="00620475"/>
    <w:rsid w:val="006242A8"/>
    <w:rsid w:val="00652790"/>
    <w:rsid w:val="00660C1F"/>
    <w:rsid w:val="0066776C"/>
    <w:rsid w:val="00676F5E"/>
    <w:rsid w:val="00681956"/>
    <w:rsid w:val="00682992"/>
    <w:rsid w:val="00687289"/>
    <w:rsid w:val="00694408"/>
    <w:rsid w:val="00696491"/>
    <w:rsid w:val="006A0056"/>
    <w:rsid w:val="006A34E8"/>
    <w:rsid w:val="006D42E1"/>
    <w:rsid w:val="006D6DEA"/>
    <w:rsid w:val="006D7C79"/>
    <w:rsid w:val="006F57E7"/>
    <w:rsid w:val="00714DD0"/>
    <w:rsid w:val="00726E80"/>
    <w:rsid w:val="00730FDB"/>
    <w:rsid w:val="00734309"/>
    <w:rsid w:val="00737E00"/>
    <w:rsid w:val="0074216F"/>
    <w:rsid w:val="00790E88"/>
    <w:rsid w:val="00797CDF"/>
    <w:rsid w:val="007B0503"/>
    <w:rsid w:val="007C039A"/>
    <w:rsid w:val="007C14A8"/>
    <w:rsid w:val="007D37BC"/>
    <w:rsid w:val="007E0D40"/>
    <w:rsid w:val="007E2BCB"/>
    <w:rsid w:val="007E3387"/>
    <w:rsid w:val="007F4593"/>
    <w:rsid w:val="008006E3"/>
    <w:rsid w:val="00800DCA"/>
    <w:rsid w:val="00820CA0"/>
    <w:rsid w:val="00821792"/>
    <w:rsid w:val="00821D86"/>
    <w:rsid w:val="00824E07"/>
    <w:rsid w:val="0084574E"/>
    <w:rsid w:val="00866169"/>
    <w:rsid w:val="00870ED6"/>
    <w:rsid w:val="008A49ED"/>
    <w:rsid w:val="008B19AA"/>
    <w:rsid w:val="008B4475"/>
    <w:rsid w:val="008B5273"/>
    <w:rsid w:val="008B6B71"/>
    <w:rsid w:val="008C022F"/>
    <w:rsid w:val="008C2462"/>
    <w:rsid w:val="008C2606"/>
    <w:rsid w:val="008D0C8B"/>
    <w:rsid w:val="008D7E0A"/>
    <w:rsid w:val="00912BD1"/>
    <w:rsid w:val="00914E12"/>
    <w:rsid w:val="00924B41"/>
    <w:rsid w:val="0095294D"/>
    <w:rsid w:val="00955356"/>
    <w:rsid w:val="00957B72"/>
    <w:rsid w:val="00960FE6"/>
    <w:rsid w:val="00962436"/>
    <w:rsid w:val="00965C29"/>
    <w:rsid w:val="00996586"/>
    <w:rsid w:val="009AED76"/>
    <w:rsid w:val="009D45D5"/>
    <w:rsid w:val="009F4478"/>
    <w:rsid w:val="00A01C75"/>
    <w:rsid w:val="00A06C56"/>
    <w:rsid w:val="00A135B0"/>
    <w:rsid w:val="00A142D6"/>
    <w:rsid w:val="00A2304D"/>
    <w:rsid w:val="00A338D8"/>
    <w:rsid w:val="00A44EAF"/>
    <w:rsid w:val="00A547B1"/>
    <w:rsid w:val="00A567F8"/>
    <w:rsid w:val="00A71C1E"/>
    <w:rsid w:val="00A71EDA"/>
    <w:rsid w:val="00A859C6"/>
    <w:rsid w:val="00A86DF4"/>
    <w:rsid w:val="00AA58CC"/>
    <w:rsid w:val="00AB1F52"/>
    <w:rsid w:val="00AC1CEB"/>
    <w:rsid w:val="00AE3663"/>
    <w:rsid w:val="00B05A27"/>
    <w:rsid w:val="00B17261"/>
    <w:rsid w:val="00B21AF1"/>
    <w:rsid w:val="00B252E5"/>
    <w:rsid w:val="00B254E2"/>
    <w:rsid w:val="00B4776B"/>
    <w:rsid w:val="00B52BBB"/>
    <w:rsid w:val="00B7534F"/>
    <w:rsid w:val="00B93D32"/>
    <w:rsid w:val="00BA1422"/>
    <w:rsid w:val="00BA3282"/>
    <w:rsid w:val="00BA4792"/>
    <w:rsid w:val="00C017A4"/>
    <w:rsid w:val="00C12074"/>
    <w:rsid w:val="00C13AEF"/>
    <w:rsid w:val="00C247A3"/>
    <w:rsid w:val="00C350BB"/>
    <w:rsid w:val="00C37EC7"/>
    <w:rsid w:val="00C46CC0"/>
    <w:rsid w:val="00C50A3F"/>
    <w:rsid w:val="00C62EC6"/>
    <w:rsid w:val="00C632AD"/>
    <w:rsid w:val="00C65FE2"/>
    <w:rsid w:val="00C672BD"/>
    <w:rsid w:val="00C73246"/>
    <w:rsid w:val="00C779A5"/>
    <w:rsid w:val="00C92E75"/>
    <w:rsid w:val="00CB5D94"/>
    <w:rsid w:val="00CC618A"/>
    <w:rsid w:val="00CD540F"/>
    <w:rsid w:val="00CD64F0"/>
    <w:rsid w:val="00CF1A25"/>
    <w:rsid w:val="00D03561"/>
    <w:rsid w:val="00D128E4"/>
    <w:rsid w:val="00D26EFE"/>
    <w:rsid w:val="00D363A8"/>
    <w:rsid w:val="00D5413B"/>
    <w:rsid w:val="00D83ADB"/>
    <w:rsid w:val="00D850D7"/>
    <w:rsid w:val="00D9223E"/>
    <w:rsid w:val="00DA51EA"/>
    <w:rsid w:val="00DD4E8F"/>
    <w:rsid w:val="00DD6E1E"/>
    <w:rsid w:val="00DE2F14"/>
    <w:rsid w:val="00DF6B05"/>
    <w:rsid w:val="00E00530"/>
    <w:rsid w:val="00E03602"/>
    <w:rsid w:val="00E0389F"/>
    <w:rsid w:val="00E275A3"/>
    <w:rsid w:val="00E35F3F"/>
    <w:rsid w:val="00E46B6E"/>
    <w:rsid w:val="00E61100"/>
    <w:rsid w:val="00E7043F"/>
    <w:rsid w:val="00E937C8"/>
    <w:rsid w:val="00EB1F08"/>
    <w:rsid w:val="00EB5C5D"/>
    <w:rsid w:val="00ED0D08"/>
    <w:rsid w:val="00ED6B24"/>
    <w:rsid w:val="00EE2125"/>
    <w:rsid w:val="00EE4DF1"/>
    <w:rsid w:val="00EF0359"/>
    <w:rsid w:val="00EF0FA7"/>
    <w:rsid w:val="00EF4B9B"/>
    <w:rsid w:val="00EF64AB"/>
    <w:rsid w:val="00F07A28"/>
    <w:rsid w:val="00F258C4"/>
    <w:rsid w:val="00F34361"/>
    <w:rsid w:val="00F35CC9"/>
    <w:rsid w:val="00F5194B"/>
    <w:rsid w:val="00F63870"/>
    <w:rsid w:val="00F72823"/>
    <w:rsid w:val="00F73400"/>
    <w:rsid w:val="00F81507"/>
    <w:rsid w:val="00F97AD6"/>
    <w:rsid w:val="00FA1249"/>
    <w:rsid w:val="00FC23F8"/>
    <w:rsid w:val="00FD35BD"/>
    <w:rsid w:val="00FD539E"/>
    <w:rsid w:val="00FE5FEC"/>
    <w:rsid w:val="01F7568E"/>
    <w:rsid w:val="02722911"/>
    <w:rsid w:val="02BC5597"/>
    <w:rsid w:val="035F2E69"/>
    <w:rsid w:val="03A890A6"/>
    <w:rsid w:val="03BF1DBA"/>
    <w:rsid w:val="04DCE8D7"/>
    <w:rsid w:val="04EEF88F"/>
    <w:rsid w:val="0511C947"/>
    <w:rsid w:val="05998B1B"/>
    <w:rsid w:val="065799B8"/>
    <w:rsid w:val="06E28E4D"/>
    <w:rsid w:val="073E4521"/>
    <w:rsid w:val="07EAF0AE"/>
    <w:rsid w:val="07F375AC"/>
    <w:rsid w:val="08285FB9"/>
    <w:rsid w:val="08D2F245"/>
    <w:rsid w:val="08ED2BF1"/>
    <w:rsid w:val="09A8A040"/>
    <w:rsid w:val="0AE35260"/>
    <w:rsid w:val="0AFCB72B"/>
    <w:rsid w:val="0B753761"/>
    <w:rsid w:val="0B85A8EA"/>
    <w:rsid w:val="0C360885"/>
    <w:rsid w:val="0C6D5072"/>
    <w:rsid w:val="0D009639"/>
    <w:rsid w:val="0D7C706E"/>
    <w:rsid w:val="0DFA9CF0"/>
    <w:rsid w:val="0E0A8199"/>
    <w:rsid w:val="0E1FB87F"/>
    <w:rsid w:val="0F212A74"/>
    <w:rsid w:val="101C7450"/>
    <w:rsid w:val="1186B4A3"/>
    <w:rsid w:val="12C4BFC7"/>
    <w:rsid w:val="13166999"/>
    <w:rsid w:val="1432A11F"/>
    <w:rsid w:val="14C17C93"/>
    <w:rsid w:val="1517EBC2"/>
    <w:rsid w:val="15C48CB7"/>
    <w:rsid w:val="15ECC3E1"/>
    <w:rsid w:val="16F3B9E9"/>
    <w:rsid w:val="17489581"/>
    <w:rsid w:val="1770F4E4"/>
    <w:rsid w:val="198ED130"/>
    <w:rsid w:val="1A0A6DFC"/>
    <w:rsid w:val="1A344450"/>
    <w:rsid w:val="1A4B7F07"/>
    <w:rsid w:val="1AB8AD20"/>
    <w:rsid w:val="1BC66C56"/>
    <w:rsid w:val="1CC4150D"/>
    <w:rsid w:val="1CC6A4C3"/>
    <w:rsid w:val="1FF3BDB1"/>
    <w:rsid w:val="1FFB4595"/>
    <w:rsid w:val="201AD17E"/>
    <w:rsid w:val="20297207"/>
    <w:rsid w:val="20CAFF43"/>
    <w:rsid w:val="21FB66F8"/>
    <w:rsid w:val="22AD8C00"/>
    <w:rsid w:val="22FF9A79"/>
    <w:rsid w:val="240DB3BE"/>
    <w:rsid w:val="24F5F2BE"/>
    <w:rsid w:val="2522F040"/>
    <w:rsid w:val="25615B6A"/>
    <w:rsid w:val="257F20EB"/>
    <w:rsid w:val="25A4274A"/>
    <w:rsid w:val="25C417DA"/>
    <w:rsid w:val="263D942F"/>
    <w:rsid w:val="2718C63D"/>
    <w:rsid w:val="273A729D"/>
    <w:rsid w:val="278B14BD"/>
    <w:rsid w:val="2950E3AB"/>
    <w:rsid w:val="297F4D86"/>
    <w:rsid w:val="29B662A2"/>
    <w:rsid w:val="29D9488A"/>
    <w:rsid w:val="2A955356"/>
    <w:rsid w:val="2B9AE898"/>
    <w:rsid w:val="2CE0B909"/>
    <w:rsid w:val="2D362C19"/>
    <w:rsid w:val="309B573D"/>
    <w:rsid w:val="3148F451"/>
    <w:rsid w:val="3167AB59"/>
    <w:rsid w:val="31B4CD37"/>
    <w:rsid w:val="324C9BED"/>
    <w:rsid w:val="333AC3A7"/>
    <w:rsid w:val="35101297"/>
    <w:rsid w:val="3562F4F6"/>
    <w:rsid w:val="35B2905F"/>
    <w:rsid w:val="35B55D7E"/>
    <w:rsid w:val="365A43BE"/>
    <w:rsid w:val="3660CF83"/>
    <w:rsid w:val="36FC8FB0"/>
    <w:rsid w:val="376BE9D3"/>
    <w:rsid w:val="381230D9"/>
    <w:rsid w:val="38626E52"/>
    <w:rsid w:val="392151D0"/>
    <w:rsid w:val="3CC15B4E"/>
    <w:rsid w:val="3EE65AD7"/>
    <w:rsid w:val="4052926D"/>
    <w:rsid w:val="408E9FB7"/>
    <w:rsid w:val="41D34233"/>
    <w:rsid w:val="430A03D7"/>
    <w:rsid w:val="434C6A15"/>
    <w:rsid w:val="434D018D"/>
    <w:rsid w:val="43B43C54"/>
    <w:rsid w:val="449EE2D1"/>
    <w:rsid w:val="4509B405"/>
    <w:rsid w:val="456A08F8"/>
    <w:rsid w:val="460F1771"/>
    <w:rsid w:val="4627E4C4"/>
    <w:rsid w:val="4672C568"/>
    <w:rsid w:val="48185354"/>
    <w:rsid w:val="48191D9D"/>
    <w:rsid w:val="48431097"/>
    <w:rsid w:val="48BE8FC2"/>
    <w:rsid w:val="49506B26"/>
    <w:rsid w:val="49C43097"/>
    <w:rsid w:val="49E9FF49"/>
    <w:rsid w:val="4A003DE1"/>
    <w:rsid w:val="4ADD682D"/>
    <w:rsid w:val="4B5C5EF8"/>
    <w:rsid w:val="4B9FCCE8"/>
    <w:rsid w:val="4C3C5663"/>
    <w:rsid w:val="4C3D8FEB"/>
    <w:rsid w:val="4C528968"/>
    <w:rsid w:val="4DB02C08"/>
    <w:rsid w:val="4DFD4253"/>
    <w:rsid w:val="4E9C5C7F"/>
    <w:rsid w:val="511B4B79"/>
    <w:rsid w:val="5294735B"/>
    <w:rsid w:val="539280B9"/>
    <w:rsid w:val="53C30A10"/>
    <w:rsid w:val="544B6457"/>
    <w:rsid w:val="54FA8A6A"/>
    <w:rsid w:val="557A3875"/>
    <w:rsid w:val="561F78C4"/>
    <w:rsid w:val="564FDADD"/>
    <w:rsid w:val="58655A64"/>
    <w:rsid w:val="59B30DC3"/>
    <w:rsid w:val="59B34B2C"/>
    <w:rsid w:val="59B3D711"/>
    <w:rsid w:val="59CA15A9"/>
    <w:rsid w:val="5A308627"/>
    <w:rsid w:val="5A47B54B"/>
    <w:rsid w:val="5C67BBAB"/>
    <w:rsid w:val="5C886BEC"/>
    <w:rsid w:val="5CAEDDA9"/>
    <w:rsid w:val="5CC6A445"/>
    <w:rsid w:val="5CE3630F"/>
    <w:rsid w:val="5DC8490B"/>
    <w:rsid w:val="5DE98FC9"/>
    <w:rsid w:val="5ED3F9D8"/>
    <w:rsid w:val="5F2EFB93"/>
    <w:rsid w:val="5FD46EB3"/>
    <w:rsid w:val="61027983"/>
    <w:rsid w:val="61AC7F2F"/>
    <w:rsid w:val="61E6C70C"/>
    <w:rsid w:val="621A8324"/>
    <w:rsid w:val="62B937AE"/>
    <w:rsid w:val="63727FF3"/>
    <w:rsid w:val="640FE9E2"/>
    <w:rsid w:val="6438B884"/>
    <w:rsid w:val="64589E7C"/>
    <w:rsid w:val="65BAFCDC"/>
    <w:rsid w:val="66A1380B"/>
    <w:rsid w:val="6764AE15"/>
    <w:rsid w:val="67A5117D"/>
    <w:rsid w:val="683CE033"/>
    <w:rsid w:val="68B5F7E1"/>
    <w:rsid w:val="695BCFA8"/>
    <w:rsid w:val="6AA43B62"/>
    <w:rsid w:val="6AA62908"/>
    <w:rsid w:val="6AD0322D"/>
    <w:rsid w:val="6B75E2B6"/>
    <w:rsid w:val="6BAA9AED"/>
    <w:rsid w:val="6BE04F43"/>
    <w:rsid w:val="6EB53E2D"/>
    <w:rsid w:val="6EDD1B48"/>
    <w:rsid w:val="6EECF559"/>
    <w:rsid w:val="71DACF37"/>
    <w:rsid w:val="71E22EE2"/>
    <w:rsid w:val="7212548D"/>
    <w:rsid w:val="7394C9C0"/>
    <w:rsid w:val="739556A0"/>
    <w:rsid w:val="74C59717"/>
    <w:rsid w:val="772F1D55"/>
    <w:rsid w:val="77D72AC3"/>
    <w:rsid w:val="789BF6FB"/>
    <w:rsid w:val="79544321"/>
    <w:rsid w:val="7963167B"/>
    <w:rsid w:val="79C21445"/>
    <w:rsid w:val="79E8E011"/>
    <w:rsid w:val="7A990DD6"/>
    <w:rsid w:val="7A9F0223"/>
    <w:rsid w:val="7AA4218F"/>
    <w:rsid w:val="7B2E4CD6"/>
    <w:rsid w:val="7DF4909F"/>
    <w:rsid w:val="7E1015E1"/>
    <w:rsid w:val="7E81E219"/>
    <w:rsid w:val="7EC6D908"/>
    <w:rsid w:val="7F108ABC"/>
    <w:rsid w:val="7F6EB4A0"/>
    <w:rsid w:val="7F984D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36DDCB"/>
  <w15:chartTrackingRefBased/>
  <w15:docId w15:val="{38D6B34B-D1C0-43CE-9F39-7F0733A2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1C0"/>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47564"/>
    <w:pPr>
      <w:keepNext/>
      <w:keepLines/>
      <w:spacing w:before="240"/>
      <w:outlineLvl w:val="0"/>
    </w:pPr>
    <w:rPr>
      <w:rFonts w:ascii="Tw Cen MT" w:eastAsiaTheme="majorEastAsia" w:hAnsi="Tw Cen MT" w:cstheme="majorBidi"/>
      <w:b/>
      <w:color w:val="2E74B5" w:themeColor="accent1" w:themeShade="BF"/>
      <w:sz w:val="32"/>
      <w:szCs w:val="32"/>
    </w:rPr>
  </w:style>
  <w:style w:type="paragraph" w:styleId="Heading2">
    <w:name w:val="heading 2"/>
    <w:basedOn w:val="Normal"/>
    <w:next w:val="Normal"/>
    <w:link w:val="Heading2Char"/>
    <w:unhideWhenUsed/>
    <w:qFormat/>
    <w:rsid w:val="007343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9440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197C56"/>
    <w:pPr>
      <w:keepNext/>
      <w:spacing w:before="240" w:after="120"/>
      <w:outlineLvl w:val="3"/>
    </w:pPr>
    <w:rPr>
      <w:b/>
      <w:bCs/>
      <w:u w:val="single"/>
    </w:rPr>
  </w:style>
  <w:style w:type="paragraph" w:styleId="Heading5">
    <w:name w:val="heading 5"/>
    <w:basedOn w:val="Normal"/>
    <w:next w:val="Normal"/>
    <w:link w:val="Heading5Char"/>
    <w:unhideWhenUsed/>
    <w:qFormat/>
    <w:rsid w:val="0069440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2931C0"/>
    <w:pPr>
      <w:keepNext/>
      <w:jc w:val="center"/>
      <w:outlineLvl w:val="5"/>
    </w:pPr>
    <w:rPr>
      <w:sz w:val="40"/>
    </w:rPr>
  </w:style>
  <w:style w:type="paragraph" w:styleId="Heading7">
    <w:name w:val="heading 7"/>
    <w:basedOn w:val="Normal"/>
    <w:next w:val="Normal"/>
    <w:link w:val="Heading7Char"/>
    <w:qFormat/>
    <w:rsid w:val="00197C56"/>
    <w:pPr>
      <w:keepNext/>
      <w:spacing w:before="100" w:beforeAutospacing="1" w:after="100" w:afterAutospacing="1"/>
      <w:ind w:left="540" w:hanging="540"/>
      <w:outlineLvl w:val="6"/>
    </w:pPr>
    <w:rPr>
      <w:b/>
      <w:bCs/>
      <w:sz w:val="32"/>
    </w:rPr>
  </w:style>
  <w:style w:type="paragraph" w:styleId="Heading8">
    <w:name w:val="heading 8"/>
    <w:basedOn w:val="Normal"/>
    <w:next w:val="Normal"/>
    <w:link w:val="Heading8Char"/>
    <w:qFormat/>
    <w:rsid w:val="00197C56"/>
    <w:pPr>
      <w:keepNext/>
      <w:widowControl w:val="0"/>
      <w:tabs>
        <w:tab w:val="left" w:pos="1350"/>
        <w:tab w:val="right" w:pos="12180"/>
      </w:tabs>
      <w:autoSpaceDE w:val="0"/>
      <w:autoSpaceDN w:val="0"/>
      <w:adjustRightInd w:val="0"/>
      <w:jc w:val="center"/>
      <w:outlineLvl w:val="7"/>
    </w:pPr>
    <w:rPr>
      <w:sz w:val="28"/>
      <w:lang w:val="x-none" w:eastAsia="x-none"/>
    </w:rPr>
  </w:style>
  <w:style w:type="paragraph" w:styleId="Heading9">
    <w:name w:val="heading 9"/>
    <w:basedOn w:val="Normal"/>
    <w:next w:val="Normal"/>
    <w:link w:val="Heading9Char"/>
    <w:qFormat/>
    <w:rsid w:val="002931C0"/>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931C0"/>
    <w:rPr>
      <w:rFonts w:ascii="Times New Roman" w:eastAsia="Times New Roman" w:hAnsi="Times New Roman" w:cs="Times New Roman"/>
      <w:sz w:val="40"/>
      <w:szCs w:val="24"/>
    </w:rPr>
  </w:style>
  <w:style w:type="character" w:customStyle="1" w:styleId="Heading9Char">
    <w:name w:val="Heading 9 Char"/>
    <w:basedOn w:val="DefaultParagraphFont"/>
    <w:link w:val="Heading9"/>
    <w:rsid w:val="002931C0"/>
    <w:rPr>
      <w:rFonts w:ascii="Times New Roman" w:eastAsia="Times New Roman" w:hAnsi="Times New Roman" w:cs="Times New Roman"/>
      <w:b/>
      <w:bCs/>
      <w:sz w:val="24"/>
      <w:szCs w:val="24"/>
    </w:rPr>
  </w:style>
  <w:style w:type="paragraph" w:styleId="Title">
    <w:name w:val="Title"/>
    <w:basedOn w:val="Normal"/>
    <w:link w:val="TitleChar"/>
    <w:qFormat/>
    <w:rsid w:val="002931C0"/>
    <w:pPr>
      <w:jc w:val="center"/>
    </w:pPr>
    <w:rPr>
      <w:b/>
      <w:bCs/>
      <w:sz w:val="32"/>
    </w:rPr>
  </w:style>
  <w:style w:type="character" w:customStyle="1" w:styleId="TitleChar">
    <w:name w:val="Title Char"/>
    <w:basedOn w:val="DefaultParagraphFont"/>
    <w:link w:val="Title"/>
    <w:rsid w:val="002931C0"/>
    <w:rPr>
      <w:rFonts w:ascii="Times New Roman" w:eastAsia="Times New Roman" w:hAnsi="Times New Roman" w:cs="Times New Roman"/>
      <w:b/>
      <w:bCs/>
      <w:sz w:val="32"/>
      <w:szCs w:val="24"/>
    </w:rPr>
  </w:style>
  <w:style w:type="paragraph" w:styleId="Header">
    <w:name w:val="header"/>
    <w:basedOn w:val="Normal"/>
    <w:link w:val="HeaderChar"/>
    <w:uiPriority w:val="99"/>
    <w:unhideWhenUsed/>
    <w:rsid w:val="002931C0"/>
    <w:pPr>
      <w:tabs>
        <w:tab w:val="center" w:pos="4680"/>
        <w:tab w:val="right" w:pos="9360"/>
      </w:tabs>
    </w:pPr>
  </w:style>
  <w:style w:type="character" w:customStyle="1" w:styleId="HeaderChar">
    <w:name w:val="Header Char"/>
    <w:basedOn w:val="DefaultParagraphFont"/>
    <w:link w:val="Header"/>
    <w:uiPriority w:val="99"/>
    <w:rsid w:val="002931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31C0"/>
    <w:pPr>
      <w:tabs>
        <w:tab w:val="center" w:pos="4680"/>
        <w:tab w:val="right" w:pos="9360"/>
      </w:tabs>
    </w:pPr>
  </w:style>
  <w:style w:type="character" w:customStyle="1" w:styleId="FooterChar">
    <w:name w:val="Footer Char"/>
    <w:basedOn w:val="DefaultParagraphFont"/>
    <w:link w:val="Footer"/>
    <w:uiPriority w:val="99"/>
    <w:rsid w:val="002931C0"/>
    <w:rPr>
      <w:rFonts w:ascii="Times New Roman" w:eastAsia="Times New Roman" w:hAnsi="Times New Roman" w:cs="Times New Roman"/>
      <w:sz w:val="24"/>
      <w:szCs w:val="24"/>
    </w:rPr>
  </w:style>
  <w:style w:type="paragraph" w:styleId="BodyText2">
    <w:name w:val="Body Text 2"/>
    <w:basedOn w:val="Normal"/>
    <w:link w:val="BodyText2Char"/>
    <w:semiHidden/>
    <w:rsid w:val="00734309"/>
    <w:pPr>
      <w:jc w:val="center"/>
    </w:pPr>
  </w:style>
  <w:style w:type="character" w:customStyle="1" w:styleId="BodyText2Char">
    <w:name w:val="Body Text 2 Char"/>
    <w:basedOn w:val="DefaultParagraphFont"/>
    <w:link w:val="BodyText2"/>
    <w:semiHidden/>
    <w:rsid w:val="00734309"/>
    <w:rPr>
      <w:rFonts w:ascii="Times New Roman" w:eastAsia="Times New Roman" w:hAnsi="Times New Roman" w:cs="Times New Roman"/>
      <w:sz w:val="24"/>
      <w:szCs w:val="24"/>
    </w:rPr>
  </w:style>
  <w:style w:type="character" w:styleId="Hyperlink">
    <w:name w:val="Hyperlink"/>
    <w:uiPriority w:val="99"/>
    <w:unhideWhenUsed/>
    <w:rsid w:val="00734309"/>
    <w:rPr>
      <w:color w:val="0000FF"/>
      <w:u w:val="single"/>
    </w:rPr>
  </w:style>
  <w:style w:type="character" w:styleId="HTMLCite">
    <w:name w:val="HTML Cite"/>
    <w:uiPriority w:val="99"/>
    <w:semiHidden/>
    <w:unhideWhenUsed/>
    <w:rsid w:val="00734309"/>
    <w:rPr>
      <w:i/>
      <w:iCs/>
    </w:rPr>
  </w:style>
  <w:style w:type="character" w:customStyle="1" w:styleId="Heading1Char">
    <w:name w:val="Heading 1 Char"/>
    <w:basedOn w:val="DefaultParagraphFont"/>
    <w:link w:val="Heading1"/>
    <w:rsid w:val="00547564"/>
    <w:rPr>
      <w:rFonts w:ascii="Tw Cen MT" w:eastAsiaTheme="majorEastAsia" w:hAnsi="Tw Cen MT" w:cstheme="majorBidi"/>
      <w:b/>
      <w:color w:val="2E74B5" w:themeColor="accent1" w:themeShade="BF"/>
      <w:sz w:val="32"/>
      <w:szCs w:val="32"/>
    </w:rPr>
  </w:style>
  <w:style w:type="character" w:customStyle="1" w:styleId="Heading2Char">
    <w:name w:val="Heading 2 Char"/>
    <w:basedOn w:val="DefaultParagraphFont"/>
    <w:link w:val="Heading2"/>
    <w:rsid w:val="00734309"/>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734309"/>
    <w:pPr>
      <w:spacing w:after="120"/>
    </w:pPr>
  </w:style>
  <w:style w:type="character" w:customStyle="1" w:styleId="BodyTextChar">
    <w:name w:val="Body Text Char"/>
    <w:basedOn w:val="DefaultParagraphFont"/>
    <w:link w:val="BodyText"/>
    <w:uiPriority w:val="99"/>
    <w:semiHidden/>
    <w:rsid w:val="00734309"/>
    <w:rPr>
      <w:rFonts w:ascii="Times New Roman" w:eastAsia="Times New Roman" w:hAnsi="Times New Roman" w:cs="Times New Roman"/>
      <w:sz w:val="24"/>
      <w:szCs w:val="24"/>
    </w:rPr>
  </w:style>
  <w:style w:type="paragraph" w:styleId="ListParagraph">
    <w:name w:val="List Paragraph"/>
    <w:basedOn w:val="Normal"/>
    <w:uiPriority w:val="1"/>
    <w:qFormat/>
    <w:rsid w:val="00016609"/>
    <w:pPr>
      <w:ind w:left="720"/>
      <w:contextualSpacing/>
    </w:pPr>
  </w:style>
  <w:style w:type="character" w:styleId="IntenseReference">
    <w:name w:val="Intense Reference"/>
    <w:basedOn w:val="DefaultParagraphFont"/>
    <w:uiPriority w:val="32"/>
    <w:qFormat/>
    <w:rsid w:val="00B4776B"/>
    <w:rPr>
      <w:b/>
      <w:bCs/>
      <w:smallCaps/>
      <w:color w:val="5B9BD5" w:themeColor="accent1"/>
      <w:spacing w:val="5"/>
    </w:rPr>
  </w:style>
  <w:style w:type="paragraph" w:styleId="Quote">
    <w:name w:val="Quote"/>
    <w:basedOn w:val="Normal"/>
    <w:next w:val="Normal"/>
    <w:link w:val="QuoteChar"/>
    <w:uiPriority w:val="29"/>
    <w:qFormat/>
    <w:rsid w:val="00B477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4776B"/>
    <w:rPr>
      <w:rFonts w:ascii="Times New Roman" w:eastAsia="Times New Roman" w:hAnsi="Times New Roman" w:cs="Times New Roman"/>
      <w:i/>
      <w:iCs/>
      <w:color w:val="404040" w:themeColor="text1" w:themeTint="BF"/>
      <w:sz w:val="24"/>
      <w:szCs w:val="24"/>
    </w:rPr>
  </w:style>
  <w:style w:type="character" w:styleId="SubtleReference">
    <w:name w:val="Subtle Reference"/>
    <w:basedOn w:val="DefaultParagraphFont"/>
    <w:uiPriority w:val="31"/>
    <w:qFormat/>
    <w:rsid w:val="00B4776B"/>
    <w:rPr>
      <w:smallCaps/>
      <w:color w:val="5A5A5A" w:themeColor="text1" w:themeTint="A5"/>
      <w:sz w:val="32"/>
    </w:rPr>
  </w:style>
  <w:style w:type="character" w:styleId="SubtleEmphasis">
    <w:name w:val="Subtle Emphasis"/>
    <w:basedOn w:val="DefaultParagraphFont"/>
    <w:uiPriority w:val="19"/>
    <w:qFormat/>
    <w:rsid w:val="00B4776B"/>
    <w:rPr>
      <w:i/>
      <w:iCs/>
      <w:color w:val="404040" w:themeColor="text1" w:themeTint="BF"/>
    </w:rPr>
  </w:style>
  <w:style w:type="character" w:styleId="IntenseEmphasis">
    <w:name w:val="Intense Emphasis"/>
    <w:basedOn w:val="DefaultParagraphFont"/>
    <w:uiPriority w:val="21"/>
    <w:qFormat/>
    <w:rsid w:val="00C62EC6"/>
    <w:rPr>
      <w:i/>
      <w:iCs/>
      <w:color w:val="5B9BD5" w:themeColor="accent1"/>
    </w:rPr>
  </w:style>
  <w:style w:type="character" w:customStyle="1" w:styleId="Heading3Char">
    <w:name w:val="Heading 3 Char"/>
    <w:basedOn w:val="DefaultParagraphFont"/>
    <w:link w:val="Heading3"/>
    <w:rsid w:val="00694408"/>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694408"/>
    <w:rPr>
      <w:rFonts w:asciiTheme="majorHAnsi" w:eastAsiaTheme="majorEastAsia" w:hAnsiTheme="majorHAnsi" w:cstheme="majorBidi"/>
      <w:color w:val="2E74B5" w:themeColor="accent1" w:themeShade="BF"/>
      <w:sz w:val="24"/>
      <w:szCs w:val="24"/>
    </w:rPr>
  </w:style>
  <w:style w:type="character" w:customStyle="1" w:styleId="Heading4Char">
    <w:name w:val="Heading 4 Char"/>
    <w:basedOn w:val="DefaultParagraphFont"/>
    <w:link w:val="Heading4"/>
    <w:rsid w:val="00197C56"/>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197C56"/>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197C56"/>
    <w:rPr>
      <w:rFonts w:ascii="Times New Roman" w:eastAsia="Times New Roman" w:hAnsi="Times New Roman" w:cs="Times New Roman"/>
      <w:sz w:val="28"/>
      <w:szCs w:val="24"/>
      <w:lang w:val="x-none" w:eastAsia="x-none"/>
    </w:rPr>
  </w:style>
  <w:style w:type="paragraph" w:styleId="BodyTextIndent2">
    <w:name w:val="Body Text Indent 2"/>
    <w:basedOn w:val="Normal"/>
    <w:link w:val="BodyTextIndent2Char"/>
    <w:semiHidden/>
    <w:rsid w:val="00197C56"/>
    <w:pPr>
      <w:ind w:left="360" w:firstLine="360"/>
    </w:pPr>
  </w:style>
  <w:style w:type="character" w:customStyle="1" w:styleId="BodyTextIndent2Char">
    <w:name w:val="Body Text Indent 2 Char"/>
    <w:basedOn w:val="DefaultParagraphFont"/>
    <w:link w:val="BodyTextIndent2"/>
    <w:semiHidden/>
    <w:rsid w:val="00197C56"/>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197C56"/>
    <w:pPr>
      <w:ind w:left="1440"/>
    </w:pPr>
  </w:style>
  <w:style w:type="character" w:customStyle="1" w:styleId="BodyTextIndentChar">
    <w:name w:val="Body Text Indent Char"/>
    <w:basedOn w:val="DefaultParagraphFont"/>
    <w:link w:val="BodyTextIndent"/>
    <w:semiHidden/>
    <w:rsid w:val="00197C56"/>
    <w:rPr>
      <w:rFonts w:ascii="Times New Roman" w:eastAsia="Times New Roman" w:hAnsi="Times New Roman" w:cs="Times New Roman"/>
      <w:sz w:val="24"/>
      <w:szCs w:val="24"/>
    </w:rPr>
  </w:style>
  <w:style w:type="paragraph" w:styleId="NormalWeb">
    <w:name w:val="Normal (Web)"/>
    <w:basedOn w:val="Normal"/>
    <w:semiHidden/>
    <w:rsid w:val="00197C56"/>
    <w:pPr>
      <w:spacing w:before="100" w:beforeAutospacing="1" w:after="100" w:afterAutospacing="1"/>
    </w:pPr>
  </w:style>
  <w:style w:type="paragraph" w:styleId="BodyTextIndent3">
    <w:name w:val="Body Text Indent 3"/>
    <w:basedOn w:val="Normal"/>
    <w:link w:val="BodyTextIndent3Char"/>
    <w:semiHidden/>
    <w:rsid w:val="00197C56"/>
    <w:pPr>
      <w:spacing w:before="100" w:beforeAutospacing="1" w:after="100" w:afterAutospacing="1"/>
      <w:ind w:left="2160" w:hanging="360"/>
    </w:pPr>
    <w:rPr>
      <w:rFonts w:ascii="Arial" w:hAnsi="Arial"/>
      <w:lang w:val="x-none" w:eastAsia="x-none"/>
    </w:rPr>
  </w:style>
  <w:style w:type="character" w:customStyle="1" w:styleId="BodyTextIndent3Char">
    <w:name w:val="Body Text Indent 3 Char"/>
    <w:basedOn w:val="DefaultParagraphFont"/>
    <w:link w:val="BodyTextIndent3"/>
    <w:semiHidden/>
    <w:rsid w:val="00197C56"/>
    <w:rPr>
      <w:rFonts w:ascii="Arial" w:eastAsia="Times New Roman" w:hAnsi="Arial" w:cs="Times New Roman"/>
      <w:sz w:val="24"/>
      <w:szCs w:val="24"/>
      <w:lang w:val="x-none" w:eastAsia="x-none"/>
    </w:rPr>
  </w:style>
  <w:style w:type="character" w:styleId="PageNumber">
    <w:name w:val="page number"/>
    <w:basedOn w:val="DefaultParagraphFont"/>
    <w:semiHidden/>
    <w:rsid w:val="00197C56"/>
  </w:style>
  <w:style w:type="paragraph" w:styleId="BalloonText">
    <w:name w:val="Balloon Text"/>
    <w:basedOn w:val="Normal"/>
    <w:link w:val="BalloonTextChar"/>
    <w:uiPriority w:val="99"/>
    <w:semiHidden/>
    <w:unhideWhenUsed/>
    <w:rsid w:val="00197C5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197C56"/>
    <w:rPr>
      <w:rFonts w:ascii="Tahoma" w:eastAsia="Times New Roman" w:hAnsi="Tahoma" w:cs="Times New Roman"/>
      <w:sz w:val="16"/>
      <w:szCs w:val="16"/>
      <w:lang w:val="x-none" w:eastAsia="x-none"/>
    </w:rPr>
  </w:style>
  <w:style w:type="character" w:styleId="CommentReference">
    <w:name w:val="annotation reference"/>
    <w:uiPriority w:val="99"/>
    <w:semiHidden/>
    <w:unhideWhenUsed/>
    <w:rsid w:val="00197C56"/>
    <w:rPr>
      <w:sz w:val="16"/>
      <w:szCs w:val="16"/>
    </w:rPr>
  </w:style>
  <w:style w:type="paragraph" w:styleId="CommentText">
    <w:name w:val="annotation text"/>
    <w:basedOn w:val="Normal"/>
    <w:link w:val="CommentTextChar"/>
    <w:uiPriority w:val="99"/>
    <w:semiHidden/>
    <w:unhideWhenUsed/>
    <w:rsid w:val="00197C56"/>
    <w:rPr>
      <w:sz w:val="20"/>
      <w:szCs w:val="20"/>
    </w:rPr>
  </w:style>
  <w:style w:type="character" w:customStyle="1" w:styleId="CommentTextChar">
    <w:name w:val="Comment Text Char"/>
    <w:basedOn w:val="DefaultParagraphFont"/>
    <w:link w:val="CommentText"/>
    <w:uiPriority w:val="99"/>
    <w:semiHidden/>
    <w:rsid w:val="00197C5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97C56"/>
    <w:rPr>
      <w:b/>
      <w:bCs/>
      <w:lang w:val="x-none" w:eastAsia="x-none"/>
    </w:rPr>
  </w:style>
  <w:style w:type="character" w:customStyle="1" w:styleId="CommentSubjectChar">
    <w:name w:val="Comment Subject Char"/>
    <w:basedOn w:val="CommentTextChar"/>
    <w:link w:val="CommentSubject"/>
    <w:uiPriority w:val="99"/>
    <w:semiHidden/>
    <w:rsid w:val="00197C5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197C56"/>
    <w:pPr>
      <w:spacing w:line="240" w:lineRule="auto"/>
    </w:pPr>
    <w:rPr>
      <w:rFonts w:ascii="Times New Roman" w:eastAsia="Times New Roman" w:hAnsi="Times New Roman" w:cs="Times New Roman"/>
      <w:sz w:val="24"/>
      <w:szCs w:val="24"/>
    </w:rPr>
  </w:style>
  <w:style w:type="character" w:styleId="BookTitle">
    <w:name w:val="Book Title"/>
    <w:uiPriority w:val="33"/>
    <w:qFormat/>
    <w:rsid w:val="00197C56"/>
    <w:rPr>
      <w:b/>
      <w:bCs/>
      <w:smallCaps/>
      <w:spacing w:val="5"/>
    </w:rPr>
  </w:style>
  <w:style w:type="paragraph" w:styleId="TOC1">
    <w:name w:val="toc 1"/>
    <w:basedOn w:val="Normal"/>
    <w:next w:val="Normal"/>
    <w:autoRedefine/>
    <w:uiPriority w:val="39"/>
    <w:unhideWhenUsed/>
    <w:rsid w:val="00197C56"/>
  </w:style>
  <w:style w:type="paragraph" w:styleId="TOC4">
    <w:name w:val="toc 4"/>
    <w:basedOn w:val="Normal"/>
    <w:next w:val="Normal"/>
    <w:autoRedefine/>
    <w:uiPriority w:val="39"/>
    <w:unhideWhenUsed/>
    <w:rsid w:val="00197C56"/>
    <w:pPr>
      <w:ind w:left="720"/>
    </w:pPr>
  </w:style>
  <w:style w:type="paragraph" w:styleId="TOC2">
    <w:name w:val="toc 2"/>
    <w:basedOn w:val="Normal"/>
    <w:next w:val="Normal"/>
    <w:autoRedefine/>
    <w:uiPriority w:val="39"/>
    <w:unhideWhenUsed/>
    <w:rsid w:val="00197C56"/>
    <w:pPr>
      <w:ind w:left="240"/>
    </w:pPr>
  </w:style>
  <w:style w:type="paragraph" w:styleId="TOC3">
    <w:name w:val="toc 3"/>
    <w:basedOn w:val="Normal"/>
    <w:next w:val="Normal"/>
    <w:autoRedefine/>
    <w:uiPriority w:val="39"/>
    <w:unhideWhenUsed/>
    <w:rsid w:val="00197C56"/>
    <w:pPr>
      <w:ind w:left="480"/>
    </w:pPr>
  </w:style>
  <w:style w:type="paragraph" w:styleId="FootnoteText">
    <w:name w:val="footnote text"/>
    <w:basedOn w:val="Normal"/>
    <w:link w:val="FootnoteTextChar"/>
    <w:uiPriority w:val="99"/>
    <w:semiHidden/>
    <w:unhideWhenUsed/>
    <w:rsid w:val="00197C56"/>
    <w:rPr>
      <w:sz w:val="20"/>
      <w:szCs w:val="20"/>
    </w:rPr>
  </w:style>
  <w:style w:type="character" w:customStyle="1" w:styleId="FootnoteTextChar">
    <w:name w:val="Footnote Text Char"/>
    <w:basedOn w:val="DefaultParagraphFont"/>
    <w:link w:val="FootnoteText"/>
    <w:uiPriority w:val="99"/>
    <w:semiHidden/>
    <w:rsid w:val="00197C56"/>
    <w:rPr>
      <w:rFonts w:ascii="Times New Roman" w:eastAsia="Times New Roman" w:hAnsi="Times New Roman" w:cs="Times New Roman"/>
      <w:sz w:val="20"/>
      <w:szCs w:val="20"/>
    </w:rPr>
  </w:style>
  <w:style w:type="character" w:styleId="FootnoteReference">
    <w:name w:val="footnote reference"/>
    <w:uiPriority w:val="99"/>
    <w:semiHidden/>
    <w:unhideWhenUsed/>
    <w:rsid w:val="00197C56"/>
    <w:rPr>
      <w:vertAlign w:val="superscript"/>
    </w:rPr>
  </w:style>
  <w:style w:type="table" w:styleId="TableGrid">
    <w:name w:val="Table Grid"/>
    <w:basedOn w:val="TableNormal"/>
    <w:uiPriority w:val="59"/>
    <w:rsid w:val="00197C56"/>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BodyText"/>
    <w:rsid w:val="00197C56"/>
    <w:pPr>
      <w:tabs>
        <w:tab w:val="left" w:pos="360"/>
      </w:tabs>
      <w:spacing w:line="276" w:lineRule="auto"/>
      <w:ind w:left="360" w:hanging="360"/>
    </w:pPr>
    <w:rPr>
      <w:rFonts w:ascii="Arial" w:eastAsia="Calibri" w:hAnsi="Arial"/>
      <w:sz w:val="20"/>
      <w:szCs w:val="22"/>
    </w:rPr>
  </w:style>
  <w:style w:type="paragraph" w:customStyle="1" w:styleId="SCS-CPSHeading">
    <w:name w:val="SCS-CPS Heading"/>
    <w:basedOn w:val="BodyText"/>
    <w:rsid w:val="00197C56"/>
    <w:pPr>
      <w:spacing w:line="276" w:lineRule="auto"/>
      <w:jc w:val="center"/>
    </w:pPr>
    <w:rPr>
      <w:rFonts w:ascii="Calibri" w:eastAsia="Calibri" w:hAnsi="Calibri"/>
      <w:b/>
      <w:caps/>
      <w:sz w:val="22"/>
      <w:szCs w:val="22"/>
    </w:rPr>
  </w:style>
  <w:style w:type="paragraph" w:customStyle="1" w:styleId="Practicename">
    <w:name w:val="Practice name"/>
    <w:basedOn w:val="BodyText"/>
    <w:next w:val="Practiceunits"/>
    <w:rsid w:val="00197C56"/>
    <w:pPr>
      <w:spacing w:before="240" w:line="276" w:lineRule="auto"/>
      <w:jc w:val="center"/>
    </w:pPr>
    <w:rPr>
      <w:rFonts w:ascii="Calibri" w:eastAsia="Calibri" w:hAnsi="Calibri"/>
      <w:b/>
      <w:caps/>
      <w:sz w:val="28"/>
      <w:szCs w:val="22"/>
    </w:rPr>
  </w:style>
  <w:style w:type="paragraph" w:customStyle="1" w:styleId="Practiceunits">
    <w:name w:val="Practice units"/>
    <w:basedOn w:val="BodyText"/>
    <w:next w:val="Practicecode"/>
    <w:rsid w:val="00197C56"/>
    <w:pPr>
      <w:spacing w:after="360"/>
      <w:jc w:val="center"/>
    </w:pPr>
    <w:rPr>
      <w:rFonts w:ascii="Calibri" w:eastAsia="Calibri" w:hAnsi="Calibri"/>
      <w:b/>
      <w:sz w:val="22"/>
      <w:szCs w:val="22"/>
    </w:rPr>
  </w:style>
  <w:style w:type="paragraph" w:customStyle="1" w:styleId="Practicecode">
    <w:name w:val="Practice code"/>
    <w:basedOn w:val="BodyText"/>
    <w:rsid w:val="00197C56"/>
    <w:pPr>
      <w:spacing w:after="720" w:line="276" w:lineRule="auto"/>
      <w:jc w:val="center"/>
    </w:pPr>
    <w:rPr>
      <w:rFonts w:ascii="Calibri" w:eastAsia="Calibri" w:hAnsi="Calibri"/>
      <w:b/>
      <w:caps/>
      <w:sz w:val="22"/>
      <w:szCs w:val="22"/>
    </w:rPr>
  </w:style>
  <w:style w:type="paragraph" w:customStyle="1" w:styleId="Disclaimer">
    <w:name w:val="Disclaimer"/>
    <w:basedOn w:val="BodyText"/>
    <w:rsid w:val="00197C56"/>
    <w:pPr>
      <w:keepLines/>
      <w:framePr w:w="6768" w:h="432" w:hSpace="187" w:vSpace="187" w:wrap="around" w:vAnchor="page" w:hAnchor="margin" w:x="1" w:y="14401"/>
      <w:pBdr>
        <w:top w:val="single" w:sz="6" w:space="0" w:color="000000"/>
        <w:left w:val="single" w:sz="6" w:space="0" w:color="000000"/>
        <w:bottom w:val="single" w:sz="6" w:space="0" w:color="000000"/>
        <w:right w:val="single" w:sz="6" w:space="0" w:color="000000"/>
        <w:between w:val="single" w:sz="6" w:space="0" w:color="000000"/>
      </w:pBdr>
      <w:spacing w:after="0"/>
    </w:pPr>
    <w:rPr>
      <w:rFonts w:ascii="Calibri" w:eastAsia="Calibri" w:hAnsi="Calibri"/>
      <w:sz w:val="16"/>
      <w:szCs w:val="22"/>
    </w:rPr>
  </w:style>
  <w:style w:type="paragraph" w:customStyle="1" w:styleId="SubsectionHeading">
    <w:name w:val="Subsection Heading"/>
    <w:basedOn w:val="Heading2"/>
    <w:rsid w:val="00197C56"/>
    <w:pPr>
      <w:keepLines w:val="0"/>
      <w:tabs>
        <w:tab w:val="left" w:pos="360"/>
      </w:tabs>
      <w:spacing w:before="0" w:after="120" w:line="276" w:lineRule="auto"/>
      <w:outlineLvl w:val="9"/>
    </w:pPr>
    <w:rPr>
      <w:rFonts w:ascii="Calibri" w:eastAsia="Calibri" w:hAnsi="Calibri" w:cs="Arial"/>
      <w:b/>
      <w:bCs/>
      <w:i/>
      <w:color w:val="auto"/>
      <w:sz w:val="22"/>
      <w:szCs w:val="22"/>
      <w:u w:val="single"/>
      <w:lang w:eastAsia="x-none"/>
    </w:rPr>
  </w:style>
  <w:style w:type="paragraph" w:customStyle="1" w:styleId="Sectionheading">
    <w:name w:val="Section heading"/>
    <w:rsid w:val="00197C56"/>
    <w:pPr>
      <w:keepNext/>
      <w:overflowPunct w:val="0"/>
      <w:autoSpaceDE w:val="0"/>
      <w:autoSpaceDN w:val="0"/>
      <w:adjustRightInd w:val="0"/>
      <w:spacing w:before="240" w:after="120" w:line="240" w:lineRule="auto"/>
      <w:textAlignment w:val="baseline"/>
    </w:pPr>
    <w:rPr>
      <w:rFonts w:ascii="Arial" w:eastAsia="Times New Roman" w:hAnsi="Arial" w:cs="Times New Roman"/>
      <w:b/>
      <w:caps/>
      <w:sz w:val="20"/>
      <w:szCs w:val="20"/>
    </w:rPr>
  </w:style>
  <w:style w:type="paragraph" w:customStyle="1" w:styleId="RH-dateodd">
    <w:name w:val="RH - date (odd)"/>
    <w:rsid w:val="00197C56"/>
    <w:pPr>
      <w:overflowPunct w:val="0"/>
      <w:autoSpaceDE w:val="0"/>
      <w:autoSpaceDN w:val="0"/>
      <w:adjustRightInd w:val="0"/>
      <w:spacing w:before="120" w:line="240" w:lineRule="auto"/>
      <w:ind w:left="7200"/>
      <w:jc w:val="right"/>
      <w:textAlignment w:val="baseline"/>
    </w:pPr>
    <w:rPr>
      <w:rFonts w:ascii="Arial" w:eastAsia="Times New Roman" w:hAnsi="Arial" w:cs="Times New Roman"/>
      <w:b/>
      <w:sz w:val="24"/>
      <w:szCs w:val="20"/>
    </w:rPr>
  </w:style>
  <w:style w:type="paragraph" w:customStyle="1" w:styleId="RH-Code1">
    <w:name w:val="RH - Code1"/>
    <w:aliases w:val="page (even)10,page  (even)10"/>
    <w:rsid w:val="00197C56"/>
    <w:pPr>
      <w:overflowPunct w:val="0"/>
      <w:autoSpaceDE w:val="0"/>
      <w:autoSpaceDN w:val="0"/>
      <w:adjustRightInd w:val="0"/>
      <w:spacing w:after="240" w:line="240" w:lineRule="exact"/>
      <w:textAlignment w:val="baseline"/>
    </w:pPr>
    <w:rPr>
      <w:rFonts w:ascii="Arial" w:eastAsia="Times New Roman" w:hAnsi="Arial" w:cs="Times New Roman"/>
      <w:sz w:val="20"/>
      <w:szCs w:val="20"/>
    </w:rPr>
  </w:style>
  <w:style w:type="paragraph" w:customStyle="1" w:styleId="RH-Dateeven">
    <w:name w:val="RH - Date (even)"/>
    <w:rsid w:val="00197C56"/>
    <w:pPr>
      <w:overflowPunct w:val="0"/>
      <w:autoSpaceDE w:val="0"/>
      <w:autoSpaceDN w:val="0"/>
      <w:adjustRightInd w:val="0"/>
      <w:spacing w:before="120" w:line="240" w:lineRule="auto"/>
      <w:textAlignment w:val="baseline"/>
    </w:pPr>
    <w:rPr>
      <w:rFonts w:ascii="Arial" w:eastAsia="Times New Roman" w:hAnsi="Arial" w:cs="Times New Roman"/>
      <w:b/>
      <w:sz w:val="24"/>
      <w:szCs w:val="20"/>
    </w:rPr>
  </w:style>
  <w:style w:type="paragraph" w:customStyle="1" w:styleId="RH-Code4">
    <w:name w:val="RH - Code4"/>
    <w:aliases w:val="page (odd)2"/>
    <w:rsid w:val="00197C56"/>
    <w:pPr>
      <w:overflowPunct w:val="0"/>
      <w:autoSpaceDE w:val="0"/>
      <w:autoSpaceDN w:val="0"/>
      <w:adjustRightInd w:val="0"/>
      <w:spacing w:after="240" w:line="240" w:lineRule="exact"/>
      <w:jc w:val="right"/>
      <w:textAlignment w:val="baseline"/>
    </w:pPr>
    <w:rPr>
      <w:rFonts w:ascii="Arial" w:eastAsia="Times New Roman" w:hAnsi="Arial" w:cs="Times New Roman"/>
      <w:sz w:val="20"/>
      <w:szCs w:val="20"/>
    </w:rPr>
  </w:style>
  <w:style w:type="character" w:styleId="FollowedHyperlink">
    <w:name w:val="FollowedHyperlink"/>
    <w:uiPriority w:val="99"/>
    <w:semiHidden/>
    <w:unhideWhenUsed/>
    <w:rsid w:val="00197C56"/>
    <w:rPr>
      <w:color w:val="954F72"/>
      <w:u w:val="single"/>
    </w:rPr>
  </w:style>
  <w:style w:type="paragraph" w:styleId="TOCHeading">
    <w:name w:val="TOC Heading"/>
    <w:basedOn w:val="Heading1"/>
    <w:next w:val="Normal"/>
    <w:uiPriority w:val="39"/>
    <w:unhideWhenUsed/>
    <w:qFormat/>
    <w:rsid w:val="00197C56"/>
    <w:pPr>
      <w:spacing w:before="0" w:line="259" w:lineRule="auto"/>
      <w:outlineLvl w:val="9"/>
    </w:pPr>
    <w:rPr>
      <w:rFonts w:ascii="Calibri Light" w:eastAsia="Times New Roman" w:hAnsi="Calibri Light" w:cs="Times New Roman"/>
      <w:color w:val="2E74B5"/>
      <w:sz w:val="40"/>
      <w:u w:val="single"/>
      <w:lang w:eastAsia="x-none"/>
    </w:rPr>
  </w:style>
  <w:style w:type="paragraph" w:customStyle="1" w:styleId="TableParagraph">
    <w:name w:val="Table Paragraph"/>
    <w:basedOn w:val="Normal"/>
    <w:uiPriority w:val="1"/>
    <w:qFormat/>
    <w:rsid w:val="00197C56"/>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5886">
      <w:bodyDiv w:val="1"/>
      <w:marLeft w:val="0"/>
      <w:marRight w:val="0"/>
      <w:marTop w:val="0"/>
      <w:marBottom w:val="0"/>
      <w:divBdr>
        <w:top w:val="none" w:sz="0" w:space="0" w:color="auto"/>
        <w:left w:val="none" w:sz="0" w:space="0" w:color="auto"/>
        <w:bottom w:val="none" w:sz="0" w:space="0" w:color="auto"/>
        <w:right w:val="none" w:sz="0" w:space="0" w:color="auto"/>
      </w:divBdr>
    </w:div>
    <w:div w:id="374040152">
      <w:bodyDiv w:val="1"/>
      <w:marLeft w:val="0"/>
      <w:marRight w:val="0"/>
      <w:marTop w:val="0"/>
      <w:marBottom w:val="0"/>
      <w:divBdr>
        <w:top w:val="none" w:sz="0" w:space="0" w:color="auto"/>
        <w:left w:val="none" w:sz="0" w:space="0" w:color="auto"/>
        <w:bottom w:val="none" w:sz="0" w:space="0" w:color="auto"/>
        <w:right w:val="none" w:sz="0" w:space="0" w:color="auto"/>
      </w:divBdr>
    </w:div>
    <w:div w:id="623076827">
      <w:bodyDiv w:val="1"/>
      <w:marLeft w:val="0"/>
      <w:marRight w:val="0"/>
      <w:marTop w:val="0"/>
      <w:marBottom w:val="0"/>
      <w:divBdr>
        <w:top w:val="none" w:sz="0" w:space="0" w:color="auto"/>
        <w:left w:val="none" w:sz="0" w:space="0" w:color="auto"/>
        <w:bottom w:val="none" w:sz="0" w:space="0" w:color="auto"/>
        <w:right w:val="none" w:sz="0" w:space="0" w:color="auto"/>
      </w:divBdr>
    </w:div>
    <w:div w:id="136185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comments" Target="comments.xml"/><Relationship Id="rId39" Type="http://schemas.openxmlformats.org/officeDocument/2006/relationships/hyperlink" Target="https://www.ct.gov/waterstatus/cwp/view.asp?a=3233&amp;q=397052&amp;waterstatusNav=|" TargetMode="External"/><Relationship Id="rId21" Type="http://schemas.openxmlformats.org/officeDocument/2006/relationships/image" Target="media/image120.png"/><Relationship Id="rId34" Type="http://schemas.openxmlformats.org/officeDocument/2006/relationships/hyperlink" Target="http://www.ct.gov/pura/site/default.asp" TargetMode="External"/><Relationship Id="rId42" Type="http://schemas.openxmlformats.org/officeDocument/2006/relationships/hyperlink" Target="http://droughtmonitor.unl.edu/" TargetMode="External"/><Relationship Id="rId47" Type="http://schemas.openxmlformats.org/officeDocument/2006/relationships/footer" Target="footer2.xml"/><Relationship Id="rId50" Type="http://schemas.openxmlformats.org/officeDocument/2006/relationships/hyperlink" Target="http://www.ct.gov/demhs/lib/demhs/srf_v_4_1.pdf" TargetMode="External"/><Relationship Id="rId55" Type="http://schemas.openxmlformats.org/officeDocument/2006/relationships/hyperlink" Target="http://www.irrigation.org/uploadedFiles/Standards/BMPDesign-Install-Manage.3-18-14(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microsoft.com/office/2018/08/relationships/commentsExtensible" Target="commentsExtensible.xml"/><Relationship Id="rId11" Type="http://schemas.openxmlformats.org/officeDocument/2006/relationships/image" Target="media/image4.png"/><Relationship Id="rId24" Type="http://schemas.openxmlformats.org/officeDocument/2006/relationships/hyperlink" Target="http://www.ct.gov/waterstatus" TargetMode="External"/><Relationship Id="rId32" Type="http://schemas.openxmlformats.org/officeDocument/2006/relationships/hyperlink" Target="https://www.ct.gov/demhs/site/default.asp" TargetMode="External"/><Relationship Id="rId37" Type="http://schemas.openxmlformats.org/officeDocument/2006/relationships/hyperlink" Target="http://www.ct.gov/deep/lib/deep/climatechange/connecticut_climate_preparedness_plan_2011.pdf" TargetMode="External"/><Relationship Id="rId40" Type="http://schemas.openxmlformats.org/officeDocument/2006/relationships/hyperlink" Target="https://www.ct.gov/waterstatus/cwp/view.asp?a=3233&amp;q=397052&amp;waterstatusNav=|" TargetMode="External"/><Relationship Id="rId45" Type="http://schemas.openxmlformats.org/officeDocument/2006/relationships/header" Target="header2.xml"/><Relationship Id="rId53" Type="http://schemas.openxmlformats.org/officeDocument/2006/relationships/hyperlink" Target="http://www.twdb.texas.gov/conservation/BMPs/Ind/doc/2.2.pdf" TargetMode="External"/><Relationship Id="rId58" Type="http://schemas.openxmlformats.org/officeDocument/2006/relationships/hyperlink" Target="http://www.cuwcc.org/Portals/0/Document%20Library/Resources/Publications/BMP%20Guidebooks/Residential%20BMP%20Guidebook.pdf?timestamp=141650775679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0.png"/><Relationship Id="rId27" Type="http://schemas.microsoft.com/office/2011/relationships/commentsExtended" Target="commentsExtended.xml"/><Relationship Id="rId30" Type="http://schemas.openxmlformats.org/officeDocument/2006/relationships/hyperlink" Target="https://www.ct.gov/opm/site/default.asp" TargetMode="External"/><Relationship Id="rId35" Type="http://schemas.openxmlformats.org/officeDocument/2006/relationships/hyperlink" Target="https://portal.ct.gov/dph" TargetMode="External"/><Relationship Id="rId43" Type="http://schemas.openxmlformats.org/officeDocument/2006/relationships/hyperlink" Target="https://www.drought.gov/drought/dews/northeast" TargetMode="External"/><Relationship Id="rId48" Type="http://schemas.openxmlformats.org/officeDocument/2006/relationships/header" Target="header3.xml"/><Relationship Id="rId56" Type="http://schemas.openxmlformats.org/officeDocument/2006/relationships/hyperlink" Target="http://www.twdb.texas.gov/conservation/BMPs/Ag/doc/7.1.pdf" TargetMode="External"/><Relationship Id="rId8" Type="http://schemas.openxmlformats.org/officeDocument/2006/relationships/image" Target="media/image1.jpeg"/><Relationship Id="rId51" Type="http://schemas.openxmlformats.org/officeDocument/2006/relationships/hyperlink" Target="https://www.epa.gov/greeningepa/water-management-plans-and-best-practic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ct.gov/demhs/lib/demhs/srf_v_4_1.pdf" TargetMode="External"/><Relationship Id="rId33" Type="http://schemas.openxmlformats.org/officeDocument/2006/relationships/hyperlink" Target="https://www.ct.gov/deep/site/default.asp" TargetMode="External"/><Relationship Id="rId38" Type="http://schemas.openxmlformats.org/officeDocument/2006/relationships/hyperlink" Target="https://www.cga.ct.gov/current/pub/chap_474.htm" TargetMode="Externa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ct.gov/deep/cwp/view.asp?a=2222&amp;q=320740&amp;deepNav_GID=1631" TargetMode="External"/><Relationship Id="rId54" Type="http://schemas.openxmlformats.org/officeDocument/2006/relationships/hyperlink" Target="http://www.nrcs.usda.gov/Internet/FSE_DOCUMENTS/nrcs144p2_051336.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microsoft.com/office/2016/09/relationships/commentsIds" Target="commentsIds.xml"/><Relationship Id="rId36" Type="http://schemas.openxmlformats.org/officeDocument/2006/relationships/hyperlink" Target="https://www.ct.gov/water/site/default.asp" TargetMode="External"/><Relationship Id="rId49" Type="http://schemas.openxmlformats.org/officeDocument/2006/relationships/footer" Target="footer3.xml"/><Relationship Id="rId57" Type="http://schemas.openxmlformats.org/officeDocument/2006/relationships/hyperlink" Target="http://www.irrigation.org/uploadedFiles/Resources/BMP_Revised_12-2010.pdf" TargetMode="External"/><Relationship Id="rId10" Type="http://schemas.openxmlformats.org/officeDocument/2006/relationships/image" Target="media/image3.jpeg"/><Relationship Id="rId31" Type="http://schemas.openxmlformats.org/officeDocument/2006/relationships/hyperlink" Target="https://www.ct.gov/doag/site/default.asp" TargetMode="External"/><Relationship Id="rId44" Type="http://schemas.openxmlformats.org/officeDocument/2006/relationships/header" Target="header1.xml"/><Relationship Id="rId52" Type="http://schemas.openxmlformats.org/officeDocument/2006/relationships/hyperlink" Target="http://www.ct.gov/deep/lib/deep/water_inland/diversions/golfcoursewaterusebmp.pdf" TargetMode="External"/><Relationship Id="rId6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eregulations.ct.gov/eRegs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85014-1BF3-41D6-BB14-5813958D9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22073</Words>
  <Characters>125818</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Eric.K.Lindquist@ct.gov</dc:creator>
  <cp:keywords/>
  <dc:description/>
  <cp:lastModifiedBy>Lindquist, Eric</cp:lastModifiedBy>
  <cp:revision>3</cp:revision>
  <dcterms:created xsi:type="dcterms:W3CDTF">2022-04-29T00:18:00Z</dcterms:created>
  <dcterms:modified xsi:type="dcterms:W3CDTF">2022-04-29T00:58:00Z</dcterms:modified>
</cp:coreProperties>
</file>